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05C02" w14:textId="4902E7D6" w:rsidR="004C1F02" w:rsidRDefault="00F70866" w:rsidP="00781D22">
      <w:pPr>
        <w:pStyle w:val="Title"/>
      </w:pPr>
      <w:bookmarkStart w:id="0" w:name="_Toc106305998"/>
      <w:r w:rsidRPr="00D97791">
        <w:rPr>
          <w:noProof/>
        </w:rPr>
        <w:drawing>
          <wp:anchor distT="0" distB="0" distL="114300" distR="114300" simplePos="0" relativeHeight="251698176" behindDoc="0" locked="1" layoutInCell="1" allowOverlap="1" wp14:anchorId="00CE4C66" wp14:editId="60A1DBA1">
            <wp:simplePos x="0" y="0"/>
            <wp:positionH relativeFrom="page">
              <wp:posOffset>6515735</wp:posOffset>
            </wp:positionH>
            <wp:positionV relativeFrom="page">
              <wp:posOffset>7127875</wp:posOffset>
            </wp:positionV>
            <wp:extent cx="1058400" cy="2228400"/>
            <wp:effectExtent l="0" t="0" r="8890" b="635"/>
            <wp:wrapNone/>
            <wp:docPr id="9" name="Picture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1" layoutInCell="1" allowOverlap="1" wp14:anchorId="60987342" wp14:editId="38BB5DEE">
            <wp:simplePos x="0" y="0"/>
            <wp:positionH relativeFrom="page">
              <wp:posOffset>6515735</wp:posOffset>
            </wp:positionH>
            <wp:positionV relativeFrom="page">
              <wp:posOffset>7127875</wp:posOffset>
            </wp:positionV>
            <wp:extent cx="1051200" cy="2228400"/>
            <wp:effectExtent l="0" t="0" r="0" b="635"/>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over_Triangle_Environment">
                      <a:extLst>
                        <a:ext uri="{C183D7F6-B498-43B3-948B-1728B52AA6E4}">
                          <adec:decorative xmlns:adec="http://schemas.microsoft.com/office/drawing/2017/decorative" val="1"/>
                        </a:ext>
                      </a:extLst>
                    </pic:cNvPr>
                    <pic:cNvPicPr/>
                  </pic:nvPicPr>
                  <pic:blipFill>
                    <a:blip r:embed="rId17"/>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r w:rsidR="00EC17DF" w:rsidRPr="004C1F02">
        <w:rPr>
          <w:noProof/>
        </w:rPr>
        <w:drawing>
          <wp:anchor distT="0" distB="0" distL="114300" distR="114300" simplePos="0" relativeHeight="251708416" behindDoc="1" locked="1" layoutInCell="1" allowOverlap="1" wp14:anchorId="45DD6D88" wp14:editId="0BB72CA4">
            <wp:simplePos x="0" y="0"/>
            <wp:positionH relativeFrom="page">
              <wp:posOffset>5667375</wp:posOffset>
            </wp:positionH>
            <wp:positionV relativeFrom="page">
              <wp:posOffset>7567930</wp:posOffset>
            </wp:positionV>
            <wp:extent cx="838800" cy="889200"/>
            <wp:effectExtent l="0" t="0" r="0" b="6350"/>
            <wp:wrapNone/>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over_RibbonElement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EC17DF" w:rsidRPr="004C1F02">
        <w:rPr>
          <w:noProof/>
        </w:rPr>
        <w:drawing>
          <wp:anchor distT="0" distB="0" distL="114300" distR="114300" simplePos="0" relativeHeight="251718656" behindDoc="1" locked="1" layoutInCell="1" allowOverlap="1" wp14:anchorId="7D610ACA" wp14:editId="0EE7D4C8">
            <wp:simplePos x="0" y="0"/>
            <wp:positionH relativeFrom="page">
              <wp:posOffset>2509520</wp:posOffset>
            </wp:positionH>
            <wp:positionV relativeFrom="page">
              <wp:posOffset>8457565</wp:posOffset>
            </wp:positionV>
            <wp:extent cx="2322000" cy="2232000"/>
            <wp:effectExtent l="0" t="0" r="2540" b="0"/>
            <wp:wrapNone/>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over_RibbonElement3">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EC17DF" w:rsidRPr="004C1F02">
        <w:rPr>
          <w:noProof/>
        </w:rPr>
        <w:drawing>
          <wp:anchor distT="0" distB="0" distL="114300" distR="114300" simplePos="0" relativeHeight="251728896" behindDoc="1" locked="1" layoutInCell="1" allowOverlap="1" wp14:anchorId="21C7D17D" wp14:editId="1D3181B4">
            <wp:simplePos x="0" y="0"/>
            <wp:positionH relativeFrom="page">
              <wp:posOffset>4406900</wp:posOffset>
            </wp:positionH>
            <wp:positionV relativeFrom="page">
              <wp:posOffset>8457565</wp:posOffset>
            </wp:positionV>
            <wp:extent cx="838800" cy="889200"/>
            <wp:effectExtent l="0" t="0" r="0" b="6350"/>
            <wp:wrapNone/>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Cover_RibbonElement2">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EC17DF" w:rsidRPr="004C1F02">
        <w:rPr>
          <w:noProof/>
        </w:rPr>
        <w:drawing>
          <wp:anchor distT="0" distB="0" distL="114300" distR="114300" simplePos="0" relativeHeight="251739136" behindDoc="1" locked="1" layoutInCell="1" allowOverlap="1" wp14:anchorId="67B26DAB" wp14:editId="2C1E9A94">
            <wp:simplePos x="0" y="0"/>
            <wp:positionH relativeFrom="page">
              <wp:posOffset>3989070</wp:posOffset>
            </wp:positionH>
            <wp:positionV relativeFrom="page">
              <wp:posOffset>7567930</wp:posOffset>
            </wp:positionV>
            <wp:extent cx="2098800" cy="1778400"/>
            <wp:effectExtent l="0" t="0" r="0" b="0"/>
            <wp:wrapNone/>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over_RibbonElement4">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EC17DF" w:rsidRPr="004C1F02">
        <w:rPr>
          <w:noProof/>
        </w:rPr>
        <w:drawing>
          <wp:anchor distT="0" distB="0" distL="114300" distR="114300" simplePos="0" relativeHeight="251749376" behindDoc="1" locked="1" layoutInCell="1" allowOverlap="1" wp14:anchorId="20311643" wp14:editId="44474FEE">
            <wp:simplePos x="0" y="0"/>
            <wp:positionH relativeFrom="page">
              <wp:posOffset>5248275</wp:posOffset>
            </wp:positionH>
            <wp:positionV relativeFrom="page">
              <wp:posOffset>3562350</wp:posOffset>
            </wp:positionV>
            <wp:extent cx="2311200" cy="4896000"/>
            <wp:effectExtent l="0" t="0" r="0" b="0"/>
            <wp:wrapNone/>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over_RibbonElement5">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EC17DF">
        <w:rPr>
          <w:noProof/>
        </w:rPr>
        <mc:AlternateContent>
          <mc:Choice Requires="wps">
            <w:drawing>
              <wp:anchor distT="0" distB="0" distL="114300" distR="114300" simplePos="0" relativeHeight="251657216" behindDoc="1" locked="1" layoutInCell="1" allowOverlap="1" wp14:anchorId="4B6A1305" wp14:editId="37DD6EBA">
                <wp:simplePos x="0" y="0"/>
                <wp:positionH relativeFrom="page">
                  <wp:posOffset>0</wp:posOffset>
                </wp:positionH>
                <wp:positionV relativeFrom="page">
                  <wp:posOffset>2228850</wp:posOffset>
                </wp:positionV>
                <wp:extent cx="4413600" cy="3567600"/>
                <wp:effectExtent l="0" t="0" r="0" b="0"/>
                <wp:wrapNone/>
                <wp:docPr id="55" name="Freeform: Shape 5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6"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DB5EE" id="Freeform: Shape 55" o:spid="_x0000_s1026" alt="&quot;&quot;" style="position:absolute;margin-left:0;margin-top:175.5pt;width:347.55pt;height:280.9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7" o:title="" recolor="t" rotate="t" type="frame"/>
                <v:stroke joinstyle="miter"/>
                <v:path arrowok="t" o:connecttype="custom" o:connectlocs="0,0;0,3567601;2732125,3567601;4413600,0;0,0" o:connectangles="0,0,0,0,0"/>
                <w10:wrap anchorx="page" anchory="page"/>
                <w10:anchorlock/>
              </v:shape>
            </w:pict>
          </mc:Fallback>
        </mc:AlternateContent>
      </w:r>
      <w:r w:rsidR="00EC17DF" w:rsidRPr="004C1F02">
        <w:rPr>
          <w:noProof/>
        </w:rPr>
        <mc:AlternateContent>
          <mc:Choice Requires="wps">
            <w:drawing>
              <wp:anchor distT="0" distB="0" distL="114300" distR="114300" simplePos="0" relativeHeight="251646976" behindDoc="1" locked="1" layoutInCell="1" allowOverlap="1" wp14:anchorId="574355CB" wp14:editId="4D3F2D2E">
                <wp:simplePos x="0" y="0"/>
                <wp:positionH relativeFrom="page">
                  <wp:posOffset>0</wp:posOffset>
                </wp:positionH>
                <wp:positionV relativeFrom="page">
                  <wp:posOffset>2228850</wp:posOffset>
                </wp:positionV>
                <wp:extent cx="7563600" cy="3571200"/>
                <wp:effectExtent l="0" t="0" r="0" b="0"/>
                <wp:wrapNone/>
                <wp:docPr id="54" name="Freeform: Shape 5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8"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F4C17" id="Freeform: Shape 54" o:spid="_x0000_s1026" alt="&quot;&quot;" style="position:absolute;margin-left:0;margin-top:175.5pt;width:595.55pt;height:281.2pt;z-index:-2516695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9" o:title="" recolor="t" rotate="t" type="frame"/>
                <v:stroke joinstyle="miter"/>
                <v:path arrowok="t" o:connecttype="custom" o:connectlocs="0,0;0,3571201;6513181,3571201;7563601,1339200;7563601,0;0,0" o:connectangles="0,0,0,0,0,0"/>
                <w10:wrap anchorx="page" anchory="page"/>
                <w10:anchorlock/>
              </v:shape>
            </w:pict>
          </mc:Fallback>
        </mc:AlternateContent>
      </w:r>
      <w:r w:rsidR="00EC17DF" w:rsidRPr="004C1F02">
        <w:rPr>
          <w:noProof/>
        </w:rPr>
        <mc:AlternateContent>
          <mc:Choice Requires="wps">
            <w:drawing>
              <wp:anchor distT="0" distB="0" distL="114300" distR="114300" simplePos="0" relativeHeight="251636736" behindDoc="1" locked="1" layoutInCell="1" allowOverlap="1" wp14:anchorId="2C4C45E8" wp14:editId="44EDAB23">
                <wp:simplePos x="0" y="0"/>
                <wp:positionH relativeFrom="page">
                  <wp:posOffset>0</wp:posOffset>
                </wp:positionH>
                <wp:positionV relativeFrom="page">
                  <wp:posOffset>5800725</wp:posOffset>
                </wp:positionV>
                <wp:extent cx="6501600" cy="3542400"/>
                <wp:effectExtent l="0" t="0" r="0" b="0"/>
                <wp:wrapNone/>
                <wp:docPr id="71" name="Freeform: Shape 71"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30"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A2218" id="Freeform: Shape 71" o:spid="_x0000_s1026" alt="&quot;&quot;" style="position:absolute;margin-left:0;margin-top:456.75pt;width:511.95pt;height:278.95pt;z-index:-2516797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31" o:title="" recolor="t" rotate="t" type="frame"/>
                <v:stroke joinstyle="miter"/>
                <v:path arrowok="t" o:connecttype="custom" o:connectlocs="0,0;6501600,0;4823966,3542400;0,3542400" o:connectangles="0,0,0,0"/>
                <w10:wrap anchorx="page" anchory="page"/>
                <w10:anchorlock/>
              </v:shape>
            </w:pict>
          </mc:Fallback>
        </mc:AlternateContent>
      </w:r>
      <w:r w:rsidR="00EC17DF" w:rsidRPr="004C1F02">
        <w:rPr>
          <w:noProof/>
        </w:rPr>
        <mc:AlternateContent>
          <mc:Choice Requires="wps">
            <w:drawing>
              <wp:anchor distT="0" distB="0" distL="114300" distR="114300" simplePos="0" relativeHeight="251626496" behindDoc="1" locked="1" layoutInCell="1" allowOverlap="1" wp14:anchorId="15D26DC2" wp14:editId="6CCB482F">
                <wp:simplePos x="0" y="0"/>
                <wp:positionH relativeFrom="page">
                  <wp:posOffset>0</wp:posOffset>
                </wp:positionH>
                <wp:positionV relativeFrom="page">
                  <wp:posOffset>2228850</wp:posOffset>
                </wp:positionV>
                <wp:extent cx="7563600" cy="7120800"/>
                <wp:effectExtent l="0" t="0" r="0" b="0"/>
                <wp:wrapNone/>
                <wp:docPr id="53" name="Freeform: Shape 5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25932" id="Freeform: Shape 53" o:spid="_x0000_s1026" alt="&quot;&quot;" style="position:absolute;margin-left:0;margin-top:175.5pt;width:595.55pt;height:560.7pt;z-index:-2516899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EC17DF" w:rsidRPr="004C1F02">
        <w:rPr>
          <w:noProof/>
        </w:rPr>
        <mc:AlternateContent>
          <mc:Choice Requires="wps">
            <w:drawing>
              <wp:anchor distT="0" distB="0" distL="114300" distR="114300" simplePos="0" relativeHeight="251616256" behindDoc="1" locked="1" layoutInCell="1" allowOverlap="1" wp14:anchorId="1BB5C6F7" wp14:editId="45417C00">
                <wp:simplePos x="0" y="0"/>
                <wp:positionH relativeFrom="page">
                  <wp:posOffset>-5080</wp:posOffset>
                </wp:positionH>
                <wp:positionV relativeFrom="page">
                  <wp:posOffset>2813685</wp:posOffset>
                </wp:positionV>
                <wp:extent cx="7563485" cy="7131050"/>
                <wp:effectExtent l="0" t="0" r="0" b="0"/>
                <wp:wrapNone/>
                <wp:docPr id="52" name="Freeform: Shap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485" cy="713105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32" cstate="print">
                            <a:extLst>
                              <a:ext uri="{28A0092B-C50C-407E-A947-70E740481C1C}">
                                <a14:useLocalDpi xmlns:a14="http://schemas.microsoft.com/office/drawing/2010/main" val="0"/>
                              </a:ext>
                            </a:extLst>
                          </a:blip>
                          <a:srcRect/>
                          <a:stretch>
                            <a:fillRect l="-12855" t="1" r="-121" b="10128"/>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B586E" id="Freeform: Shape 52" o:spid="_x0000_s1026" alt="&quot;&quot;" style="position:absolute;margin-left:-.4pt;margin-top:221.55pt;width:595.55pt;height:561.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" path="m,l,7131433r4832160,l7563408,1337144,7563408,,,xe" stroked="f" strokeweight=".35264mm">
                <v:fill r:id="rId33" o:title="" recolor="t" rotate="t" type="frame"/>
                <v:stroke joinstyle="miter"/>
                <v:path arrowok="t" o:connecttype="custom" o:connectlocs="0,0;0,7131051;4832209,7131051;7563485,1337072;7563485,0;0,0" o:connectangles="0,0,0,0,0,0"/>
                <w10:wrap anchorx="page" anchory="page"/>
                <w10:anchorlock/>
              </v:shape>
            </w:pict>
          </mc:Fallback>
        </mc:AlternateContent>
      </w:r>
      <w:r w:rsidR="00EC17DF">
        <w:rPr>
          <w:noProof/>
        </w:rPr>
        <mc:AlternateContent>
          <mc:Choice Requires="wps">
            <w:drawing>
              <wp:anchor distT="0" distB="0" distL="114300" distR="114300" simplePos="0" relativeHeight="251606016" behindDoc="1" locked="1" layoutInCell="1" allowOverlap="1" wp14:anchorId="7469F138" wp14:editId="49D78813">
                <wp:simplePos x="0" y="0"/>
                <wp:positionH relativeFrom="page">
                  <wp:posOffset>0</wp:posOffset>
                </wp:positionH>
                <wp:positionV relativeFrom="page">
                  <wp:posOffset>2227580</wp:posOffset>
                </wp:positionV>
                <wp:extent cx="9435465" cy="442595"/>
                <wp:effectExtent l="0" t="0" r="0" b="0"/>
                <wp:wrapNone/>
                <wp:docPr id="51" name="Freeform: Shape 51"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541E6" id="Freeform: Shape 51" o:spid="_x0000_s1026" alt="&quot;&quot;" style="position:absolute;margin-left:0;margin-top:175.4pt;width:742.95pt;height:34.85pt;z-index:-251710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EC17DF" w:rsidRPr="004C1F02">
        <w:rPr>
          <w:noProof/>
        </w:rPr>
        <mc:AlternateContent>
          <mc:Choice Requires="wps">
            <w:drawing>
              <wp:anchor distT="0" distB="0" distL="114300" distR="114300" simplePos="0" relativeHeight="251513856" behindDoc="1" locked="1" layoutInCell="1" allowOverlap="1" wp14:anchorId="029D1500" wp14:editId="577D1367">
                <wp:simplePos x="0" y="0"/>
                <wp:positionH relativeFrom="page">
                  <wp:posOffset>0</wp:posOffset>
                </wp:positionH>
                <wp:positionV relativeFrom="page">
                  <wp:align>bottom</wp:align>
                </wp:positionV>
                <wp:extent cx="5256000" cy="1346400"/>
                <wp:effectExtent l="0" t="0" r="0" b="0"/>
                <wp:wrapNone/>
                <wp:docPr id="48" name="Rectangle 4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A0238" id="Rectangle 48" o:spid="_x0000_s1026" alt="&quot;&quot;" style="position:absolute;margin-left:0;margin-top:0;width:413.85pt;height:106pt;z-index:-25180262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" fillcolor="white [3212]" stroked="f" strokeweight="2pt">
                <w10:wrap anchorx="page" anchory="page"/>
                <w10:anchorlock/>
              </v:rect>
            </w:pict>
          </mc:Fallback>
        </mc:AlternateContent>
      </w:r>
      <w:r w:rsidR="00EC17DF" w:rsidRPr="00D25B6F">
        <w:rPr>
          <w:noProof/>
        </w:rPr>
        <mc:AlternateContent>
          <mc:Choice Requires="wpc">
            <w:drawing>
              <wp:anchor distT="0" distB="0" distL="114300" distR="114300" simplePos="0" relativeHeight="251687936" behindDoc="0" locked="1" layoutInCell="1" allowOverlap="1" wp14:anchorId="5C1065F0" wp14:editId="54864CBB">
                <wp:simplePos x="0" y="0"/>
                <wp:positionH relativeFrom="page">
                  <wp:align>left</wp:align>
                </wp:positionH>
                <wp:positionV relativeFrom="page">
                  <wp:align>bottom</wp:align>
                </wp:positionV>
                <wp:extent cx="2275205" cy="899795"/>
                <wp:effectExtent l="0" t="0" r="10795" b="0"/>
                <wp:wrapNone/>
                <wp:docPr id="47" name="Canvas 47"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Cover_TextBoxWeb"/>
                        <wps:cNvSpPr txBox="1"/>
                        <wps:spPr>
                          <a:xfrm>
                            <a:off x="540385" y="125730"/>
                            <a:ext cx="1735200" cy="360000"/>
                          </a:xfrm>
                          <a:prstGeom prst="rect">
                            <a:avLst/>
                          </a:prstGeom>
                          <a:noFill/>
                          <a:ln w="6350">
                            <a:noFill/>
                          </a:ln>
                        </wps:spPr>
                        <wps:txbx>
                          <w:txbxContent>
                            <w:p w14:paraId="276A83AB" w14:textId="65182F72" w:rsidR="00EC17DF" w:rsidRPr="00FA0BCA" w:rsidRDefault="00BE64C6" w:rsidP="00254F12">
                              <w:pPr>
                                <w:pStyle w:val="xWebCoverPage"/>
                              </w:pPr>
                              <w:r>
                                <w:fldChar w:fldCharType="begin"/>
                              </w:r>
                              <w:ins w:id="1" w:author="Cara J Dowe (DEECA)" w:date="2023-08-04T08:32:00Z">
                                <w:r>
                                  <w:instrText>HYPERLINK "https://delwpvicgovau.sharepoint.com/Users/fionadurante/Downloads/deeca.vic.gov.au"</w:instrText>
                                </w:r>
                              </w:ins>
                              <w:del w:id="2" w:author="Cara J Dowe (DEECA)" w:date="2023-08-04T08:32:00Z">
                                <w:r w:rsidDel="00BE64C6">
                                  <w:delInstrText xml:space="preserve"> HYPERLINK "file:///Users/fionadurante/Downloads/deeca.vic.gov.au" </w:delInstrText>
                                </w:r>
                              </w:del>
                              <w:ins w:id="3" w:author="Cara J Dowe (DEECA)" w:date="2023-08-04T08:32:00Z"/>
                              <w:r>
                                <w:fldChar w:fldCharType="separate"/>
                              </w:r>
                              <w:r w:rsidR="00EC17DF" w:rsidRPr="00FA0BCA">
                                <w:t>deeca.vic.gov.au</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C1065F0" id="Canvas 47" o:spid="_x0000_s1026" editas="canvas" alt="&quot;&quot;" style="position:absolute;margin-left:0;margin-top:0;width:179.15pt;height:70.85pt;z-index:251687936;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" filled="f" stroked="f" strokeweight=".5pt">
                  <v:textbox inset="0,0,0,0">
                    <w:txbxContent>
                      <w:p w14:paraId="276A83AB" w14:textId="65182F72" w:rsidR="00EC17DF" w:rsidRPr="00FA0BCA" w:rsidRDefault="00BE64C6" w:rsidP="00254F12">
                        <w:pPr>
                          <w:pStyle w:val="xWebCoverPage"/>
                        </w:pPr>
                        <w:r>
                          <w:fldChar w:fldCharType="begin"/>
                        </w:r>
                        <w:ins w:id="4" w:author="Cara J Dowe (DEECA)" w:date="2023-08-04T08:32:00Z">
                          <w:r>
                            <w:instrText>HYPERLINK "https://delwpvicgovau.sharepoint.com/Users/fionadurante/Downloads/deeca.vic.gov.au"</w:instrText>
                          </w:r>
                        </w:ins>
                        <w:del w:id="5" w:author="Cara J Dowe (DEECA)" w:date="2023-08-04T08:32:00Z">
                          <w:r w:rsidDel="00BE64C6">
                            <w:delInstrText xml:space="preserve"> HYPERLINK "file:///Users/fionadurante/Downloads/deeca.vic.gov.au" </w:delInstrText>
                          </w:r>
                        </w:del>
                        <w:ins w:id="6" w:author="Cara J Dowe (DEECA)" w:date="2023-08-04T08:32:00Z"/>
                        <w:r>
                          <w:fldChar w:fldCharType="separate"/>
                        </w:r>
                        <w:r w:rsidR="00EC17DF" w:rsidRPr="00FA0BCA">
                          <w:t>deeca.vic.gov.au</w:t>
                        </w:r>
                        <w:r>
                          <w:fldChar w:fldCharType="end"/>
                        </w:r>
                      </w:p>
                    </w:txbxContent>
                  </v:textbox>
                </v:shape>
                <w10:wrap anchorx="page" anchory="page"/>
                <w10:anchorlock/>
              </v:group>
            </w:pict>
          </mc:Fallback>
        </mc:AlternateContent>
      </w:r>
      <w:r w:rsidR="002D3C75">
        <w:rPr>
          <w:noProof/>
        </w:rPr>
        <w:drawing>
          <wp:anchor distT="0" distB="0" distL="114300" distR="114300" simplePos="0" relativeHeight="251595776" behindDoc="0" locked="1" layoutInCell="1" allowOverlap="1" wp14:anchorId="2B46699F" wp14:editId="18E9A602">
            <wp:simplePos x="0" y="0"/>
            <wp:positionH relativeFrom="page">
              <wp:posOffset>6515735</wp:posOffset>
            </wp:positionH>
            <wp:positionV relativeFrom="page">
              <wp:posOffset>7127875</wp:posOffset>
            </wp:positionV>
            <wp:extent cx="1051200" cy="2228400"/>
            <wp:effectExtent l="0" t="0" r="0" b="63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_Triangle_Environment">
                      <a:extLst>
                        <a:ext uri="{C183D7F6-B498-43B3-948B-1728B52AA6E4}">
                          <adec:decorative xmlns:adec="http://schemas.microsoft.com/office/drawing/2017/decorative" val="1"/>
                        </a:ext>
                      </a:extLst>
                    </pic:cNvPr>
                    <pic:cNvPicPr/>
                  </pic:nvPicPr>
                  <pic:blipFill>
                    <a:blip r:embed="rId17"/>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r w:rsidR="002D3C75">
        <w:rPr>
          <w:noProof/>
        </w:rPr>
        <w:drawing>
          <wp:anchor distT="0" distB="0" distL="114300" distR="114300" simplePos="0" relativeHeight="251810816" behindDoc="0" locked="0" layoutInCell="1" allowOverlap="1" wp14:anchorId="1A332337" wp14:editId="2305AA1E">
            <wp:simplePos x="0" y="0"/>
            <wp:positionH relativeFrom="page">
              <wp:posOffset>6515736</wp:posOffset>
            </wp:positionH>
            <wp:positionV relativeFrom="page">
              <wp:posOffset>7127876</wp:posOffset>
            </wp:positionV>
            <wp:extent cx="1051200" cy="2228400"/>
            <wp:effectExtent l="0" t="0" r="0" b="635"/>
            <wp:wrapNone/>
            <wp:docPr id="119520548" name="Picture 119520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17">
                      <a:extLst>
                        <a:ext uri="{C183D7F6-B498-43B3-948B-1728B52AA6E4}">
                          <adec:decorative xmlns:arto="http://schemas.microsoft.com/office/word/2006/arto"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xmlns:w16du="http://schemas.microsoft.com/office/word/2023/wordml/word16du" val="1"/>
                        </a:ext>
                      </a:extLst>
                    </a:blip>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bookmarkStart w:id="7" w:name="_Hlk138673113"/>
      <w:sdt>
        <w:sdtPr>
          <w:alias w:val="Document Title"/>
          <w:tag w:val=""/>
          <w:id w:val="-432211567"/>
          <w:placeholder>
            <w:docPart w:val="B07C56293C6B4351A90B27FD2F96D935"/>
          </w:placeholder>
          <w:dataBinding w:prefixMappings="xmlns:ns0='http://purl.org/dc/elements/1.1/' xmlns:ns1='http://schemas.openxmlformats.org/package/2006/metadata/core-properties' " w:xpath="/ns1:coreProperties[1]/ns0:title[1]" w:storeItemID="{6C3C8BC8-F283-45AE-878A-BAB7291924A1}"/>
          <w:text/>
        </w:sdtPr>
        <w:sdtEndPr/>
        <w:sdtContent>
          <w:r w:rsidR="0003565E">
            <w:t>2023-24 Wildlife Rehabilitator Grants Program</w:t>
          </w:r>
        </w:sdtContent>
      </w:sdt>
    </w:p>
    <w:sdt>
      <w:sdtPr>
        <w:rPr>
          <w:sz w:val="36"/>
          <w:szCs w:val="36"/>
        </w:rPr>
        <w:alias w:val="Subtitle"/>
        <w:id w:val="1493765785"/>
        <w:placeholder>
          <w:docPart w:val="DefaultPlaceholder_-1854013440"/>
        </w:placeholder>
        <w:dataBinding w:xpath="/ns1:coreProperties[1]/ns0:subject[1]" w:storeItemID="{6C3C8BC8-F283-45AE-878A-BAB7291924A1}"/>
        <w:text/>
      </w:sdtPr>
      <w:sdtEndPr/>
      <w:sdtContent>
        <w:p w14:paraId="7B8CF5EC" w14:textId="69B7C02E" w:rsidR="00CF2B8C" w:rsidRPr="00CF2B8C" w:rsidRDefault="00171125" w:rsidP="00CF2B8C">
          <w:pPr>
            <w:pStyle w:val="Subtitle"/>
          </w:pPr>
          <w:r w:rsidRPr="00171125">
            <w:rPr>
              <w:sz w:val="36"/>
              <w:szCs w:val="36"/>
            </w:rPr>
            <w:t>Guidelines</w:t>
          </w:r>
        </w:p>
      </w:sdtContent>
    </w:sdt>
    <w:p w14:paraId="43E67738" w14:textId="77777777" w:rsidR="00254F12" w:rsidRPr="004C1F02" w:rsidRDefault="00254F12" w:rsidP="004E51DB">
      <w:pPr>
        <w:pStyle w:val="xVicLogo"/>
        <w:framePr w:wrap="around"/>
      </w:pPr>
      <w:r w:rsidRPr="004C1F02">
        <w:rPr>
          <w:noProof/>
        </w:rPr>
        <w:drawing>
          <wp:inline distT="0" distB="0" distL="0" distR="0" wp14:anchorId="6F81698E" wp14:editId="52BB5BDB">
            <wp:extent cx="1738080" cy="444948"/>
            <wp:effectExtent l="0" t="0" r="0" b="0"/>
            <wp:docPr id="36" name="Picture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738080" cy="444948"/>
                    </a:xfrm>
                    <a:prstGeom prst="rect">
                      <a:avLst/>
                    </a:prstGeom>
                  </pic:spPr>
                </pic:pic>
              </a:graphicData>
            </a:graphic>
          </wp:inline>
        </w:drawing>
      </w:r>
    </w:p>
    <w:p w14:paraId="7B78658C" w14:textId="2E825DD3" w:rsidR="00254F12" w:rsidRPr="004C1F02" w:rsidRDefault="00985DB8" w:rsidP="00753690">
      <w:pPr>
        <w:pStyle w:val="BodyText"/>
      </w:pPr>
      <w:r w:rsidRPr="004C1F02">
        <w:rPr>
          <w:noProof/>
        </w:rPr>
        <w:drawing>
          <wp:anchor distT="0" distB="0" distL="114300" distR="114300" simplePos="0" relativeHeight="251759616" behindDoc="1" locked="1" layoutInCell="1" allowOverlap="1" wp14:anchorId="78BFB05B" wp14:editId="1B2255EC">
            <wp:simplePos x="0" y="0"/>
            <wp:positionH relativeFrom="page">
              <wp:posOffset>2508250</wp:posOffset>
            </wp:positionH>
            <wp:positionV relativeFrom="page">
              <wp:posOffset>8458200</wp:posOffset>
            </wp:positionV>
            <wp:extent cx="2322000" cy="2232000"/>
            <wp:effectExtent l="0" t="0" r="254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534336" behindDoc="1" locked="1" layoutInCell="1" allowOverlap="1" wp14:anchorId="0839C79D" wp14:editId="2BAB9480">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E3A32" id="Freeform: Shape 16" o:spid="_x0000_s1026" alt="&quot;&quot;" style="position:absolute;margin-left:0;margin-top:175.5pt;width:595.55pt;height:560.7pt;z-index:-251782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575296" behindDoc="1" locked="1" layoutInCell="1" allowOverlap="1" wp14:anchorId="706CAA65" wp14:editId="364CD535">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BF6D5" id="Freeform: Shape 18" o:spid="_x0000_s1026" alt="&quot;&quot;" style="position:absolute;margin-left:0;margin-top:175.5pt;width:742.95pt;height:34.85pt;z-index:-2517411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565056" behindDoc="1" locked="1" layoutInCell="1" allowOverlap="1" wp14:anchorId="736CD7C9" wp14:editId="319F2551">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6"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03595" id="Freeform: Shape 13" o:spid="_x0000_s1026" alt="&quot;&quot;" style="position:absolute;margin-left:0;margin-top:175.5pt;width:347.55pt;height:280.9pt;z-index:-2517514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7"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544576" behindDoc="1" locked="1" layoutInCell="1" allowOverlap="1" wp14:anchorId="41677276" wp14:editId="389EF122">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30"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1F5F6" id="Freeform: Shape 14" o:spid="_x0000_s1026" alt="&quot;&quot;" style="position:absolute;margin-left:0;margin-top:456.75pt;width:511.95pt;height:278.95pt;z-index:-2517719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31"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554816" behindDoc="1" locked="1" layoutInCell="1" allowOverlap="1" wp14:anchorId="44957E24" wp14:editId="36150E49">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8"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DCED6" id="Freeform: Shape 15" o:spid="_x0000_s1026" alt="&quot;&quot;" style="position:absolute;margin-left:0;margin-top:175.5pt;width:595.55pt;height:281.2pt;z-index:-2517616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9"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524096" behindDoc="1" locked="1" layoutInCell="1" allowOverlap="1" wp14:anchorId="60D1CCE0" wp14:editId="4FB036BE">
                <wp:simplePos x="0" y="0"/>
                <wp:positionH relativeFrom="page">
                  <wp:posOffset>0</wp:posOffset>
                </wp:positionH>
                <wp:positionV relativeFrom="page">
                  <wp:align>bottom</wp:align>
                </wp:positionV>
                <wp:extent cx="5256000" cy="1346400"/>
                <wp:effectExtent l="0" t="0" r="0" b="0"/>
                <wp:wrapNone/>
                <wp:docPr id="39" name="Rectangle 39"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9B7B5" id="Rectangle 39" o:spid="_x0000_s1026" alt="&quot;&quot;" style="position:absolute;margin-left:0;margin-top:0;width:413.85pt;height:106pt;z-index:-25179238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77696" behindDoc="0" locked="1" layoutInCell="1" allowOverlap="1" wp14:anchorId="7E621588" wp14:editId="5A10F23B">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5F86CCFE" w14:textId="2E2BBF1A" w:rsidR="00254F12" w:rsidRPr="00FA0BCA" w:rsidRDefault="00BE64C6" w:rsidP="00254F12">
                              <w:pPr>
                                <w:pStyle w:val="xWebCoverPage"/>
                              </w:pPr>
                              <w:r>
                                <w:fldChar w:fldCharType="begin"/>
                              </w:r>
                              <w:ins w:id="8" w:author="Cara J Dowe (DEECA)" w:date="2023-08-04T08:32:00Z">
                                <w:r>
                                  <w:instrText>HYPERLINK "https://delwpvicgovau.sharepoint.com/Users/fionadurante/Downloads/deeca.vic.gov.au"</w:instrText>
                                </w:r>
                              </w:ins>
                              <w:del w:id="9" w:author="Cara J Dowe (DEECA)" w:date="2023-08-04T08:32:00Z">
                                <w:r w:rsidDel="00BE64C6">
                                  <w:delInstrText xml:space="preserve"> HYPERLINK "file:///Users/fionadurante/Downloads/deeca.vic.gov.au" </w:delInstrText>
                                </w:r>
                              </w:del>
                              <w:ins w:id="10" w:author="Cara J Dowe (DEECA)" w:date="2023-08-04T08:32:00Z"/>
                              <w:r>
                                <w:fldChar w:fldCharType="separate"/>
                              </w:r>
                              <w:r w:rsidR="00254F12" w:rsidRPr="00FA0BCA">
                                <w:t>deeca.vic.gov.au</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E621588" id="Canvas 22" o:spid="_x0000_s1029" editas="canvas" alt="&quot;&quot;" style="position:absolute;margin-left:0;margin-top:0;width:179.15pt;height:70.85pt;z-index:251677696;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">
                <v:shape id="_x0000_s1030" type="#_x0000_t75" alt="&quot;&quot;" style="position:absolute;width:22752;height:8997;visibility:hidden;mso-wrap-style:square">
                  <v:fill o:detectmouseclick="t"/>
                  <v:path o:connecttype="none"/>
                </v:shape>
                <v:shape id="Cover_TextBoxWeb" o:spid="_x0000_s1031"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5F86CCFE" w14:textId="2E2BBF1A" w:rsidR="00254F12" w:rsidRPr="00FA0BCA" w:rsidRDefault="00BE64C6" w:rsidP="00254F12">
                        <w:pPr>
                          <w:pStyle w:val="xWebCoverPage"/>
                        </w:pPr>
                        <w:r>
                          <w:fldChar w:fldCharType="begin"/>
                        </w:r>
                        <w:ins w:id="11" w:author="Cara J Dowe (DEECA)" w:date="2023-08-04T08:32:00Z">
                          <w:r>
                            <w:instrText>HYPERLINK "https://delwpvicgovau.sharepoint.com/Users/fionadurante/Downloads/deeca.vic.gov.au"</w:instrText>
                          </w:r>
                        </w:ins>
                        <w:del w:id="12" w:author="Cara J Dowe (DEECA)" w:date="2023-08-04T08:32:00Z">
                          <w:r w:rsidDel="00BE64C6">
                            <w:delInstrText xml:space="preserve"> HYPERLINK "file:///Users/fionadurante/Downloads/deeca.vic.gov.au" </w:delInstrText>
                          </w:r>
                        </w:del>
                        <w:ins w:id="13" w:author="Cara J Dowe (DEECA)" w:date="2023-08-04T08:32:00Z"/>
                        <w:r>
                          <w:fldChar w:fldCharType="separate"/>
                        </w:r>
                        <w:r w:rsidR="00254F12" w:rsidRPr="00FA0BCA">
                          <w:t>deeca.vic.gov.au</w:t>
                        </w:r>
                        <w:r>
                          <w:fldChar w:fldCharType="end"/>
                        </w:r>
                      </w:p>
                    </w:txbxContent>
                  </v:textbox>
                </v:shape>
                <w10:wrap anchorx="page" anchory="page"/>
                <w10:anchorlock/>
              </v:group>
            </w:pict>
          </mc:Fallback>
        </mc:AlternateContent>
      </w:r>
      <w:r w:rsidR="00254F12" w:rsidRPr="004C1F02">
        <w:rPr>
          <w:noProof/>
        </w:rPr>
        <w:drawing>
          <wp:anchor distT="0" distB="0" distL="114300" distR="114300" simplePos="0" relativeHeight="251769856" behindDoc="1" locked="1" layoutInCell="1" allowOverlap="1" wp14:anchorId="76E84329" wp14:editId="47658084">
            <wp:simplePos x="0" y="0"/>
            <wp:positionH relativeFrom="page">
              <wp:posOffset>4406900</wp:posOffset>
            </wp:positionH>
            <wp:positionV relativeFrom="page">
              <wp:posOffset>8457565</wp:posOffset>
            </wp:positionV>
            <wp:extent cx="838800" cy="889200"/>
            <wp:effectExtent l="0" t="0" r="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780096" behindDoc="1" locked="1" layoutInCell="1" allowOverlap="1" wp14:anchorId="1C003547" wp14:editId="4F0898CB">
            <wp:simplePos x="0" y="0"/>
            <wp:positionH relativeFrom="page">
              <wp:posOffset>3989070</wp:posOffset>
            </wp:positionH>
            <wp:positionV relativeFrom="page">
              <wp:posOffset>7567930</wp:posOffset>
            </wp:positionV>
            <wp:extent cx="2098800" cy="17784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790336" behindDoc="1" locked="1" layoutInCell="1" allowOverlap="1" wp14:anchorId="17DA7FD6" wp14:editId="3FA20313">
            <wp:simplePos x="0" y="0"/>
            <wp:positionH relativeFrom="page">
              <wp:posOffset>5667375</wp:posOffset>
            </wp:positionH>
            <wp:positionV relativeFrom="page">
              <wp:posOffset>7567930</wp:posOffset>
            </wp:positionV>
            <wp:extent cx="838800" cy="889200"/>
            <wp:effectExtent l="0" t="0" r="0" b="635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800576" behindDoc="1" locked="1" layoutInCell="1" allowOverlap="1" wp14:anchorId="6C434E5D" wp14:editId="6D22459C">
            <wp:simplePos x="0" y="0"/>
            <wp:positionH relativeFrom="page">
              <wp:posOffset>5248275</wp:posOffset>
            </wp:positionH>
            <wp:positionV relativeFrom="page">
              <wp:posOffset>3562350</wp:posOffset>
            </wp:positionV>
            <wp:extent cx="2311200" cy="48960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p>
    <w:bookmarkEnd w:id="7"/>
    <w:p w14:paraId="54DCB3A1" w14:textId="3C6E8331" w:rsidR="00254F12" w:rsidRPr="004C1F02" w:rsidRDefault="00F414BE" w:rsidP="004C1F02">
      <w:pPr>
        <w:sectPr w:rsidR="00254F12" w:rsidRPr="004C1F02" w:rsidSect="000B5996">
          <w:headerReference w:type="even" r:id="rId36"/>
          <w:headerReference w:type="default" r:id="rId37"/>
          <w:footerReference w:type="even" r:id="rId38"/>
          <w:footerReference w:type="default" r:id="rId39"/>
          <w:headerReference w:type="first" r:id="rId40"/>
          <w:footerReference w:type="first" r:id="rId41"/>
          <w:type w:val="continuous"/>
          <w:pgSz w:w="11907" w:h="16839" w:code="9"/>
          <w:pgMar w:top="737" w:right="850" w:bottom="850" w:left="850" w:header="283" w:footer="283" w:gutter="0"/>
          <w:cols w:space="454"/>
          <w:noEndnote/>
          <w:titlePg/>
          <w:docGrid w:linePitch="360"/>
        </w:sectPr>
      </w:pPr>
      <w:r>
        <w:rPr>
          <w:noProof/>
        </w:rPr>
        <mc:AlternateContent>
          <mc:Choice Requires="wps">
            <w:drawing>
              <wp:anchor distT="0" distB="0" distL="114300" distR="114300" simplePos="0" relativeHeight="251585536" behindDoc="0" locked="0" layoutInCell="1" allowOverlap="1" wp14:anchorId="46B7C1C3" wp14:editId="5F632C2C">
                <wp:simplePos x="0" y="0"/>
                <wp:positionH relativeFrom="column">
                  <wp:posOffset>-41809</wp:posOffset>
                </wp:positionH>
                <wp:positionV relativeFrom="paragraph">
                  <wp:posOffset>8240024</wp:posOffset>
                </wp:positionV>
                <wp:extent cx="1620570" cy="316871"/>
                <wp:effectExtent l="0" t="0" r="0" b="6985"/>
                <wp:wrapNone/>
                <wp:docPr id="42" name="Text Box 42"/>
                <wp:cNvGraphicFramePr/>
                <a:graphic xmlns:a="http://schemas.openxmlformats.org/drawingml/2006/main">
                  <a:graphicData uri="http://schemas.microsoft.com/office/word/2010/wordprocessingShape">
                    <wps:wsp>
                      <wps:cNvSpPr txBox="1"/>
                      <wps:spPr>
                        <a:xfrm>
                          <a:off x="0" y="0"/>
                          <a:ext cx="1620570" cy="316871"/>
                        </a:xfrm>
                        <a:prstGeom prst="rect">
                          <a:avLst/>
                        </a:prstGeom>
                        <a:noFill/>
                        <a:ln w="6350">
                          <a:noFill/>
                        </a:ln>
                      </wps:spPr>
                      <wps:txbx>
                        <w:txbxContent>
                          <w:p w14:paraId="3D0B70F9" w14:textId="77777777" w:rsidR="00F414BE" w:rsidRPr="00F414BE" w:rsidRDefault="00BE64C6" w:rsidP="00F414BE">
                            <w:pPr>
                              <w:pStyle w:val="NoSpacing"/>
                              <w:shd w:val="clear" w:color="auto" w:fill="FFFFFF" w:themeFill="background1"/>
                              <w:rPr>
                                <w:b/>
                                <w:bCs/>
                                <w:color w:val="00857E" w:themeColor="accent3" w:themeShade="BF"/>
                                <w:sz w:val="30"/>
                                <w:szCs w:val="30"/>
                              </w:rPr>
                            </w:pPr>
                            <w:hyperlink r:id="rId42" w:history="1">
                              <w:r w:rsidR="00F414BE" w:rsidRPr="00F414BE">
                                <w:rPr>
                                  <w:b/>
                                  <w:bCs/>
                                  <w:color w:val="00857E" w:themeColor="accent3" w:themeShade="BF"/>
                                  <w:sz w:val="30"/>
                                  <w:szCs w:val="30"/>
                                  <w:lang w:val="en-US"/>
                                </w:rPr>
                                <w:t>deeca.vic.gov.au</w:t>
                              </w:r>
                            </w:hyperlink>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7C1C3" id="Text Box 42" o:spid="_x0000_s1032" type="#_x0000_t202" style="position:absolute;margin-left:-3.3pt;margin-top:648.8pt;width:127.6pt;height:24.9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" filled="f" stroked="f" strokeweight=".5pt">
                <v:textbox inset="1mm,1mm,1mm,1mm">
                  <w:txbxContent>
                    <w:p w14:paraId="3D0B70F9" w14:textId="77777777" w:rsidR="00F414BE" w:rsidRPr="00F414BE" w:rsidRDefault="00BE64C6" w:rsidP="00F414BE">
                      <w:pPr>
                        <w:pStyle w:val="NoSpacing"/>
                        <w:shd w:val="clear" w:color="auto" w:fill="FFFFFF" w:themeFill="background1"/>
                        <w:rPr>
                          <w:b/>
                          <w:bCs/>
                          <w:color w:val="00857E" w:themeColor="accent3" w:themeShade="BF"/>
                          <w:sz w:val="30"/>
                          <w:szCs w:val="30"/>
                        </w:rPr>
                      </w:pPr>
                      <w:hyperlink r:id="rId43" w:history="1">
                        <w:r w:rsidR="00F414BE" w:rsidRPr="00F414BE">
                          <w:rPr>
                            <w:b/>
                            <w:bCs/>
                            <w:color w:val="00857E" w:themeColor="accent3" w:themeShade="BF"/>
                            <w:sz w:val="30"/>
                            <w:szCs w:val="30"/>
                            <w:lang w:val="en-US"/>
                          </w:rPr>
                          <w:t>deeca.vic.gov.au</w:t>
                        </w:r>
                      </w:hyperlink>
                    </w:p>
                  </w:txbxContent>
                </v:textbox>
              </v:shape>
            </w:pict>
          </mc:Fallback>
        </mc:AlternateContent>
      </w:r>
    </w:p>
    <w:bookmarkEnd w:id="0"/>
    <w:p w14:paraId="4A726460" w14:textId="77777777" w:rsidR="006614E4" w:rsidRPr="000F7F14" w:rsidRDefault="006614E4" w:rsidP="718F7B8E">
      <w:pPr>
        <w:pStyle w:val="BoldBodyText"/>
        <w:spacing w:before="0" w:after="240"/>
        <w:rPr>
          <w:rFonts w:ascii="Arial" w:eastAsia="Arial" w:hAnsi="Arial" w:cs="Arial"/>
          <w:color w:val="201547" w:themeColor="accent4"/>
          <w:sz w:val="32"/>
          <w:szCs w:val="32"/>
        </w:rPr>
      </w:pPr>
      <w:r w:rsidRPr="000F7F14">
        <w:rPr>
          <w:rFonts w:ascii="Arial" w:eastAsia="Arial" w:hAnsi="Arial" w:cs="Arial"/>
          <w:color w:val="201547" w:themeColor="accent4"/>
          <w:sz w:val="32"/>
          <w:szCs w:val="32"/>
        </w:rPr>
        <w:lastRenderedPageBreak/>
        <w:t>Photo credit</w:t>
      </w:r>
    </w:p>
    <w:p w14:paraId="218194EA" w14:textId="56ED938B" w:rsidR="006614E4" w:rsidRDefault="00315234" w:rsidP="003055C4">
      <w:pPr>
        <w:pStyle w:val="NoSpacing"/>
      </w:pPr>
      <w:r>
        <w:t xml:space="preserve">Kangaroo </w:t>
      </w:r>
      <w:r w:rsidR="002F3FF1">
        <w:t>Joey</w:t>
      </w:r>
      <w:r w:rsidR="00AD19E9">
        <w:t>, Photo by Abby</w:t>
      </w:r>
      <w:r w:rsidR="008F72E5">
        <w:t xml:space="preserve"> Smith </w:t>
      </w:r>
    </w:p>
    <w:p w14:paraId="60D1B971" w14:textId="77777777" w:rsidR="002F3FF1" w:rsidRPr="002F3FF1" w:rsidRDefault="002F3FF1" w:rsidP="002F3FF1">
      <w:pPr>
        <w:pStyle w:val="BodyText"/>
      </w:pPr>
    </w:p>
    <w:p w14:paraId="033A86EA" w14:textId="77777777" w:rsidR="00073EF4" w:rsidRDefault="00073EF4" w:rsidP="003214C0">
      <w:pPr>
        <w:pStyle w:val="DisclaimerText"/>
        <w:framePr w:wrap="around"/>
      </w:pPr>
      <w:bookmarkStart w:id="14" w:name="_Hlk131848832"/>
      <w:r>
        <w:rPr>
          <w:noProof/>
        </w:rPr>
        <mc:AlternateContent>
          <mc:Choice Requires="wps">
            <w:drawing>
              <wp:inline distT="0" distB="0" distL="0" distR="0" wp14:anchorId="7A1A22BB" wp14:editId="57B353C6">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464B065C"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473FD78E"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773D3E25"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7A1A22BB" id="Freeform: Shape 44" o:spid="_x0000_s1033"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G0gg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464B065C"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473FD78E"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773D3E25"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49" behindDoc="1" locked="1" layoutInCell="1" allowOverlap="1" wp14:anchorId="15A1A5E1" wp14:editId="75655F22">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7756716E" w14:textId="20BDB604" w:rsidR="006614E4" w:rsidRPr="006614E4" w:rsidRDefault="006614E4" w:rsidP="718F7B8E">
      <w:pPr>
        <w:pStyle w:val="DisclaimerTextLeft"/>
        <w:framePr w:wrap="around"/>
        <w:spacing w:before="120" w:after="120"/>
        <w:rPr>
          <w:color w:val="000000"/>
        </w:rPr>
      </w:pPr>
      <w:r w:rsidRPr="718F7B8E">
        <w:rPr>
          <w:color w:val="000000"/>
        </w:rPr>
        <w:t>©</w:t>
      </w:r>
      <w:bookmarkStart w:id="15" w:name="_Copyright"/>
      <w:bookmarkEnd w:id="15"/>
      <w:r w:rsidRPr="718F7B8E">
        <w:rPr>
          <w:color w:val="000000"/>
        </w:rPr>
        <w:t xml:space="preserve"> The State of Victoria Department of </w:t>
      </w:r>
      <w:r w:rsidR="002A4F2A" w:rsidRPr="718F7B8E">
        <w:rPr>
          <w:color w:val="000000"/>
        </w:rPr>
        <w:t xml:space="preserve">Energy, </w:t>
      </w:r>
      <w:r w:rsidRPr="718F7B8E">
        <w:rPr>
          <w:color w:val="000000"/>
        </w:rPr>
        <w:t>Environment</w:t>
      </w:r>
      <w:r w:rsidR="002A4F2A" w:rsidRPr="718F7B8E">
        <w:rPr>
          <w:color w:val="000000"/>
        </w:rPr>
        <w:t xml:space="preserve"> a</w:t>
      </w:r>
      <w:r w:rsidRPr="718F7B8E">
        <w:rPr>
          <w:color w:val="000000"/>
        </w:rPr>
        <w:t xml:space="preserve">nd </w:t>
      </w:r>
      <w:r w:rsidR="002A4F2A" w:rsidRPr="718F7B8E">
        <w:rPr>
          <w:color w:val="000000"/>
        </w:rPr>
        <w:t>Climate Action</w:t>
      </w:r>
      <w:r w:rsidRPr="718F7B8E">
        <w:rPr>
          <w:color w:val="000000"/>
        </w:rPr>
        <w:t xml:space="preserve"> </w:t>
      </w:r>
      <w:r w:rsidR="002C3EBE" w:rsidRPr="718F7B8E">
        <w:rPr>
          <w:color w:val="000000"/>
        </w:rPr>
        <w:t>2023</w:t>
      </w:r>
      <w:r w:rsidR="00F61065" w:rsidRPr="718F7B8E">
        <w:rPr>
          <w:color w:val="000000"/>
        </w:rPr>
        <w:t>.</w:t>
      </w:r>
    </w:p>
    <w:p w14:paraId="27545470" w14:textId="0C00CB2D" w:rsidR="00CB5FC2" w:rsidRDefault="00CB5FC2" w:rsidP="718F7B8E">
      <w:pPr>
        <w:pStyle w:val="DisclaimerTextRightBold"/>
        <w:framePr w:wrap="around"/>
        <w:spacing w:before="120" w:after="120"/>
        <w:rPr>
          <w:color w:val="000000"/>
          <w:sz w:val="22"/>
          <w:szCs w:val="22"/>
        </w:rPr>
      </w:pPr>
      <w:bookmarkStart w:id="16" w:name="_CreativeCommonsMarker"/>
      <w:bookmarkEnd w:id="14"/>
      <w:bookmarkEnd w:id="16"/>
      <w:r>
        <w:rPr>
          <w:rFonts w:asciiTheme="minorHAnsi" w:hAnsiTheme="minorHAnsi"/>
          <w:b/>
          <w:noProof/>
        </w:rPr>
        <w:drawing>
          <wp:inline distT="0" distB="0" distL="0" distR="0" wp14:anchorId="40254585" wp14:editId="671C68B9">
            <wp:extent cx="668020" cy="239395"/>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8020" cy="239395"/>
                    </a:xfrm>
                    <a:prstGeom prst="rect">
                      <a:avLst/>
                    </a:prstGeom>
                    <a:noFill/>
                    <a:ln>
                      <a:noFill/>
                    </a:ln>
                  </pic:spPr>
                </pic:pic>
              </a:graphicData>
            </a:graphic>
          </wp:inline>
        </w:drawing>
      </w:r>
      <w:r w:rsidR="007206A2" w:rsidRPr="718F7B8E">
        <w:rPr>
          <w:rStyle w:val="normaltextrun"/>
          <w:rFonts w:ascii="Arial" w:hAnsi="Arial"/>
          <w:color w:val="000000"/>
          <w:sz w:val="22"/>
          <w:szCs w:val="22"/>
          <w:shd w:val="clear" w:color="auto" w:fill="FFFFFF"/>
        </w:rPr>
        <w:t xml:space="preserve"> </w:t>
      </w:r>
      <w:r w:rsidRPr="718F7B8E">
        <w:rPr>
          <w:rStyle w:val="normaltextrun"/>
          <w:rFonts w:ascii="Arial" w:hAnsi="Arial"/>
          <w:color w:val="000000"/>
          <w:sz w:val="22"/>
          <w:szCs w:val="22"/>
          <w:shd w:val="clear" w:color="auto" w:fill="FFFFFF"/>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Energy, Environment and Climate Action (DEECA) logo. To view a copy of this licence, visit </w:t>
      </w:r>
      <w:hyperlink r:id="rId46" w:tgtFrame="_blank" w:history="1">
        <w:r w:rsidRPr="718F7B8E">
          <w:rPr>
            <w:rStyle w:val="normaltextrun"/>
            <w:rFonts w:ascii="Arial" w:hAnsi="Arial"/>
            <w:color w:val="000000"/>
            <w:sz w:val="22"/>
            <w:szCs w:val="22"/>
            <w:shd w:val="clear" w:color="auto" w:fill="FFFFFF"/>
          </w:rPr>
          <w:t>http://creativecommons.org/licenses/by/4.0/</w:t>
        </w:r>
      </w:hyperlink>
      <w:r w:rsidRPr="718F7B8E">
        <w:rPr>
          <w:rStyle w:val="normaltextrun"/>
          <w:rFonts w:ascii="Arial" w:hAnsi="Arial"/>
          <w:color w:val="000000"/>
          <w:sz w:val="22"/>
          <w:szCs w:val="22"/>
          <w:shd w:val="clear" w:color="auto" w:fill="FFFFFF"/>
        </w:rPr>
        <w:t> </w:t>
      </w:r>
      <w:r w:rsidRPr="718F7B8E">
        <w:rPr>
          <w:rStyle w:val="eop"/>
          <w:rFonts w:ascii="Arial" w:hAnsi="Arial"/>
          <w:color w:val="000000"/>
          <w:sz w:val="22"/>
          <w:szCs w:val="22"/>
          <w:shd w:val="clear" w:color="auto" w:fill="FFFFFF"/>
        </w:rPr>
        <w:t> </w:t>
      </w:r>
      <w:r w:rsidRPr="718F7B8E">
        <w:rPr>
          <w:color w:val="000000"/>
          <w:sz w:val="22"/>
          <w:szCs w:val="22"/>
        </w:rPr>
        <w:t xml:space="preserve"> </w:t>
      </w:r>
      <w:bookmarkStart w:id="17" w:name="_CreativeCommonsContent"/>
    </w:p>
    <w:p w14:paraId="22F7D791" w14:textId="3EA3A742" w:rsidR="00740ECE" w:rsidRPr="00C87F39" w:rsidRDefault="00740ECE" w:rsidP="718F7B8E">
      <w:pPr>
        <w:pStyle w:val="DisclaimerTextRightBold"/>
        <w:framePr w:wrap="around"/>
        <w:spacing w:before="240" w:after="120"/>
        <w:rPr>
          <w:rFonts w:ascii="Arial" w:eastAsia="Arial" w:hAnsi="Arial"/>
          <w:color w:val="201547" w:themeColor="accent4"/>
          <w:sz w:val="32"/>
          <w:szCs w:val="32"/>
        </w:rPr>
      </w:pPr>
      <w:r w:rsidRPr="718F7B8E">
        <w:rPr>
          <w:rFonts w:ascii="Arial" w:eastAsia="Arial" w:hAnsi="Arial"/>
          <w:color w:val="201547" w:themeColor="accent4"/>
          <w:sz w:val="32"/>
          <w:szCs w:val="32"/>
        </w:rPr>
        <w:t>Disclaimer</w:t>
      </w:r>
    </w:p>
    <w:p w14:paraId="191591D9" w14:textId="77777777" w:rsidR="00740ECE" w:rsidRPr="006614E4" w:rsidRDefault="00740ECE" w:rsidP="718F7B8E">
      <w:pPr>
        <w:pStyle w:val="DisclaimerTextRight"/>
        <w:framePr w:wrap="around"/>
        <w:spacing w:before="120" w:after="120"/>
        <w:rPr>
          <w:sz w:val="22"/>
          <w:szCs w:val="22"/>
        </w:rPr>
      </w:pPr>
      <w:r w:rsidRPr="718F7B8E">
        <w:rPr>
          <w:sz w:val="22"/>
          <w:szCs w:val="22"/>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B88DFD6" w14:textId="77777777" w:rsidR="00740ECE" w:rsidRPr="00F15EE0" w:rsidRDefault="00740ECE" w:rsidP="718F7B8E">
      <w:pPr>
        <w:pStyle w:val="DisclaimerTextRightBold12pt"/>
        <w:framePr w:wrap="around"/>
        <w:spacing w:before="240" w:after="120"/>
        <w:rPr>
          <w:rFonts w:ascii="Arial" w:eastAsia="Arial" w:hAnsi="Arial"/>
          <w:color w:val="201547" w:themeColor="accent4"/>
          <w:sz w:val="32"/>
          <w:szCs w:val="32"/>
        </w:rPr>
      </w:pPr>
      <w:r w:rsidRPr="718F7B8E">
        <w:rPr>
          <w:rFonts w:ascii="Arial" w:eastAsia="Arial" w:hAnsi="Arial"/>
          <w:color w:val="201547" w:themeColor="accent4"/>
          <w:sz w:val="32"/>
          <w:szCs w:val="32"/>
        </w:rPr>
        <w:t>Accessibility</w:t>
      </w:r>
    </w:p>
    <w:bookmarkEnd w:id="17"/>
    <w:p w14:paraId="7D0002CF" w14:textId="4A530DE7" w:rsidR="00740ECE" w:rsidRPr="000B497E" w:rsidRDefault="00CB5FC2" w:rsidP="718F7B8E">
      <w:pPr>
        <w:pStyle w:val="DisclaimerTextRight12pt"/>
        <w:framePr w:wrap="around"/>
        <w:spacing w:before="120" w:after="120"/>
        <w:rPr>
          <w:rStyle w:val="eop"/>
          <w:rFonts w:ascii="Arial" w:hAnsi="Arial"/>
          <w:color w:val="000000"/>
          <w:sz w:val="22"/>
          <w:szCs w:val="22"/>
        </w:rPr>
      </w:pPr>
      <w:r w:rsidRPr="718F7B8E">
        <w:rPr>
          <w:rStyle w:val="normaltextrun"/>
          <w:rFonts w:ascii="Arial" w:hAnsi="Arial"/>
          <w:color w:val="000000"/>
          <w:sz w:val="22"/>
          <w:szCs w:val="22"/>
          <w:shd w:val="clear" w:color="auto" w:fill="FFFFFF"/>
        </w:rPr>
        <w:t xml:space="preserve">If you would like to receive this publication in an alternative format, please telephone the DEECA Customer Contact Centre on 136 186 or email grantsinfo@delwp.vic.gov.au or via the National Relay Service on 133 677 </w:t>
      </w:r>
      <w:hyperlink r:id="rId47" w:tgtFrame="_blank" w:history="1">
        <w:r w:rsidRPr="718F7B8E">
          <w:rPr>
            <w:rStyle w:val="normaltextrun"/>
            <w:rFonts w:ascii="Arial" w:hAnsi="Arial"/>
            <w:color w:val="000000"/>
            <w:sz w:val="22"/>
            <w:szCs w:val="22"/>
            <w:shd w:val="clear" w:color="auto" w:fill="FFFFFF"/>
          </w:rPr>
          <w:t>www.relayservice.com.au</w:t>
        </w:r>
      </w:hyperlink>
      <w:r w:rsidRPr="718F7B8E">
        <w:rPr>
          <w:rStyle w:val="normaltextrun"/>
          <w:rFonts w:ascii="Arial" w:hAnsi="Arial"/>
          <w:color w:val="000000"/>
          <w:sz w:val="22"/>
          <w:szCs w:val="22"/>
          <w:shd w:val="clear" w:color="auto" w:fill="FFFFFF"/>
        </w:rPr>
        <w:t xml:space="preserve">. This document is also available on the internet at </w:t>
      </w:r>
      <w:hyperlink r:id="rId48" w:tgtFrame="_blank" w:history="1">
        <w:r w:rsidRPr="718F7B8E">
          <w:rPr>
            <w:rStyle w:val="normaltextrun"/>
            <w:rFonts w:ascii="Arial" w:hAnsi="Arial"/>
            <w:color w:val="000000"/>
            <w:sz w:val="22"/>
            <w:szCs w:val="22"/>
            <w:u w:val="single"/>
            <w:shd w:val="clear" w:color="auto" w:fill="FFFFFF"/>
          </w:rPr>
          <w:t>www.deeca.vic.gov.au</w:t>
        </w:r>
      </w:hyperlink>
      <w:r w:rsidRPr="718F7B8E">
        <w:rPr>
          <w:rStyle w:val="normaltextrun"/>
          <w:rFonts w:ascii="Arial" w:hAnsi="Arial"/>
          <w:color w:val="000000"/>
          <w:sz w:val="22"/>
          <w:szCs w:val="22"/>
          <w:shd w:val="clear" w:color="auto" w:fill="FFFFFF"/>
        </w:rPr>
        <w:t> </w:t>
      </w:r>
      <w:r w:rsidRPr="718F7B8E">
        <w:rPr>
          <w:rStyle w:val="eop"/>
          <w:rFonts w:ascii="Arial" w:hAnsi="Arial"/>
          <w:color w:val="000000"/>
          <w:sz w:val="22"/>
          <w:szCs w:val="22"/>
          <w:shd w:val="clear" w:color="auto" w:fill="FFFFFF"/>
        </w:rPr>
        <w:t> </w:t>
      </w:r>
    </w:p>
    <w:p w14:paraId="0478B8F6" w14:textId="50F4BC33" w:rsidR="00233D6B" w:rsidRDefault="00233D6B">
      <w:pPr>
        <w:sectPr w:rsidR="00233D6B" w:rsidSect="000B5996">
          <w:pgSz w:w="11907" w:h="16839" w:code="9"/>
          <w:pgMar w:top="737" w:right="1134" w:bottom="851" w:left="1134" w:header="284" w:footer="284" w:gutter="0"/>
          <w:cols w:space="454"/>
          <w:noEndnote/>
          <w:titlePg/>
          <w:docGrid w:linePitch="360"/>
        </w:sectPr>
      </w:pPr>
    </w:p>
    <w:p w14:paraId="4BBB0833" w14:textId="5C56D59B" w:rsidR="007801A8" w:rsidRPr="007801A8" w:rsidRDefault="00E71E67" w:rsidP="718F7B8E">
      <w:pPr>
        <w:pStyle w:val="TOCHeading"/>
        <w:spacing w:after="240" w:line="0" w:lineRule="auto"/>
      </w:pPr>
      <w:r>
        <w:lastRenderedPageBreak/>
        <w:t>on</w:t>
      </w:r>
      <w:r w:rsidR="00233D6B" w:rsidRPr="00474212">
        <w:t>tents</w:t>
      </w:r>
    </w:p>
    <w:p w14:paraId="2812D6A0" w14:textId="6B355813" w:rsidR="00D716E6" w:rsidRPr="00825354" w:rsidRDefault="00D716E6">
      <w:pPr>
        <w:pStyle w:val="TOC1"/>
        <w:rPr>
          <w:rFonts w:eastAsiaTheme="majorEastAsia"/>
          <w:sz w:val="28"/>
          <w:szCs w:val="28"/>
        </w:rPr>
      </w:pPr>
      <w:r w:rsidRPr="00825354">
        <w:rPr>
          <w:rFonts w:eastAsiaTheme="majorEastAsia"/>
          <w:sz w:val="28"/>
          <w:szCs w:val="28"/>
        </w:rPr>
        <w:t>Table of Contents</w:t>
      </w:r>
    </w:p>
    <w:p w14:paraId="4D76D23A" w14:textId="6CA92C01" w:rsidR="00171125" w:rsidRDefault="00977F6D">
      <w:pPr>
        <w:pStyle w:val="TOC1"/>
        <w:rPr>
          <w:rFonts w:eastAsiaTheme="minorEastAsia" w:cstheme="minorBidi"/>
          <w:b w:val="0"/>
          <w:color w:val="auto"/>
          <w:sz w:val="22"/>
          <w:szCs w:val="22"/>
        </w:rPr>
      </w:pPr>
      <w:r>
        <w:rPr>
          <w:rFonts w:eastAsiaTheme="majorEastAsia"/>
          <w:b w:val="0"/>
        </w:rPr>
        <w:fldChar w:fldCharType="begin"/>
      </w:r>
      <w:r>
        <w:rPr>
          <w:rFonts w:eastAsiaTheme="majorEastAsia"/>
          <w:b w:val="0"/>
        </w:rPr>
        <w:instrText xml:space="preserve"> TOC \o "1-4" \h \z \u \t  </w:instrText>
      </w:r>
      <w:r>
        <w:rPr>
          <w:rFonts w:eastAsiaTheme="majorEastAsia"/>
          <w:b w:val="0"/>
        </w:rPr>
        <w:fldChar w:fldCharType="separate"/>
      </w:r>
      <w:hyperlink w:anchor="_Toc138783404" w:history="1">
        <w:r w:rsidR="00171125" w:rsidRPr="00C27EE8">
          <w:rPr>
            <w:rStyle w:val="Hyperlink"/>
          </w:rPr>
          <w:t>1. Introduction</w:t>
        </w:r>
        <w:r w:rsidR="00171125">
          <w:rPr>
            <w:webHidden/>
          </w:rPr>
          <w:tab/>
        </w:r>
        <w:r w:rsidR="00171125">
          <w:rPr>
            <w:webHidden/>
          </w:rPr>
          <w:fldChar w:fldCharType="begin"/>
        </w:r>
        <w:r w:rsidR="00171125">
          <w:rPr>
            <w:webHidden/>
          </w:rPr>
          <w:instrText xml:space="preserve"> PAGEREF _Toc138783404 \h </w:instrText>
        </w:r>
        <w:r w:rsidR="00171125">
          <w:rPr>
            <w:webHidden/>
          </w:rPr>
        </w:r>
        <w:r w:rsidR="00171125">
          <w:rPr>
            <w:webHidden/>
          </w:rPr>
          <w:fldChar w:fldCharType="separate"/>
        </w:r>
        <w:r w:rsidR="002A1FB4">
          <w:rPr>
            <w:webHidden/>
          </w:rPr>
          <w:t>2</w:t>
        </w:r>
        <w:r w:rsidR="00171125">
          <w:rPr>
            <w:webHidden/>
          </w:rPr>
          <w:fldChar w:fldCharType="end"/>
        </w:r>
      </w:hyperlink>
    </w:p>
    <w:p w14:paraId="626BE817" w14:textId="3A148694" w:rsidR="00171125" w:rsidRDefault="00BE64C6">
      <w:pPr>
        <w:pStyle w:val="TOC2"/>
        <w:rPr>
          <w:rFonts w:eastAsiaTheme="minorEastAsia" w:cstheme="minorBidi"/>
          <w:color w:val="auto"/>
          <w:szCs w:val="22"/>
        </w:rPr>
      </w:pPr>
      <w:hyperlink w:anchor="_Toc138783405" w:history="1">
        <w:r w:rsidR="00171125" w:rsidRPr="00C27EE8">
          <w:rPr>
            <w:rStyle w:val="Hyperlink"/>
          </w:rPr>
          <w:t>1.1 What is the Wildlife Rehabilitator Grants Program?</w:t>
        </w:r>
        <w:r w:rsidR="00171125">
          <w:rPr>
            <w:webHidden/>
          </w:rPr>
          <w:tab/>
        </w:r>
        <w:r w:rsidR="00171125">
          <w:rPr>
            <w:webHidden/>
          </w:rPr>
          <w:fldChar w:fldCharType="begin"/>
        </w:r>
        <w:r w:rsidR="00171125">
          <w:rPr>
            <w:webHidden/>
          </w:rPr>
          <w:instrText xml:space="preserve"> PAGEREF _Toc138783405 \h </w:instrText>
        </w:r>
        <w:r w:rsidR="00171125">
          <w:rPr>
            <w:webHidden/>
          </w:rPr>
        </w:r>
        <w:r w:rsidR="00171125">
          <w:rPr>
            <w:webHidden/>
          </w:rPr>
          <w:fldChar w:fldCharType="separate"/>
        </w:r>
        <w:r w:rsidR="002A1FB4">
          <w:rPr>
            <w:webHidden/>
          </w:rPr>
          <w:t>2</w:t>
        </w:r>
        <w:r w:rsidR="00171125">
          <w:rPr>
            <w:webHidden/>
          </w:rPr>
          <w:fldChar w:fldCharType="end"/>
        </w:r>
      </w:hyperlink>
    </w:p>
    <w:p w14:paraId="60B39F35" w14:textId="6679BB64" w:rsidR="00171125" w:rsidRDefault="00BE64C6">
      <w:pPr>
        <w:pStyle w:val="TOC2"/>
        <w:rPr>
          <w:rFonts w:eastAsiaTheme="minorEastAsia" w:cstheme="minorBidi"/>
          <w:color w:val="auto"/>
          <w:szCs w:val="22"/>
        </w:rPr>
      </w:pPr>
      <w:hyperlink w:anchor="_Toc138783406" w:history="1">
        <w:r w:rsidR="00171125" w:rsidRPr="00C27EE8">
          <w:rPr>
            <w:rStyle w:val="Hyperlink"/>
          </w:rPr>
          <w:t>1.2 What type of application is acceptable</w:t>
        </w:r>
        <w:r w:rsidR="00171125">
          <w:rPr>
            <w:webHidden/>
          </w:rPr>
          <w:tab/>
        </w:r>
        <w:r w:rsidR="00171125">
          <w:rPr>
            <w:webHidden/>
          </w:rPr>
          <w:fldChar w:fldCharType="begin"/>
        </w:r>
        <w:r w:rsidR="00171125">
          <w:rPr>
            <w:webHidden/>
          </w:rPr>
          <w:instrText xml:space="preserve"> PAGEREF _Toc138783406 \h </w:instrText>
        </w:r>
        <w:r w:rsidR="00171125">
          <w:rPr>
            <w:webHidden/>
          </w:rPr>
        </w:r>
        <w:r w:rsidR="00171125">
          <w:rPr>
            <w:webHidden/>
          </w:rPr>
          <w:fldChar w:fldCharType="separate"/>
        </w:r>
        <w:r w:rsidR="002A1FB4">
          <w:rPr>
            <w:webHidden/>
          </w:rPr>
          <w:t>2</w:t>
        </w:r>
        <w:r w:rsidR="00171125">
          <w:rPr>
            <w:webHidden/>
          </w:rPr>
          <w:fldChar w:fldCharType="end"/>
        </w:r>
      </w:hyperlink>
    </w:p>
    <w:p w14:paraId="65EFA0D3" w14:textId="71C47B33" w:rsidR="00171125" w:rsidRDefault="00BE64C6">
      <w:pPr>
        <w:pStyle w:val="TOC2"/>
        <w:rPr>
          <w:rFonts w:eastAsiaTheme="minorEastAsia" w:cstheme="minorBidi"/>
          <w:color w:val="auto"/>
          <w:szCs w:val="22"/>
        </w:rPr>
      </w:pPr>
      <w:hyperlink w:anchor="_Toc138783407" w:history="1">
        <w:r w:rsidR="00171125" w:rsidRPr="00C27EE8">
          <w:rPr>
            <w:rStyle w:val="Hyperlink"/>
          </w:rPr>
          <w:t>1.3 How much funding is available in 2023-24?</w:t>
        </w:r>
        <w:r w:rsidR="00171125">
          <w:rPr>
            <w:webHidden/>
          </w:rPr>
          <w:tab/>
        </w:r>
        <w:r w:rsidR="00171125">
          <w:rPr>
            <w:webHidden/>
          </w:rPr>
          <w:fldChar w:fldCharType="begin"/>
        </w:r>
        <w:r w:rsidR="00171125">
          <w:rPr>
            <w:webHidden/>
          </w:rPr>
          <w:instrText xml:space="preserve"> PAGEREF _Toc138783407 \h </w:instrText>
        </w:r>
        <w:r w:rsidR="00171125">
          <w:rPr>
            <w:webHidden/>
          </w:rPr>
        </w:r>
        <w:r w:rsidR="00171125">
          <w:rPr>
            <w:webHidden/>
          </w:rPr>
          <w:fldChar w:fldCharType="separate"/>
        </w:r>
        <w:r w:rsidR="002A1FB4">
          <w:rPr>
            <w:webHidden/>
          </w:rPr>
          <w:t>2</w:t>
        </w:r>
        <w:r w:rsidR="00171125">
          <w:rPr>
            <w:webHidden/>
          </w:rPr>
          <w:fldChar w:fldCharType="end"/>
        </w:r>
      </w:hyperlink>
    </w:p>
    <w:p w14:paraId="34F9A00F" w14:textId="29EE74DA" w:rsidR="00171125" w:rsidRDefault="00BE64C6">
      <w:pPr>
        <w:pStyle w:val="TOC1"/>
        <w:rPr>
          <w:rFonts w:eastAsiaTheme="minorEastAsia" w:cstheme="minorBidi"/>
          <w:b w:val="0"/>
          <w:color w:val="auto"/>
          <w:sz w:val="22"/>
          <w:szCs w:val="22"/>
        </w:rPr>
      </w:pPr>
      <w:hyperlink w:anchor="_Toc138783408" w:history="1">
        <w:r w:rsidR="00171125" w:rsidRPr="00C27EE8">
          <w:rPr>
            <w:rStyle w:val="Hyperlink"/>
          </w:rPr>
          <w:t>2. Eligibility</w:t>
        </w:r>
        <w:r w:rsidR="00171125">
          <w:rPr>
            <w:webHidden/>
          </w:rPr>
          <w:tab/>
        </w:r>
        <w:r w:rsidR="00171125">
          <w:rPr>
            <w:webHidden/>
          </w:rPr>
          <w:fldChar w:fldCharType="begin"/>
        </w:r>
        <w:r w:rsidR="00171125">
          <w:rPr>
            <w:webHidden/>
          </w:rPr>
          <w:instrText xml:space="preserve"> PAGEREF _Toc138783408 \h </w:instrText>
        </w:r>
        <w:r w:rsidR="00171125">
          <w:rPr>
            <w:webHidden/>
          </w:rPr>
        </w:r>
        <w:r w:rsidR="00171125">
          <w:rPr>
            <w:webHidden/>
          </w:rPr>
          <w:fldChar w:fldCharType="separate"/>
        </w:r>
        <w:r w:rsidR="002A1FB4">
          <w:rPr>
            <w:webHidden/>
          </w:rPr>
          <w:t>3</w:t>
        </w:r>
        <w:r w:rsidR="00171125">
          <w:rPr>
            <w:webHidden/>
          </w:rPr>
          <w:fldChar w:fldCharType="end"/>
        </w:r>
      </w:hyperlink>
    </w:p>
    <w:p w14:paraId="677E3E62" w14:textId="403B2F8E" w:rsidR="00171125" w:rsidRDefault="00BE64C6">
      <w:pPr>
        <w:pStyle w:val="TOC2"/>
        <w:rPr>
          <w:rFonts w:eastAsiaTheme="minorEastAsia" w:cstheme="minorBidi"/>
          <w:color w:val="auto"/>
          <w:szCs w:val="22"/>
        </w:rPr>
      </w:pPr>
      <w:hyperlink w:anchor="_Toc138783409" w:history="1">
        <w:r w:rsidR="00171125" w:rsidRPr="00C27EE8">
          <w:rPr>
            <w:rStyle w:val="Hyperlink"/>
          </w:rPr>
          <w:t>2.1 Who can apply?</w:t>
        </w:r>
        <w:r w:rsidR="00171125">
          <w:rPr>
            <w:webHidden/>
          </w:rPr>
          <w:tab/>
        </w:r>
        <w:r w:rsidR="00171125">
          <w:rPr>
            <w:webHidden/>
          </w:rPr>
          <w:fldChar w:fldCharType="begin"/>
        </w:r>
        <w:r w:rsidR="00171125">
          <w:rPr>
            <w:webHidden/>
          </w:rPr>
          <w:instrText xml:space="preserve"> PAGEREF _Toc138783409 \h </w:instrText>
        </w:r>
        <w:r w:rsidR="00171125">
          <w:rPr>
            <w:webHidden/>
          </w:rPr>
        </w:r>
        <w:r w:rsidR="00171125">
          <w:rPr>
            <w:webHidden/>
          </w:rPr>
          <w:fldChar w:fldCharType="separate"/>
        </w:r>
        <w:r w:rsidR="002A1FB4">
          <w:rPr>
            <w:webHidden/>
          </w:rPr>
          <w:t>3</w:t>
        </w:r>
        <w:r w:rsidR="00171125">
          <w:rPr>
            <w:webHidden/>
          </w:rPr>
          <w:fldChar w:fldCharType="end"/>
        </w:r>
      </w:hyperlink>
    </w:p>
    <w:p w14:paraId="712C14C2" w14:textId="36A88163" w:rsidR="00171125" w:rsidRDefault="00BE64C6">
      <w:pPr>
        <w:pStyle w:val="TOC2"/>
        <w:rPr>
          <w:rFonts w:eastAsiaTheme="minorEastAsia" w:cstheme="minorBidi"/>
          <w:color w:val="auto"/>
          <w:szCs w:val="22"/>
        </w:rPr>
      </w:pPr>
      <w:hyperlink w:anchor="_Toc138783410" w:history="1">
        <w:r w:rsidR="00171125" w:rsidRPr="00C27EE8">
          <w:rPr>
            <w:rStyle w:val="Hyperlink"/>
          </w:rPr>
          <w:t>2.2 Who cannot apply?</w:t>
        </w:r>
        <w:r w:rsidR="00171125">
          <w:rPr>
            <w:webHidden/>
          </w:rPr>
          <w:tab/>
        </w:r>
        <w:r w:rsidR="00171125">
          <w:rPr>
            <w:webHidden/>
          </w:rPr>
          <w:fldChar w:fldCharType="begin"/>
        </w:r>
        <w:r w:rsidR="00171125">
          <w:rPr>
            <w:webHidden/>
          </w:rPr>
          <w:instrText xml:space="preserve"> PAGEREF _Toc138783410 \h </w:instrText>
        </w:r>
        <w:r w:rsidR="00171125">
          <w:rPr>
            <w:webHidden/>
          </w:rPr>
        </w:r>
        <w:r w:rsidR="00171125">
          <w:rPr>
            <w:webHidden/>
          </w:rPr>
          <w:fldChar w:fldCharType="separate"/>
        </w:r>
        <w:r w:rsidR="002A1FB4">
          <w:rPr>
            <w:webHidden/>
          </w:rPr>
          <w:t>3</w:t>
        </w:r>
        <w:r w:rsidR="00171125">
          <w:rPr>
            <w:webHidden/>
          </w:rPr>
          <w:fldChar w:fldCharType="end"/>
        </w:r>
      </w:hyperlink>
    </w:p>
    <w:p w14:paraId="43254A8A" w14:textId="1D0CD70F" w:rsidR="00171125" w:rsidRDefault="00BE64C6">
      <w:pPr>
        <w:pStyle w:val="TOC2"/>
        <w:rPr>
          <w:rFonts w:eastAsiaTheme="minorEastAsia" w:cstheme="minorBidi"/>
          <w:color w:val="auto"/>
          <w:szCs w:val="22"/>
        </w:rPr>
      </w:pPr>
      <w:hyperlink w:anchor="_Toc138783411" w:history="1">
        <w:r w:rsidR="00171125" w:rsidRPr="00C27EE8">
          <w:rPr>
            <w:rStyle w:val="Hyperlink"/>
          </w:rPr>
          <w:t>2.3 What will be funded?</w:t>
        </w:r>
        <w:r w:rsidR="00171125">
          <w:rPr>
            <w:webHidden/>
          </w:rPr>
          <w:tab/>
        </w:r>
        <w:r w:rsidR="00171125">
          <w:rPr>
            <w:webHidden/>
          </w:rPr>
          <w:fldChar w:fldCharType="begin"/>
        </w:r>
        <w:r w:rsidR="00171125">
          <w:rPr>
            <w:webHidden/>
          </w:rPr>
          <w:instrText xml:space="preserve"> PAGEREF _Toc138783411 \h </w:instrText>
        </w:r>
        <w:r w:rsidR="00171125">
          <w:rPr>
            <w:webHidden/>
          </w:rPr>
        </w:r>
        <w:r w:rsidR="00171125">
          <w:rPr>
            <w:webHidden/>
          </w:rPr>
          <w:fldChar w:fldCharType="separate"/>
        </w:r>
        <w:r w:rsidR="002A1FB4">
          <w:rPr>
            <w:webHidden/>
          </w:rPr>
          <w:t>3</w:t>
        </w:r>
        <w:r w:rsidR="00171125">
          <w:rPr>
            <w:webHidden/>
          </w:rPr>
          <w:fldChar w:fldCharType="end"/>
        </w:r>
      </w:hyperlink>
    </w:p>
    <w:p w14:paraId="08A977EA" w14:textId="5C42B8C8" w:rsidR="00171125" w:rsidRDefault="00BE64C6">
      <w:pPr>
        <w:pStyle w:val="TOC2"/>
        <w:rPr>
          <w:rFonts w:eastAsiaTheme="minorEastAsia" w:cstheme="minorBidi"/>
          <w:color w:val="auto"/>
          <w:szCs w:val="22"/>
        </w:rPr>
      </w:pPr>
      <w:hyperlink w:anchor="_Toc138783412" w:history="1">
        <w:r w:rsidR="00171125" w:rsidRPr="00C27EE8">
          <w:rPr>
            <w:rStyle w:val="Hyperlink"/>
          </w:rPr>
          <w:t>2.4 What will not be funded?</w:t>
        </w:r>
        <w:r w:rsidR="00171125">
          <w:rPr>
            <w:webHidden/>
          </w:rPr>
          <w:tab/>
        </w:r>
        <w:r w:rsidR="00171125">
          <w:rPr>
            <w:webHidden/>
          </w:rPr>
          <w:fldChar w:fldCharType="begin"/>
        </w:r>
        <w:r w:rsidR="00171125">
          <w:rPr>
            <w:webHidden/>
          </w:rPr>
          <w:instrText xml:space="preserve"> PAGEREF _Toc138783412 \h </w:instrText>
        </w:r>
        <w:r w:rsidR="00171125">
          <w:rPr>
            <w:webHidden/>
          </w:rPr>
        </w:r>
        <w:r w:rsidR="00171125">
          <w:rPr>
            <w:webHidden/>
          </w:rPr>
          <w:fldChar w:fldCharType="separate"/>
        </w:r>
        <w:r w:rsidR="002A1FB4">
          <w:rPr>
            <w:webHidden/>
          </w:rPr>
          <w:t>3</w:t>
        </w:r>
        <w:r w:rsidR="00171125">
          <w:rPr>
            <w:webHidden/>
          </w:rPr>
          <w:fldChar w:fldCharType="end"/>
        </w:r>
      </w:hyperlink>
    </w:p>
    <w:p w14:paraId="6869EF12" w14:textId="5341EBB3" w:rsidR="00171125" w:rsidRDefault="00BE64C6">
      <w:pPr>
        <w:pStyle w:val="TOC1"/>
        <w:rPr>
          <w:rFonts w:eastAsiaTheme="minorEastAsia" w:cstheme="minorBidi"/>
          <w:b w:val="0"/>
          <w:color w:val="auto"/>
          <w:sz w:val="22"/>
          <w:szCs w:val="22"/>
        </w:rPr>
      </w:pPr>
      <w:hyperlink w:anchor="_Toc138783413" w:history="1">
        <w:r w:rsidR="00171125" w:rsidRPr="00C27EE8">
          <w:rPr>
            <w:rStyle w:val="Hyperlink"/>
          </w:rPr>
          <w:t>3. How do I apply?</w:t>
        </w:r>
        <w:r w:rsidR="00171125">
          <w:rPr>
            <w:webHidden/>
          </w:rPr>
          <w:tab/>
        </w:r>
        <w:r w:rsidR="00171125">
          <w:rPr>
            <w:webHidden/>
          </w:rPr>
          <w:fldChar w:fldCharType="begin"/>
        </w:r>
        <w:r w:rsidR="00171125">
          <w:rPr>
            <w:webHidden/>
          </w:rPr>
          <w:instrText xml:space="preserve"> PAGEREF _Toc138783413 \h </w:instrText>
        </w:r>
        <w:r w:rsidR="00171125">
          <w:rPr>
            <w:webHidden/>
          </w:rPr>
        </w:r>
        <w:r w:rsidR="00171125">
          <w:rPr>
            <w:webHidden/>
          </w:rPr>
          <w:fldChar w:fldCharType="separate"/>
        </w:r>
        <w:r w:rsidR="002A1FB4">
          <w:rPr>
            <w:webHidden/>
          </w:rPr>
          <w:t>4</w:t>
        </w:r>
        <w:r w:rsidR="00171125">
          <w:rPr>
            <w:webHidden/>
          </w:rPr>
          <w:fldChar w:fldCharType="end"/>
        </w:r>
      </w:hyperlink>
    </w:p>
    <w:p w14:paraId="4305860B" w14:textId="3A885383" w:rsidR="00171125" w:rsidRDefault="00BE64C6">
      <w:pPr>
        <w:pStyle w:val="TOC2"/>
        <w:rPr>
          <w:rFonts w:eastAsiaTheme="minorEastAsia" w:cstheme="minorBidi"/>
          <w:color w:val="auto"/>
          <w:szCs w:val="22"/>
        </w:rPr>
      </w:pPr>
      <w:hyperlink w:anchor="_Toc138783414" w:history="1">
        <w:r w:rsidR="00171125" w:rsidRPr="00C27EE8">
          <w:rPr>
            <w:rStyle w:val="Hyperlink"/>
          </w:rPr>
          <w:t>3.1 Online Application</w:t>
        </w:r>
        <w:r w:rsidR="00171125">
          <w:rPr>
            <w:webHidden/>
          </w:rPr>
          <w:tab/>
        </w:r>
        <w:r w:rsidR="00171125">
          <w:rPr>
            <w:webHidden/>
          </w:rPr>
          <w:fldChar w:fldCharType="begin"/>
        </w:r>
        <w:r w:rsidR="00171125">
          <w:rPr>
            <w:webHidden/>
          </w:rPr>
          <w:instrText xml:space="preserve"> PAGEREF _Toc138783414 \h </w:instrText>
        </w:r>
        <w:r w:rsidR="00171125">
          <w:rPr>
            <w:webHidden/>
          </w:rPr>
        </w:r>
        <w:r w:rsidR="00171125">
          <w:rPr>
            <w:webHidden/>
          </w:rPr>
          <w:fldChar w:fldCharType="separate"/>
        </w:r>
        <w:r w:rsidR="002A1FB4">
          <w:rPr>
            <w:webHidden/>
          </w:rPr>
          <w:t>4</w:t>
        </w:r>
        <w:r w:rsidR="00171125">
          <w:rPr>
            <w:webHidden/>
          </w:rPr>
          <w:fldChar w:fldCharType="end"/>
        </w:r>
      </w:hyperlink>
    </w:p>
    <w:p w14:paraId="45F41B2E" w14:textId="4C8549C6" w:rsidR="00171125" w:rsidRDefault="00BE64C6">
      <w:pPr>
        <w:pStyle w:val="TOC2"/>
        <w:rPr>
          <w:rFonts w:eastAsiaTheme="minorEastAsia" w:cstheme="minorBidi"/>
          <w:color w:val="auto"/>
          <w:szCs w:val="22"/>
        </w:rPr>
      </w:pPr>
      <w:hyperlink w:anchor="_Toc138783415" w:history="1">
        <w:r w:rsidR="00171125" w:rsidRPr="00C27EE8">
          <w:rPr>
            <w:rStyle w:val="Hyperlink"/>
          </w:rPr>
          <w:t>3.2 Suggestions for completing the online form</w:t>
        </w:r>
        <w:r w:rsidR="00171125">
          <w:rPr>
            <w:webHidden/>
          </w:rPr>
          <w:tab/>
        </w:r>
        <w:r w:rsidR="00171125">
          <w:rPr>
            <w:webHidden/>
          </w:rPr>
          <w:fldChar w:fldCharType="begin"/>
        </w:r>
        <w:r w:rsidR="00171125">
          <w:rPr>
            <w:webHidden/>
          </w:rPr>
          <w:instrText xml:space="preserve"> PAGEREF _Toc138783415 \h </w:instrText>
        </w:r>
        <w:r w:rsidR="00171125">
          <w:rPr>
            <w:webHidden/>
          </w:rPr>
        </w:r>
        <w:r w:rsidR="00171125">
          <w:rPr>
            <w:webHidden/>
          </w:rPr>
          <w:fldChar w:fldCharType="separate"/>
        </w:r>
        <w:r w:rsidR="002A1FB4">
          <w:rPr>
            <w:webHidden/>
          </w:rPr>
          <w:t>4</w:t>
        </w:r>
        <w:r w:rsidR="00171125">
          <w:rPr>
            <w:webHidden/>
          </w:rPr>
          <w:fldChar w:fldCharType="end"/>
        </w:r>
      </w:hyperlink>
    </w:p>
    <w:p w14:paraId="40C37C9E" w14:textId="3DE5A238" w:rsidR="00171125" w:rsidRDefault="00BE64C6">
      <w:pPr>
        <w:pStyle w:val="TOC2"/>
        <w:rPr>
          <w:rFonts w:eastAsiaTheme="minorEastAsia" w:cstheme="minorBidi"/>
          <w:color w:val="auto"/>
          <w:szCs w:val="22"/>
        </w:rPr>
      </w:pPr>
      <w:hyperlink w:anchor="_Toc138783416" w:history="1">
        <w:r w:rsidR="00171125" w:rsidRPr="00C27EE8">
          <w:rPr>
            <w:rStyle w:val="Hyperlink"/>
          </w:rPr>
          <w:t>3.3 What type of supporting documents or evidence are required?</w:t>
        </w:r>
        <w:r w:rsidR="00171125">
          <w:rPr>
            <w:webHidden/>
          </w:rPr>
          <w:tab/>
        </w:r>
        <w:r w:rsidR="00171125">
          <w:rPr>
            <w:webHidden/>
          </w:rPr>
          <w:fldChar w:fldCharType="begin"/>
        </w:r>
        <w:r w:rsidR="00171125">
          <w:rPr>
            <w:webHidden/>
          </w:rPr>
          <w:instrText xml:space="preserve"> PAGEREF _Toc138783416 \h </w:instrText>
        </w:r>
        <w:r w:rsidR="00171125">
          <w:rPr>
            <w:webHidden/>
          </w:rPr>
        </w:r>
        <w:r w:rsidR="00171125">
          <w:rPr>
            <w:webHidden/>
          </w:rPr>
          <w:fldChar w:fldCharType="separate"/>
        </w:r>
        <w:r w:rsidR="002A1FB4">
          <w:rPr>
            <w:webHidden/>
          </w:rPr>
          <w:t>4</w:t>
        </w:r>
        <w:r w:rsidR="00171125">
          <w:rPr>
            <w:webHidden/>
          </w:rPr>
          <w:fldChar w:fldCharType="end"/>
        </w:r>
      </w:hyperlink>
    </w:p>
    <w:p w14:paraId="26908920" w14:textId="18221D8B" w:rsidR="00171125" w:rsidRDefault="00BE64C6">
      <w:pPr>
        <w:pStyle w:val="TOC1"/>
        <w:rPr>
          <w:rFonts w:eastAsiaTheme="minorEastAsia" w:cstheme="minorBidi"/>
          <w:b w:val="0"/>
          <w:color w:val="auto"/>
          <w:sz w:val="22"/>
          <w:szCs w:val="22"/>
        </w:rPr>
      </w:pPr>
      <w:hyperlink w:anchor="_Toc138783417" w:history="1">
        <w:r w:rsidR="00171125" w:rsidRPr="00C27EE8">
          <w:rPr>
            <w:rStyle w:val="Hyperlink"/>
          </w:rPr>
          <w:t>4. What is the assessment process?</w:t>
        </w:r>
        <w:r w:rsidR="00171125">
          <w:rPr>
            <w:webHidden/>
          </w:rPr>
          <w:tab/>
        </w:r>
        <w:r w:rsidR="00171125">
          <w:rPr>
            <w:webHidden/>
          </w:rPr>
          <w:fldChar w:fldCharType="begin"/>
        </w:r>
        <w:r w:rsidR="00171125">
          <w:rPr>
            <w:webHidden/>
          </w:rPr>
          <w:instrText xml:space="preserve"> PAGEREF _Toc138783417 \h </w:instrText>
        </w:r>
        <w:r w:rsidR="00171125">
          <w:rPr>
            <w:webHidden/>
          </w:rPr>
        </w:r>
        <w:r w:rsidR="00171125">
          <w:rPr>
            <w:webHidden/>
          </w:rPr>
          <w:fldChar w:fldCharType="separate"/>
        </w:r>
        <w:r w:rsidR="002A1FB4">
          <w:rPr>
            <w:webHidden/>
          </w:rPr>
          <w:t>6</w:t>
        </w:r>
        <w:r w:rsidR="00171125">
          <w:rPr>
            <w:webHidden/>
          </w:rPr>
          <w:fldChar w:fldCharType="end"/>
        </w:r>
      </w:hyperlink>
    </w:p>
    <w:p w14:paraId="11E94E4B" w14:textId="374B1EBB" w:rsidR="00171125" w:rsidRDefault="00BE64C6">
      <w:pPr>
        <w:pStyle w:val="TOC2"/>
        <w:tabs>
          <w:tab w:val="left" w:pos="1000"/>
        </w:tabs>
        <w:rPr>
          <w:rFonts w:eastAsiaTheme="minorEastAsia" w:cstheme="minorBidi"/>
          <w:color w:val="auto"/>
          <w:szCs w:val="22"/>
        </w:rPr>
      </w:pPr>
      <w:hyperlink w:anchor="_Toc138783418" w:history="1">
        <w:r w:rsidR="00171125" w:rsidRPr="00C27EE8">
          <w:rPr>
            <w:rStyle w:val="Hyperlink"/>
          </w:rPr>
          <w:t>4.1</w:t>
        </w:r>
        <w:r w:rsidR="00171125">
          <w:rPr>
            <w:rStyle w:val="Hyperlink"/>
          </w:rPr>
          <w:t xml:space="preserve"> </w:t>
        </w:r>
        <w:r w:rsidR="00171125" w:rsidRPr="00C27EE8">
          <w:rPr>
            <w:rStyle w:val="Hyperlink"/>
          </w:rPr>
          <w:t>Eligibility Check</w:t>
        </w:r>
        <w:r w:rsidR="00171125">
          <w:rPr>
            <w:webHidden/>
          </w:rPr>
          <w:tab/>
        </w:r>
        <w:r w:rsidR="00171125">
          <w:rPr>
            <w:webHidden/>
          </w:rPr>
          <w:fldChar w:fldCharType="begin"/>
        </w:r>
        <w:r w:rsidR="00171125">
          <w:rPr>
            <w:webHidden/>
          </w:rPr>
          <w:instrText xml:space="preserve"> PAGEREF _Toc138783418 \h </w:instrText>
        </w:r>
        <w:r w:rsidR="00171125">
          <w:rPr>
            <w:webHidden/>
          </w:rPr>
        </w:r>
        <w:r w:rsidR="00171125">
          <w:rPr>
            <w:webHidden/>
          </w:rPr>
          <w:fldChar w:fldCharType="separate"/>
        </w:r>
        <w:r w:rsidR="002A1FB4">
          <w:rPr>
            <w:webHidden/>
          </w:rPr>
          <w:t>6</w:t>
        </w:r>
        <w:r w:rsidR="00171125">
          <w:rPr>
            <w:webHidden/>
          </w:rPr>
          <w:fldChar w:fldCharType="end"/>
        </w:r>
      </w:hyperlink>
    </w:p>
    <w:p w14:paraId="3E6D5987" w14:textId="4A8616E1" w:rsidR="00171125" w:rsidRDefault="00BE64C6">
      <w:pPr>
        <w:pStyle w:val="TOC2"/>
        <w:tabs>
          <w:tab w:val="left" w:pos="1000"/>
        </w:tabs>
        <w:rPr>
          <w:rFonts w:eastAsiaTheme="minorEastAsia" w:cstheme="minorBidi"/>
          <w:color w:val="auto"/>
          <w:szCs w:val="22"/>
        </w:rPr>
      </w:pPr>
      <w:hyperlink w:anchor="_Toc138783419" w:history="1">
        <w:r w:rsidR="00171125" w:rsidRPr="00C27EE8">
          <w:rPr>
            <w:rStyle w:val="Hyperlink"/>
          </w:rPr>
          <w:t>4.2</w:t>
        </w:r>
        <w:r w:rsidR="00171125">
          <w:rPr>
            <w:rStyle w:val="Hyperlink"/>
          </w:rPr>
          <w:t xml:space="preserve"> </w:t>
        </w:r>
        <w:r w:rsidR="00171125" w:rsidRPr="00C27EE8">
          <w:rPr>
            <w:rStyle w:val="Hyperlink"/>
          </w:rPr>
          <w:t>Independent Panel Assessment</w:t>
        </w:r>
        <w:r w:rsidR="00171125">
          <w:rPr>
            <w:webHidden/>
          </w:rPr>
          <w:tab/>
        </w:r>
        <w:r w:rsidR="00171125">
          <w:rPr>
            <w:webHidden/>
          </w:rPr>
          <w:fldChar w:fldCharType="begin"/>
        </w:r>
        <w:r w:rsidR="00171125">
          <w:rPr>
            <w:webHidden/>
          </w:rPr>
          <w:instrText xml:space="preserve"> PAGEREF _Toc138783419 \h </w:instrText>
        </w:r>
        <w:r w:rsidR="00171125">
          <w:rPr>
            <w:webHidden/>
          </w:rPr>
        </w:r>
        <w:r w:rsidR="00171125">
          <w:rPr>
            <w:webHidden/>
          </w:rPr>
          <w:fldChar w:fldCharType="separate"/>
        </w:r>
        <w:r w:rsidR="002A1FB4">
          <w:rPr>
            <w:webHidden/>
          </w:rPr>
          <w:t>6</w:t>
        </w:r>
        <w:r w:rsidR="00171125">
          <w:rPr>
            <w:webHidden/>
          </w:rPr>
          <w:fldChar w:fldCharType="end"/>
        </w:r>
      </w:hyperlink>
    </w:p>
    <w:p w14:paraId="0410786C" w14:textId="4F4FBB7D" w:rsidR="00171125" w:rsidRDefault="00BE64C6">
      <w:pPr>
        <w:pStyle w:val="TOC1"/>
        <w:rPr>
          <w:rFonts w:eastAsiaTheme="minorEastAsia" w:cstheme="minorBidi"/>
          <w:b w:val="0"/>
          <w:color w:val="auto"/>
          <w:sz w:val="22"/>
          <w:szCs w:val="22"/>
        </w:rPr>
      </w:pPr>
      <w:hyperlink w:anchor="_Toc138783420" w:history="1">
        <w:r w:rsidR="00171125" w:rsidRPr="00C27EE8">
          <w:rPr>
            <w:rStyle w:val="Hyperlink"/>
          </w:rPr>
          <w:t>5. Key dates</w:t>
        </w:r>
        <w:r w:rsidR="00171125">
          <w:rPr>
            <w:webHidden/>
          </w:rPr>
          <w:tab/>
        </w:r>
        <w:r w:rsidR="00171125">
          <w:rPr>
            <w:webHidden/>
          </w:rPr>
          <w:fldChar w:fldCharType="begin"/>
        </w:r>
        <w:r w:rsidR="00171125">
          <w:rPr>
            <w:webHidden/>
          </w:rPr>
          <w:instrText xml:space="preserve"> PAGEREF _Toc138783420 \h </w:instrText>
        </w:r>
        <w:r w:rsidR="00171125">
          <w:rPr>
            <w:webHidden/>
          </w:rPr>
        </w:r>
        <w:r w:rsidR="00171125">
          <w:rPr>
            <w:webHidden/>
          </w:rPr>
          <w:fldChar w:fldCharType="separate"/>
        </w:r>
        <w:r w:rsidR="002A1FB4">
          <w:rPr>
            <w:webHidden/>
          </w:rPr>
          <w:t>7</w:t>
        </w:r>
        <w:r w:rsidR="00171125">
          <w:rPr>
            <w:webHidden/>
          </w:rPr>
          <w:fldChar w:fldCharType="end"/>
        </w:r>
      </w:hyperlink>
    </w:p>
    <w:p w14:paraId="06E87BB0" w14:textId="5041BB4C" w:rsidR="00171125" w:rsidRDefault="00BE64C6">
      <w:pPr>
        <w:pStyle w:val="TOC1"/>
        <w:rPr>
          <w:rFonts w:eastAsiaTheme="minorEastAsia" w:cstheme="minorBidi"/>
          <w:b w:val="0"/>
          <w:color w:val="auto"/>
          <w:sz w:val="22"/>
          <w:szCs w:val="22"/>
        </w:rPr>
      </w:pPr>
      <w:hyperlink w:anchor="_Toc138783421" w:history="1">
        <w:r w:rsidR="00171125" w:rsidRPr="00C27EE8">
          <w:rPr>
            <w:rStyle w:val="Hyperlink"/>
          </w:rPr>
          <w:t>6. What is the notification process?</w:t>
        </w:r>
        <w:r w:rsidR="00171125">
          <w:rPr>
            <w:webHidden/>
          </w:rPr>
          <w:tab/>
        </w:r>
        <w:r w:rsidR="00171125">
          <w:rPr>
            <w:webHidden/>
          </w:rPr>
          <w:fldChar w:fldCharType="begin"/>
        </w:r>
        <w:r w:rsidR="00171125">
          <w:rPr>
            <w:webHidden/>
          </w:rPr>
          <w:instrText xml:space="preserve"> PAGEREF _Toc138783421 \h </w:instrText>
        </w:r>
        <w:r w:rsidR="00171125">
          <w:rPr>
            <w:webHidden/>
          </w:rPr>
        </w:r>
        <w:r w:rsidR="00171125">
          <w:rPr>
            <w:webHidden/>
          </w:rPr>
          <w:fldChar w:fldCharType="separate"/>
        </w:r>
        <w:r w:rsidR="002A1FB4">
          <w:rPr>
            <w:webHidden/>
          </w:rPr>
          <w:t>7</w:t>
        </w:r>
        <w:r w:rsidR="00171125">
          <w:rPr>
            <w:webHidden/>
          </w:rPr>
          <w:fldChar w:fldCharType="end"/>
        </w:r>
      </w:hyperlink>
    </w:p>
    <w:p w14:paraId="1FDDC81C" w14:textId="1BFB4592" w:rsidR="00171125" w:rsidRDefault="00BE64C6">
      <w:pPr>
        <w:pStyle w:val="TOC1"/>
        <w:rPr>
          <w:rFonts w:eastAsiaTheme="minorEastAsia" w:cstheme="minorBidi"/>
          <w:b w:val="0"/>
          <w:color w:val="auto"/>
          <w:sz w:val="22"/>
          <w:szCs w:val="22"/>
        </w:rPr>
      </w:pPr>
      <w:hyperlink w:anchor="_Toc138783422" w:history="1">
        <w:r w:rsidR="00171125" w:rsidRPr="00C27EE8">
          <w:rPr>
            <w:rStyle w:val="Hyperlink"/>
          </w:rPr>
          <w:t>7. What are the funding conditions?</w:t>
        </w:r>
        <w:r w:rsidR="00171125">
          <w:rPr>
            <w:webHidden/>
          </w:rPr>
          <w:tab/>
        </w:r>
        <w:r w:rsidR="00171125">
          <w:rPr>
            <w:webHidden/>
          </w:rPr>
          <w:fldChar w:fldCharType="begin"/>
        </w:r>
        <w:r w:rsidR="00171125">
          <w:rPr>
            <w:webHidden/>
          </w:rPr>
          <w:instrText xml:space="preserve"> PAGEREF _Toc138783422 \h </w:instrText>
        </w:r>
        <w:r w:rsidR="00171125">
          <w:rPr>
            <w:webHidden/>
          </w:rPr>
        </w:r>
        <w:r w:rsidR="00171125">
          <w:rPr>
            <w:webHidden/>
          </w:rPr>
          <w:fldChar w:fldCharType="separate"/>
        </w:r>
        <w:r w:rsidR="002A1FB4">
          <w:rPr>
            <w:webHidden/>
          </w:rPr>
          <w:t>7</w:t>
        </w:r>
        <w:r w:rsidR="00171125">
          <w:rPr>
            <w:webHidden/>
          </w:rPr>
          <w:fldChar w:fldCharType="end"/>
        </w:r>
      </w:hyperlink>
    </w:p>
    <w:p w14:paraId="1A52A45A" w14:textId="124957EF" w:rsidR="00171125" w:rsidRDefault="00BE64C6">
      <w:pPr>
        <w:pStyle w:val="TOC2"/>
        <w:rPr>
          <w:rFonts w:eastAsiaTheme="minorEastAsia" w:cstheme="minorBidi"/>
          <w:color w:val="auto"/>
          <w:szCs w:val="22"/>
        </w:rPr>
      </w:pPr>
      <w:hyperlink w:anchor="_Toc138783423" w:history="1">
        <w:r w:rsidR="00171125" w:rsidRPr="00C27EE8">
          <w:rPr>
            <w:rStyle w:val="Hyperlink"/>
          </w:rPr>
          <w:t>7.1 Funding agreements</w:t>
        </w:r>
        <w:r w:rsidR="00171125">
          <w:rPr>
            <w:webHidden/>
          </w:rPr>
          <w:tab/>
        </w:r>
        <w:r w:rsidR="00171125">
          <w:rPr>
            <w:webHidden/>
          </w:rPr>
          <w:fldChar w:fldCharType="begin"/>
        </w:r>
        <w:r w:rsidR="00171125">
          <w:rPr>
            <w:webHidden/>
          </w:rPr>
          <w:instrText xml:space="preserve"> PAGEREF _Toc138783423 \h </w:instrText>
        </w:r>
        <w:r w:rsidR="00171125">
          <w:rPr>
            <w:webHidden/>
          </w:rPr>
        </w:r>
        <w:r w:rsidR="00171125">
          <w:rPr>
            <w:webHidden/>
          </w:rPr>
          <w:fldChar w:fldCharType="separate"/>
        </w:r>
        <w:r w:rsidR="002A1FB4">
          <w:rPr>
            <w:webHidden/>
          </w:rPr>
          <w:t>7</w:t>
        </w:r>
        <w:r w:rsidR="00171125">
          <w:rPr>
            <w:webHidden/>
          </w:rPr>
          <w:fldChar w:fldCharType="end"/>
        </w:r>
      </w:hyperlink>
    </w:p>
    <w:p w14:paraId="6F77E3CA" w14:textId="186E66AA" w:rsidR="00171125" w:rsidRDefault="00BE64C6">
      <w:pPr>
        <w:pStyle w:val="TOC2"/>
        <w:rPr>
          <w:rFonts w:eastAsiaTheme="minorEastAsia" w:cstheme="minorBidi"/>
          <w:color w:val="auto"/>
          <w:szCs w:val="22"/>
        </w:rPr>
      </w:pPr>
      <w:hyperlink w:anchor="_Toc138783424" w:history="1">
        <w:r w:rsidR="00171125" w:rsidRPr="00C27EE8">
          <w:rPr>
            <w:rStyle w:val="Hyperlink"/>
          </w:rPr>
          <w:t>7.2 Legislative and regulatory requirements</w:t>
        </w:r>
        <w:r w:rsidR="00171125">
          <w:rPr>
            <w:webHidden/>
          </w:rPr>
          <w:tab/>
        </w:r>
        <w:r w:rsidR="00171125">
          <w:rPr>
            <w:webHidden/>
          </w:rPr>
          <w:fldChar w:fldCharType="begin"/>
        </w:r>
        <w:r w:rsidR="00171125">
          <w:rPr>
            <w:webHidden/>
          </w:rPr>
          <w:instrText xml:space="preserve"> PAGEREF _Toc138783424 \h </w:instrText>
        </w:r>
        <w:r w:rsidR="00171125">
          <w:rPr>
            <w:webHidden/>
          </w:rPr>
        </w:r>
        <w:r w:rsidR="00171125">
          <w:rPr>
            <w:webHidden/>
          </w:rPr>
          <w:fldChar w:fldCharType="separate"/>
        </w:r>
        <w:r w:rsidR="002A1FB4">
          <w:rPr>
            <w:webHidden/>
          </w:rPr>
          <w:t>7</w:t>
        </w:r>
        <w:r w:rsidR="00171125">
          <w:rPr>
            <w:webHidden/>
          </w:rPr>
          <w:fldChar w:fldCharType="end"/>
        </w:r>
      </w:hyperlink>
    </w:p>
    <w:p w14:paraId="656AA714" w14:textId="70589388" w:rsidR="00171125" w:rsidRDefault="00BE64C6">
      <w:pPr>
        <w:pStyle w:val="TOC2"/>
        <w:rPr>
          <w:rFonts w:eastAsiaTheme="minorEastAsia" w:cstheme="minorBidi"/>
          <w:color w:val="auto"/>
          <w:szCs w:val="22"/>
        </w:rPr>
      </w:pPr>
      <w:hyperlink w:anchor="_Toc138783425" w:history="1">
        <w:r w:rsidR="00171125" w:rsidRPr="00C27EE8">
          <w:rPr>
            <w:rStyle w:val="Hyperlink"/>
          </w:rPr>
          <w:t>7.3 Tax implications</w:t>
        </w:r>
        <w:r w:rsidR="00171125">
          <w:rPr>
            <w:webHidden/>
          </w:rPr>
          <w:tab/>
        </w:r>
        <w:r w:rsidR="00171125">
          <w:rPr>
            <w:webHidden/>
          </w:rPr>
          <w:fldChar w:fldCharType="begin"/>
        </w:r>
        <w:r w:rsidR="00171125">
          <w:rPr>
            <w:webHidden/>
          </w:rPr>
          <w:instrText xml:space="preserve"> PAGEREF _Toc138783425 \h </w:instrText>
        </w:r>
        <w:r w:rsidR="00171125">
          <w:rPr>
            <w:webHidden/>
          </w:rPr>
        </w:r>
        <w:r w:rsidR="00171125">
          <w:rPr>
            <w:webHidden/>
          </w:rPr>
          <w:fldChar w:fldCharType="separate"/>
        </w:r>
        <w:r w:rsidR="002A1FB4">
          <w:rPr>
            <w:webHidden/>
          </w:rPr>
          <w:t>8</w:t>
        </w:r>
        <w:r w:rsidR="00171125">
          <w:rPr>
            <w:webHidden/>
          </w:rPr>
          <w:fldChar w:fldCharType="end"/>
        </w:r>
      </w:hyperlink>
    </w:p>
    <w:p w14:paraId="47989D48" w14:textId="2DDA472B" w:rsidR="00171125" w:rsidRDefault="00BE64C6">
      <w:pPr>
        <w:pStyle w:val="TOC2"/>
        <w:rPr>
          <w:rFonts w:eastAsiaTheme="minorEastAsia" w:cstheme="minorBidi"/>
          <w:color w:val="auto"/>
          <w:szCs w:val="22"/>
        </w:rPr>
      </w:pPr>
      <w:hyperlink w:anchor="_Toc138783426" w:history="1">
        <w:r w:rsidR="00171125" w:rsidRPr="00C27EE8">
          <w:rPr>
            <w:rStyle w:val="Hyperlink"/>
          </w:rPr>
          <w:t>7.4 Acknowledging Victorian Government support</w:t>
        </w:r>
        <w:r w:rsidR="00171125">
          <w:rPr>
            <w:webHidden/>
          </w:rPr>
          <w:tab/>
        </w:r>
        <w:r w:rsidR="00171125">
          <w:rPr>
            <w:webHidden/>
          </w:rPr>
          <w:fldChar w:fldCharType="begin"/>
        </w:r>
        <w:r w:rsidR="00171125">
          <w:rPr>
            <w:webHidden/>
          </w:rPr>
          <w:instrText xml:space="preserve"> PAGEREF _Toc138783426 \h </w:instrText>
        </w:r>
        <w:r w:rsidR="00171125">
          <w:rPr>
            <w:webHidden/>
          </w:rPr>
        </w:r>
        <w:r w:rsidR="00171125">
          <w:rPr>
            <w:webHidden/>
          </w:rPr>
          <w:fldChar w:fldCharType="separate"/>
        </w:r>
        <w:r w:rsidR="002A1FB4">
          <w:rPr>
            <w:webHidden/>
          </w:rPr>
          <w:t>8</w:t>
        </w:r>
        <w:r w:rsidR="00171125">
          <w:rPr>
            <w:webHidden/>
          </w:rPr>
          <w:fldChar w:fldCharType="end"/>
        </w:r>
      </w:hyperlink>
    </w:p>
    <w:p w14:paraId="44D6A607" w14:textId="6A410A61" w:rsidR="00171125" w:rsidRDefault="00BE64C6">
      <w:pPr>
        <w:pStyle w:val="TOC2"/>
        <w:rPr>
          <w:rFonts w:eastAsiaTheme="minorEastAsia" w:cstheme="minorBidi"/>
          <w:color w:val="auto"/>
          <w:szCs w:val="22"/>
        </w:rPr>
      </w:pPr>
      <w:hyperlink w:anchor="_Toc138783427" w:history="1">
        <w:r w:rsidR="00171125" w:rsidRPr="00C27EE8">
          <w:rPr>
            <w:rStyle w:val="Hyperlink"/>
          </w:rPr>
          <w:t>7.5 Payments</w:t>
        </w:r>
        <w:r w:rsidR="00171125">
          <w:rPr>
            <w:webHidden/>
          </w:rPr>
          <w:tab/>
        </w:r>
        <w:r w:rsidR="00171125">
          <w:rPr>
            <w:webHidden/>
          </w:rPr>
          <w:fldChar w:fldCharType="begin"/>
        </w:r>
        <w:r w:rsidR="00171125">
          <w:rPr>
            <w:webHidden/>
          </w:rPr>
          <w:instrText xml:space="preserve"> PAGEREF _Toc138783427 \h </w:instrText>
        </w:r>
        <w:r w:rsidR="00171125">
          <w:rPr>
            <w:webHidden/>
          </w:rPr>
        </w:r>
        <w:r w:rsidR="00171125">
          <w:rPr>
            <w:webHidden/>
          </w:rPr>
          <w:fldChar w:fldCharType="separate"/>
        </w:r>
        <w:r w:rsidR="002A1FB4">
          <w:rPr>
            <w:webHidden/>
          </w:rPr>
          <w:t>8</w:t>
        </w:r>
        <w:r w:rsidR="00171125">
          <w:rPr>
            <w:webHidden/>
          </w:rPr>
          <w:fldChar w:fldCharType="end"/>
        </w:r>
      </w:hyperlink>
    </w:p>
    <w:p w14:paraId="79AC3055" w14:textId="6E7AA72A" w:rsidR="00171125" w:rsidRDefault="00BE64C6">
      <w:pPr>
        <w:pStyle w:val="TOC2"/>
        <w:rPr>
          <w:rFonts w:eastAsiaTheme="minorEastAsia" w:cstheme="minorBidi"/>
          <w:color w:val="auto"/>
          <w:szCs w:val="22"/>
        </w:rPr>
      </w:pPr>
      <w:hyperlink w:anchor="_Toc138783428" w:history="1">
        <w:r w:rsidR="00171125" w:rsidRPr="00C27EE8">
          <w:rPr>
            <w:rStyle w:val="Hyperlink"/>
          </w:rPr>
          <w:t>7.6 Monitoring and Reporting</w:t>
        </w:r>
        <w:r w:rsidR="00171125">
          <w:rPr>
            <w:webHidden/>
          </w:rPr>
          <w:tab/>
        </w:r>
        <w:r w:rsidR="00171125">
          <w:rPr>
            <w:webHidden/>
          </w:rPr>
          <w:fldChar w:fldCharType="begin"/>
        </w:r>
        <w:r w:rsidR="00171125">
          <w:rPr>
            <w:webHidden/>
          </w:rPr>
          <w:instrText xml:space="preserve"> PAGEREF _Toc138783428 \h </w:instrText>
        </w:r>
        <w:r w:rsidR="00171125">
          <w:rPr>
            <w:webHidden/>
          </w:rPr>
        </w:r>
        <w:r w:rsidR="00171125">
          <w:rPr>
            <w:webHidden/>
          </w:rPr>
          <w:fldChar w:fldCharType="separate"/>
        </w:r>
        <w:r w:rsidR="002A1FB4">
          <w:rPr>
            <w:webHidden/>
          </w:rPr>
          <w:t>8</w:t>
        </w:r>
        <w:r w:rsidR="00171125">
          <w:rPr>
            <w:webHidden/>
          </w:rPr>
          <w:fldChar w:fldCharType="end"/>
        </w:r>
      </w:hyperlink>
    </w:p>
    <w:p w14:paraId="5DC72C41" w14:textId="316DCEF7" w:rsidR="00171125" w:rsidRDefault="00BE64C6">
      <w:pPr>
        <w:pStyle w:val="TOC2"/>
        <w:rPr>
          <w:rFonts w:eastAsiaTheme="minorEastAsia" w:cstheme="minorBidi"/>
          <w:color w:val="auto"/>
          <w:szCs w:val="22"/>
        </w:rPr>
      </w:pPr>
      <w:hyperlink w:anchor="_Toc138783429" w:history="1">
        <w:r w:rsidR="00171125" w:rsidRPr="00C27EE8">
          <w:rPr>
            <w:rStyle w:val="Hyperlink"/>
          </w:rPr>
          <w:t>7.7 Privacy</w:t>
        </w:r>
        <w:r w:rsidR="00171125">
          <w:rPr>
            <w:webHidden/>
          </w:rPr>
          <w:tab/>
        </w:r>
        <w:r w:rsidR="00171125">
          <w:rPr>
            <w:webHidden/>
          </w:rPr>
          <w:fldChar w:fldCharType="begin"/>
        </w:r>
        <w:r w:rsidR="00171125">
          <w:rPr>
            <w:webHidden/>
          </w:rPr>
          <w:instrText xml:space="preserve"> PAGEREF _Toc138783429 \h </w:instrText>
        </w:r>
        <w:r w:rsidR="00171125">
          <w:rPr>
            <w:webHidden/>
          </w:rPr>
        </w:r>
        <w:r w:rsidR="00171125">
          <w:rPr>
            <w:webHidden/>
          </w:rPr>
          <w:fldChar w:fldCharType="separate"/>
        </w:r>
        <w:r w:rsidR="002A1FB4">
          <w:rPr>
            <w:webHidden/>
          </w:rPr>
          <w:t>8</w:t>
        </w:r>
        <w:r w:rsidR="00171125">
          <w:rPr>
            <w:webHidden/>
          </w:rPr>
          <w:fldChar w:fldCharType="end"/>
        </w:r>
      </w:hyperlink>
    </w:p>
    <w:p w14:paraId="3CF9B1B9" w14:textId="733E5205" w:rsidR="00171125" w:rsidRDefault="00BE64C6">
      <w:pPr>
        <w:pStyle w:val="TOC1"/>
        <w:rPr>
          <w:rFonts w:eastAsiaTheme="minorEastAsia" w:cstheme="minorBidi"/>
          <w:b w:val="0"/>
          <w:color w:val="auto"/>
          <w:sz w:val="22"/>
          <w:szCs w:val="22"/>
        </w:rPr>
      </w:pPr>
      <w:hyperlink w:anchor="_Toc138783430" w:history="1">
        <w:r w:rsidR="00171125" w:rsidRPr="00C27EE8">
          <w:rPr>
            <w:rStyle w:val="Hyperlink"/>
          </w:rPr>
          <w:t>8. Additional information</w:t>
        </w:r>
        <w:r w:rsidR="00171125">
          <w:rPr>
            <w:webHidden/>
          </w:rPr>
          <w:tab/>
        </w:r>
        <w:r w:rsidR="00171125">
          <w:rPr>
            <w:webHidden/>
          </w:rPr>
          <w:fldChar w:fldCharType="begin"/>
        </w:r>
        <w:r w:rsidR="00171125">
          <w:rPr>
            <w:webHidden/>
          </w:rPr>
          <w:instrText xml:space="preserve"> PAGEREF _Toc138783430 \h </w:instrText>
        </w:r>
        <w:r w:rsidR="00171125">
          <w:rPr>
            <w:webHidden/>
          </w:rPr>
        </w:r>
        <w:r w:rsidR="00171125">
          <w:rPr>
            <w:webHidden/>
          </w:rPr>
          <w:fldChar w:fldCharType="separate"/>
        </w:r>
        <w:r w:rsidR="002A1FB4">
          <w:rPr>
            <w:webHidden/>
          </w:rPr>
          <w:t>9</w:t>
        </w:r>
        <w:r w:rsidR="00171125">
          <w:rPr>
            <w:webHidden/>
          </w:rPr>
          <w:fldChar w:fldCharType="end"/>
        </w:r>
      </w:hyperlink>
    </w:p>
    <w:p w14:paraId="5223E690" w14:textId="2712E769" w:rsidR="00171125" w:rsidRDefault="00BE64C6">
      <w:pPr>
        <w:pStyle w:val="TOC1"/>
        <w:rPr>
          <w:rFonts w:eastAsiaTheme="minorEastAsia" w:cstheme="minorBidi"/>
          <w:b w:val="0"/>
          <w:color w:val="auto"/>
          <w:sz w:val="22"/>
          <w:szCs w:val="22"/>
        </w:rPr>
      </w:pPr>
      <w:hyperlink w:anchor="_Toc138783431" w:history="1">
        <w:r w:rsidR="00171125" w:rsidRPr="00C27EE8">
          <w:rPr>
            <w:rStyle w:val="Hyperlink"/>
          </w:rPr>
          <w:t>Appendix A – Eligible Items</w:t>
        </w:r>
        <w:r w:rsidR="00171125">
          <w:rPr>
            <w:webHidden/>
          </w:rPr>
          <w:tab/>
        </w:r>
        <w:r w:rsidR="00171125">
          <w:rPr>
            <w:webHidden/>
          </w:rPr>
          <w:fldChar w:fldCharType="begin"/>
        </w:r>
        <w:r w:rsidR="00171125">
          <w:rPr>
            <w:webHidden/>
          </w:rPr>
          <w:instrText xml:space="preserve"> PAGEREF _Toc138783431 \h </w:instrText>
        </w:r>
        <w:r w:rsidR="00171125">
          <w:rPr>
            <w:webHidden/>
          </w:rPr>
        </w:r>
        <w:r w:rsidR="00171125">
          <w:rPr>
            <w:webHidden/>
          </w:rPr>
          <w:fldChar w:fldCharType="separate"/>
        </w:r>
        <w:r w:rsidR="002A1FB4">
          <w:rPr>
            <w:webHidden/>
          </w:rPr>
          <w:t>10</w:t>
        </w:r>
        <w:r w:rsidR="00171125">
          <w:rPr>
            <w:webHidden/>
          </w:rPr>
          <w:fldChar w:fldCharType="end"/>
        </w:r>
      </w:hyperlink>
    </w:p>
    <w:p w14:paraId="465112C8" w14:textId="28BFB2A6" w:rsidR="00171125" w:rsidRDefault="00BE64C6">
      <w:pPr>
        <w:pStyle w:val="TOC1"/>
        <w:rPr>
          <w:rFonts w:eastAsiaTheme="minorEastAsia" w:cstheme="minorBidi"/>
          <w:b w:val="0"/>
          <w:color w:val="auto"/>
          <w:sz w:val="22"/>
          <w:szCs w:val="22"/>
        </w:rPr>
      </w:pPr>
      <w:hyperlink w:anchor="_Toc138783432" w:history="1">
        <w:r w:rsidR="00171125" w:rsidRPr="00C27EE8">
          <w:rPr>
            <w:rStyle w:val="Hyperlink"/>
          </w:rPr>
          <w:t>Appendix B – Non-Eligible Items</w:t>
        </w:r>
        <w:r w:rsidR="00171125">
          <w:rPr>
            <w:webHidden/>
          </w:rPr>
          <w:tab/>
        </w:r>
        <w:r w:rsidR="00171125">
          <w:rPr>
            <w:webHidden/>
          </w:rPr>
          <w:fldChar w:fldCharType="begin"/>
        </w:r>
        <w:r w:rsidR="00171125">
          <w:rPr>
            <w:webHidden/>
          </w:rPr>
          <w:instrText xml:space="preserve"> PAGEREF _Toc138783432 \h </w:instrText>
        </w:r>
        <w:r w:rsidR="00171125">
          <w:rPr>
            <w:webHidden/>
          </w:rPr>
        </w:r>
        <w:r w:rsidR="00171125">
          <w:rPr>
            <w:webHidden/>
          </w:rPr>
          <w:fldChar w:fldCharType="separate"/>
        </w:r>
        <w:r w:rsidR="002A1FB4">
          <w:rPr>
            <w:webHidden/>
          </w:rPr>
          <w:t>11</w:t>
        </w:r>
        <w:r w:rsidR="00171125">
          <w:rPr>
            <w:webHidden/>
          </w:rPr>
          <w:fldChar w:fldCharType="end"/>
        </w:r>
      </w:hyperlink>
    </w:p>
    <w:p w14:paraId="2F4A4EC9" w14:textId="6463D035" w:rsidR="00171125" w:rsidRDefault="00BE64C6">
      <w:pPr>
        <w:pStyle w:val="TOC1"/>
        <w:rPr>
          <w:rFonts w:eastAsiaTheme="minorEastAsia" w:cstheme="minorBidi"/>
          <w:b w:val="0"/>
          <w:color w:val="auto"/>
          <w:sz w:val="22"/>
          <w:szCs w:val="22"/>
        </w:rPr>
      </w:pPr>
      <w:hyperlink w:anchor="_Toc138783433" w:history="1">
        <w:r w:rsidR="00171125" w:rsidRPr="00C27EE8">
          <w:rPr>
            <w:rStyle w:val="Hyperlink"/>
          </w:rPr>
          <w:t>Appendix C – Shelter Records</w:t>
        </w:r>
        <w:r w:rsidR="00171125">
          <w:rPr>
            <w:webHidden/>
          </w:rPr>
          <w:tab/>
        </w:r>
        <w:r w:rsidR="00171125">
          <w:rPr>
            <w:webHidden/>
          </w:rPr>
          <w:fldChar w:fldCharType="begin"/>
        </w:r>
        <w:r w:rsidR="00171125">
          <w:rPr>
            <w:webHidden/>
          </w:rPr>
          <w:instrText xml:space="preserve"> PAGEREF _Toc138783433 \h </w:instrText>
        </w:r>
        <w:r w:rsidR="00171125">
          <w:rPr>
            <w:webHidden/>
          </w:rPr>
        </w:r>
        <w:r w:rsidR="00171125">
          <w:rPr>
            <w:webHidden/>
          </w:rPr>
          <w:fldChar w:fldCharType="separate"/>
        </w:r>
        <w:r w:rsidR="002A1FB4">
          <w:rPr>
            <w:webHidden/>
          </w:rPr>
          <w:t>12</w:t>
        </w:r>
        <w:r w:rsidR="00171125">
          <w:rPr>
            <w:webHidden/>
          </w:rPr>
          <w:fldChar w:fldCharType="end"/>
        </w:r>
      </w:hyperlink>
    </w:p>
    <w:p w14:paraId="50BD3D79" w14:textId="3C0A49BE" w:rsidR="00171125" w:rsidRDefault="00BE64C6">
      <w:pPr>
        <w:pStyle w:val="TOC1"/>
        <w:rPr>
          <w:rFonts w:eastAsiaTheme="minorEastAsia" w:cstheme="minorBidi"/>
          <w:b w:val="0"/>
          <w:color w:val="auto"/>
          <w:sz w:val="22"/>
          <w:szCs w:val="22"/>
        </w:rPr>
      </w:pPr>
      <w:hyperlink w:anchor="_Toc138783434" w:history="1">
        <w:r w:rsidR="00171125" w:rsidRPr="00C27EE8">
          <w:rPr>
            <w:rStyle w:val="Hyperlink"/>
          </w:rPr>
          <w:t>Appendix D – Training attendance Record</w:t>
        </w:r>
        <w:r w:rsidR="00171125">
          <w:rPr>
            <w:webHidden/>
          </w:rPr>
          <w:tab/>
        </w:r>
        <w:r w:rsidR="00171125">
          <w:rPr>
            <w:webHidden/>
          </w:rPr>
          <w:fldChar w:fldCharType="begin"/>
        </w:r>
        <w:r w:rsidR="00171125">
          <w:rPr>
            <w:webHidden/>
          </w:rPr>
          <w:instrText xml:space="preserve"> PAGEREF _Toc138783434 \h </w:instrText>
        </w:r>
        <w:r w:rsidR="00171125">
          <w:rPr>
            <w:webHidden/>
          </w:rPr>
        </w:r>
        <w:r w:rsidR="00171125">
          <w:rPr>
            <w:webHidden/>
          </w:rPr>
          <w:fldChar w:fldCharType="separate"/>
        </w:r>
        <w:r w:rsidR="002A1FB4">
          <w:rPr>
            <w:webHidden/>
          </w:rPr>
          <w:t>12</w:t>
        </w:r>
        <w:r w:rsidR="00171125">
          <w:rPr>
            <w:webHidden/>
          </w:rPr>
          <w:fldChar w:fldCharType="end"/>
        </w:r>
      </w:hyperlink>
    </w:p>
    <w:p w14:paraId="54387728" w14:textId="5096BB4A" w:rsidR="00376EF3" w:rsidRDefault="00977F6D" w:rsidP="00467E43">
      <w:pPr>
        <w:pStyle w:val="NoSpacing"/>
        <w:rPr>
          <w:rFonts w:eastAsiaTheme="majorEastAsia"/>
        </w:rPr>
      </w:pPr>
      <w:r>
        <w:rPr>
          <w:rFonts w:eastAsiaTheme="majorEastAsia" w:cs="Arial"/>
          <w:b/>
          <w:noProof/>
          <w:color w:val="201547" w:themeColor="text2"/>
          <w:sz w:val="24"/>
          <w:szCs w:val="24"/>
        </w:rPr>
        <w:fldChar w:fldCharType="end"/>
      </w:r>
    </w:p>
    <w:p w14:paraId="5A3BE6C1" w14:textId="77777777" w:rsidR="00233D6B" w:rsidRDefault="00233D6B" w:rsidP="00254F12">
      <w:pPr>
        <w:sectPr w:rsidR="00233D6B" w:rsidSect="000B5996">
          <w:pgSz w:w="11907" w:h="16839" w:code="9"/>
          <w:pgMar w:top="1134" w:right="1134" w:bottom="1134" w:left="1134" w:header="283" w:footer="283" w:gutter="0"/>
          <w:pgNumType w:start="1"/>
          <w:cols w:space="454"/>
          <w:noEndnote/>
          <w:docGrid w:linePitch="360"/>
        </w:sectPr>
      </w:pPr>
    </w:p>
    <w:p w14:paraId="47106436" w14:textId="66671EC1" w:rsidR="00233D6B" w:rsidRPr="00E71E67" w:rsidRDefault="00E71E67" w:rsidP="00E71E67">
      <w:pPr>
        <w:pStyle w:val="Heading1"/>
        <w:rPr>
          <w:b/>
          <w:bCs w:val="0"/>
        </w:rPr>
      </w:pPr>
      <w:bookmarkStart w:id="18" w:name="_Toc138783404"/>
      <w:r w:rsidRPr="00E71E67">
        <w:rPr>
          <w:b/>
          <w:bCs w:val="0"/>
        </w:rPr>
        <w:lastRenderedPageBreak/>
        <w:t xml:space="preserve">1. </w:t>
      </w:r>
      <w:r w:rsidR="007D6A2F" w:rsidRPr="00E71E67">
        <w:rPr>
          <w:b/>
          <w:bCs w:val="0"/>
        </w:rPr>
        <w:t>Introduction</w:t>
      </w:r>
      <w:bookmarkEnd w:id="18"/>
    </w:p>
    <w:p w14:paraId="5AE14D3F" w14:textId="15ED9663" w:rsidR="00233D6B" w:rsidRPr="001B7B6E" w:rsidRDefault="00E71E67" w:rsidP="009569CB">
      <w:pPr>
        <w:pStyle w:val="Heading2"/>
      </w:pPr>
      <w:bookmarkStart w:id="19" w:name="_Toc138783405"/>
      <w:r>
        <w:t xml:space="preserve">1.1 </w:t>
      </w:r>
      <w:r w:rsidRPr="00E71E67">
        <w:t>What is the Wildlife Rehabilitator Grants Program?</w:t>
      </w:r>
      <w:bookmarkEnd w:id="19"/>
      <w:r w:rsidRPr="00E71E67">
        <w:t> </w:t>
      </w:r>
    </w:p>
    <w:p w14:paraId="4324B72B" w14:textId="049B6367" w:rsidR="00D643F9" w:rsidRPr="00C71190" w:rsidRDefault="00D643F9" w:rsidP="00D643F9">
      <w:r w:rsidRPr="00C71190">
        <w:t xml:space="preserve">The Victorian Government’s Wildlife Rehabilitator Grants (WRG) program provides funding to support authorised </w:t>
      </w:r>
      <w:r w:rsidR="00EE4EFE" w:rsidRPr="00C71190">
        <w:t>S</w:t>
      </w:r>
      <w:r w:rsidRPr="00C71190">
        <w:t xml:space="preserve">helter </w:t>
      </w:r>
      <w:r w:rsidR="00EE4EFE" w:rsidRPr="00C71190">
        <w:t>O</w:t>
      </w:r>
      <w:r w:rsidRPr="00C71190">
        <w:t xml:space="preserve">perators and </w:t>
      </w:r>
      <w:r w:rsidR="00EE4EFE" w:rsidRPr="00C71190">
        <w:t>F</w:t>
      </w:r>
      <w:r w:rsidRPr="00C71190">
        <w:t xml:space="preserve">oster </w:t>
      </w:r>
      <w:r w:rsidR="00EE4EFE" w:rsidRPr="00C71190">
        <w:t>C</w:t>
      </w:r>
      <w:r w:rsidRPr="00C71190">
        <w:t>arers to rehabilitate sick, injured or orphaned wildlife so animals can be released back to the wild.  </w:t>
      </w:r>
    </w:p>
    <w:p w14:paraId="7293B347" w14:textId="07F7B3CA" w:rsidR="00D643F9" w:rsidRPr="00C71190" w:rsidRDefault="00D643F9" w:rsidP="00D643F9">
      <w:r w:rsidRPr="00C71190">
        <w:t xml:space="preserve">The objectives of the </w:t>
      </w:r>
      <w:r w:rsidR="004327FE">
        <w:t xml:space="preserve">WRG </w:t>
      </w:r>
      <w:r w:rsidRPr="00C71190">
        <w:t>program aim to help wildlife rehabilitators</w:t>
      </w:r>
      <w:r w:rsidR="009073E8" w:rsidRPr="00C71190">
        <w:t xml:space="preserve"> to</w:t>
      </w:r>
      <w:r w:rsidRPr="00C71190">
        <w:t>: </w:t>
      </w:r>
    </w:p>
    <w:p w14:paraId="27518FA6" w14:textId="2C4B9BED" w:rsidR="00D643F9" w:rsidRPr="00C71190" w:rsidRDefault="009073E8" w:rsidP="00D643F9">
      <w:pPr>
        <w:numPr>
          <w:ilvl w:val="0"/>
          <w:numId w:val="15"/>
        </w:numPr>
      </w:pPr>
      <w:r w:rsidRPr="00C71190">
        <w:t>i</w:t>
      </w:r>
      <w:r w:rsidR="00D643F9" w:rsidRPr="00C71190">
        <w:t xml:space="preserve">mprove the standard of wildlife care they </w:t>
      </w:r>
      <w:r w:rsidR="00EF2E9C">
        <w:t xml:space="preserve">can </w:t>
      </w:r>
      <w:r w:rsidR="00D643F9" w:rsidRPr="00C71190">
        <w:t>provide </w:t>
      </w:r>
    </w:p>
    <w:p w14:paraId="7F0099A9" w14:textId="6BB9A564" w:rsidR="00D643F9" w:rsidRPr="00C71190" w:rsidRDefault="009073E8" w:rsidP="00D643F9">
      <w:pPr>
        <w:numPr>
          <w:ilvl w:val="0"/>
          <w:numId w:val="15"/>
        </w:numPr>
      </w:pPr>
      <w:r w:rsidRPr="00C71190">
        <w:t>i</w:t>
      </w:r>
      <w:r w:rsidR="00D643F9" w:rsidRPr="00C71190">
        <w:t>mprove their facilities to treat, house and rehabilitate wildlife for release</w:t>
      </w:r>
    </w:p>
    <w:p w14:paraId="5513D7BD" w14:textId="4A4A5555" w:rsidR="00D643F9" w:rsidRPr="00C71190" w:rsidRDefault="009073E8" w:rsidP="00D643F9">
      <w:pPr>
        <w:numPr>
          <w:ilvl w:val="0"/>
          <w:numId w:val="15"/>
        </w:numPr>
      </w:pPr>
      <w:r w:rsidRPr="00C71190">
        <w:t>i</w:t>
      </w:r>
      <w:r w:rsidR="00D643F9" w:rsidRPr="00C71190">
        <w:t>ncrease their knowledge/skills in the care of wildlife. </w:t>
      </w:r>
    </w:p>
    <w:p w14:paraId="32F9919F" w14:textId="7CCCC53E" w:rsidR="00FD6C6D" w:rsidRDefault="00D643F9" w:rsidP="00D643F9">
      <w:r w:rsidRPr="00C71190">
        <w:t xml:space="preserve">In Victoria, sick, injured or orphaned wildlife can only be rehabilitated by a wildlife </w:t>
      </w:r>
      <w:r w:rsidR="0050228F" w:rsidRPr="00C71190">
        <w:t>S</w:t>
      </w:r>
      <w:r w:rsidRPr="00C71190">
        <w:t xml:space="preserve">helter </w:t>
      </w:r>
      <w:r w:rsidR="0050228F" w:rsidRPr="00C71190">
        <w:t>O</w:t>
      </w:r>
      <w:r w:rsidRPr="00C71190">
        <w:t xml:space="preserve">perator or </w:t>
      </w:r>
      <w:r w:rsidR="0050228F" w:rsidRPr="00C71190">
        <w:t>F</w:t>
      </w:r>
      <w:r w:rsidRPr="00C71190">
        <w:t xml:space="preserve">oster </w:t>
      </w:r>
      <w:r w:rsidR="0050228F" w:rsidRPr="00C71190">
        <w:t>C</w:t>
      </w:r>
      <w:r w:rsidRPr="00C71190">
        <w:t xml:space="preserve">arer who is authorised under section 28A of the </w:t>
      </w:r>
      <w:r w:rsidRPr="0019680E">
        <w:rPr>
          <w:i/>
          <w:iCs/>
        </w:rPr>
        <w:t>Wildlife Act 1975</w:t>
      </w:r>
      <w:r w:rsidRPr="00C71190">
        <w:t xml:space="preserve"> (Wildlife Act)</w:t>
      </w:r>
      <w:r w:rsidR="0019680E">
        <w:t>.</w:t>
      </w:r>
      <w:r w:rsidR="00FD6C6D">
        <w:t xml:space="preserve"> </w:t>
      </w:r>
      <w:r w:rsidR="0019680E" w:rsidRPr="0019680E">
        <w:t xml:space="preserve">Wildlife rehabilitators are subject to strict conditions. The mandatory requirements that they must meet are set out in the </w:t>
      </w:r>
      <w:hyperlink r:id="rId49" w:history="1">
        <w:r w:rsidR="0019680E" w:rsidRPr="0068652F">
          <w:rPr>
            <w:rStyle w:val="Hyperlink"/>
            <w:i/>
            <w:iCs/>
          </w:rPr>
          <w:t xml:space="preserve">Wildlife </w:t>
        </w:r>
        <w:r w:rsidR="003E54B5" w:rsidRPr="0068652F">
          <w:rPr>
            <w:rStyle w:val="Hyperlink"/>
            <w:i/>
            <w:iCs/>
          </w:rPr>
          <w:t>Rehabilitator</w:t>
        </w:r>
        <w:r w:rsidR="0019680E" w:rsidRPr="0068652F">
          <w:rPr>
            <w:rStyle w:val="Hyperlink"/>
            <w:i/>
            <w:iCs/>
          </w:rPr>
          <w:t xml:space="preserve"> Authorisation</w:t>
        </w:r>
        <w:r w:rsidR="0019680E" w:rsidRPr="0068652F">
          <w:rPr>
            <w:rStyle w:val="Hyperlink"/>
          </w:rPr>
          <w:t xml:space="preserve"> </w:t>
        </w:r>
        <w:r w:rsidR="0019680E" w:rsidRPr="0068652F">
          <w:rPr>
            <w:rStyle w:val="Hyperlink"/>
            <w:i/>
            <w:iCs/>
          </w:rPr>
          <w:t>Guide</w:t>
        </w:r>
      </w:hyperlink>
      <w:r w:rsidR="008F796C">
        <w:rPr>
          <w:i/>
          <w:iCs/>
        </w:rPr>
        <w:t>, June 2023</w:t>
      </w:r>
      <w:r w:rsidR="0019680E">
        <w:t xml:space="preserve"> i</w:t>
      </w:r>
      <w:r w:rsidR="0019680E" w:rsidRPr="0019680E">
        <w:t xml:space="preserve">ssued under the </w:t>
      </w:r>
      <w:r w:rsidR="0019680E" w:rsidRPr="0019680E">
        <w:rPr>
          <w:i/>
          <w:iCs/>
        </w:rPr>
        <w:t>Wildlife Act</w:t>
      </w:r>
      <w:r w:rsidR="0019680E" w:rsidRPr="0019680E">
        <w:t>.  These conditions enforce the minimum standards required for the humane treatment and successful rehabilitation of wildlife in care.</w:t>
      </w:r>
    </w:p>
    <w:p w14:paraId="48132CA0" w14:textId="3E1F3660" w:rsidR="00A27DF1" w:rsidRPr="00C71190" w:rsidRDefault="00D643F9" w:rsidP="00EA3A7C">
      <w:r w:rsidRPr="00C71190">
        <w:t xml:space="preserve">In addition, the welfare of all animals in Victoria is protected under the </w:t>
      </w:r>
      <w:r w:rsidRPr="00C71190">
        <w:rPr>
          <w:i/>
          <w:iCs/>
        </w:rPr>
        <w:t xml:space="preserve">Prevention of Cruelty to Animals Act 1986 </w:t>
      </w:r>
      <w:r w:rsidRPr="00C71190">
        <w:t>(POCTA Act) under which anyone who commits an act of cruelty or aggravated cruelty is liable for an offence</w:t>
      </w:r>
      <w:r w:rsidRPr="00C71190">
        <w:rPr>
          <w:i/>
          <w:iCs/>
        </w:rPr>
        <w:t xml:space="preserve">. </w:t>
      </w:r>
      <w:r w:rsidRPr="00C71190">
        <w:t xml:space="preserve">Failure to comply with some of the conditions of </w:t>
      </w:r>
      <w:r w:rsidR="00C866DA">
        <w:t>an</w:t>
      </w:r>
      <w:r w:rsidR="00C866DA" w:rsidRPr="00C71190">
        <w:t xml:space="preserve"> </w:t>
      </w:r>
      <w:r w:rsidRPr="00C71190">
        <w:t>authorisation may constitute an offence under the POCTA Act (for example undertaking surgical treatment on animals in care).   </w:t>
      </w:r>
    </w:p>
    <w:p w14:paraId="1F6F70D4" w14:textId="6E9AEA15" w:rsidR="00D643F9" w:rsidRPr="001B7B6E" w:rsidRDefault="00D643F9" w:rsidP="00D643F9">
      <w:pPr>
        <w:pStyle w:val="Heading2"/>
      </w:pPr>
      <w:bookmarkStart w:id="20" w:name="_Toc138783406"/>
      <w:r>
        <w:t>1.2 What type of application is acceptable</w:t>
      </w:r>
      <w:bookmarkEnd w:id="20"/>
    </w:p>
    <w:p w14:paraId="6684F27E" w14:textId="4E75E102" w:rsidR="00D643F9" w:rsidRPr="00C71190" w:rsidRDefault="004327FE" w:rsidP="00D643F9">
      <w:r>
        <w:t>An</w:t>
      </w:r>
      <w:r w:rsidRPr="00C71190">
        <w:t xml:space="preserve"> </w:t>
      </w:r>
      <w:r w:rsidR="00D643F9" w:rsidRPr="00C71190">
        <w:t>application must:</w:t>
      </w:r>
    </w:p>
    <w:p w14:paraId="1557AC36" w14:textId="73FEF4C5" w:rsidR="00D643F9" w:rsidRPr="00C71190" w:rsidRDefault="00A94081" w:rsidP="00D643F9">
      <w:pPr>
        <w:numPr>
          <w:ilvl w:val="0"/>
          <w:numId w:val="16"/>
        </w:numPr>
      </w:pPr>
      <w:r>
        <w:t>m</w:t>
      </w:r>
      <w:r w:rsidRPr="00C71190">
        <w:t xml:space="preserve">eet </w:t>
      </w:r>
      <w:r w:rsidR="00D643F9" w:rsidRPr="00C71190">
        <w:t>one or more of the objectives of the WRG program</w:t>
      </w:r>
    </w:p>
    <w:p w14:paraId="5F763E53" w14:textId="38C75CF8" w:rsidR="00D643F9" w:rsidRPr="00C71190" w:rsidRDefault="00A94081" w:rsidP="00D643F9">
      <w:pPr>
        <w:numPr>
          <w:ilvl w:val="0"/>
          <w:numId w:val="16"/>
        </w:numPr>
      </w:pPr>
      <w:r>
        <w:t>i</w:t>
      </w:r>
      <w:r w:rsidRPr="00C71190">
        <w:t xml:space="preserve">dentify </w:t>
      </w:r>
      <w:r w:rsidR="00D643F9" w:rsidRPr="00C71190">
        <w:t xml:space="preserve">the current need or issue and propose </w:t>
      </w:r>
      <w:r w:rsidR="006A3E30">
        <w:t xml:space="preserve">a </w:t>
      </w:r>
      <w:r w:rsidR="00D643F9" w:rsidRPr="00C71190">
        <w:t>solution</w:t>
      </w:r>
      <w:r w:rsidR="004327FE">
        <w:t xml:space="preserve"> </w:t>
      </w:r>
    </w:p>
    <w:p w14:paraId="14766326" w14:textId="77245F5C" w:rsidR="00EA3A7C" w:rsidRDefault="00A94081" w:rsidP="00EA3A7C">
      <w:pPr>
        <w:numPr>
          <w:ilvl w:val="0"/>
          <w:numId w:val="16"/>
        </w:numPr>
      </w:pPr>
      <w:r>
        <w:t>m</w:t>
      </w:r>
      <w:r w:rsidRPr="00C71190">
        <w:t xml:space="preserve">eet </w:t>
      </w:r>
      <w:r w:rsidR="00D643F9" w:rsidRPr="00C71190">
        <w:t>eligibility criteria</w:t>
      </w:r>
      <w:r>
        <w:t>.</w:t>
      </w:r>
      <w:r w:rsidR="00D643F9" w:rsidRPr="00C71190">
        <w:t> </w:t>
      </w:r>
    </w:p>
    <w:p w14:paraId="1F99462A" w14:textId="77777777" w:rsidR="005A4F4B" w:rsidRDefault="005A4F4B" w:rsidP="005A4F4B"/>
    <w:p w14:paraId="6209FF9B" w14:textId="7183C6B1" w:rsidR="00D81F4A" w:rsidRPr="00C71190" w:rsidRDefault="00D81F4A" w:rsidP="00FC2A77">
      <w:r>
        <w:t>All applications will undergo assessment to ensure eligibility and funding criteria are met</w:t>
      </w:r>
      <w:r w:rsidR="7FA698E7">
        <w:t>.</w:t>
      </w:r>
    </w:p>
    <w:p w14:paraId="4104C7AF" w14:textId="1B45E54B" w:rsidR="00A27DF1" w:rsidRPr="001B7B6E" w:rsidRDefault="00A27DF1" w:rsidP="00A27DF1">
      <w:pPr>
        <w:pStyle w:val="Heading2"/>
      </w:pPr>
      <w:bookmarkStart w:id="21" w:name="_Toc138783407"/>
      <w:r>
        <w:t xml:space="preserve">1.3 </w:t>
      </w:r>
      <w:r w:rsidR="009A6DAF">
        <w:t>How much</w:t>
      </w:r>
      <w:r w:rsidR="009A6DAF" w:rsidRPr="00A27DF1">
        <w:t xml:space="preserve"> </w:t>
      </w:r>
      <w:r w:rsidRPr="00A27DF1">
        <w:t>funding is available in 20</w:t>
      </w:r>
      <w:r w:rsidR="0088783F">
        <w:t>23-</w:t>
      </w:r>
      <w:r w:rsidRPr="00A27DF1">
        <w:t>24?</w:t>
      </w:r>
      <w:bookmarkEnd w:id="21"/>
    </w:p>
    <w:p w14:paraId="284B4010" w14:textId="26AA5E13" w:rsidR="00D415CC" w:rsidRPr="00C71190" w:rsidRDefault="00D415CC" w:rsidP="00D415CC">
      <w:r w:rsidRPr="00C71190">
        <w:t>The total amount available for the 20</w:t>
      </w:r>
      <w:r w:rsidR="004343F3" w:rsidRPr="00C71190">
        <w:t>23-</w:t>
      </w:r>
      <w:r w:rsidRPr="00C71190">
        <w:t>24 Wildlife Rehabilitator Grants round for wildlife rehabilitators is $230,000.  </w:t>
      </w:r>
    </w:p>
    <w:p w14:paraId="69E56739" w14:textId="6D4CE315" w:rsidR="00D415CC" w:rsidRPr="00C71190" w:rsidRDefault="006A589F" w:rsidP="00D415CC">
      <w:r w:rsidRPr="00C71190">
        <w:t>Grants</w:t>
      </w:r>
      <w:r w:rsidR="00693C6C" w:rsidRPr="00C71190">
        <w:t xml:space="preserve"> </w:t>
      </w:r>
      <w:r w:rsidR="00344499">
        <w:t xml:space="preserve">are </w:t>
      </w:r>
      <w:r w:rsidR="00B2258B" w:rsidRPr="00C71190">
        <w:t xml:space="preserve">capped at </w:t>
      </w:r>
      <w:r w:rsidR="004C16CA" w:rsidRPr="00C71190">
        <w:t>$3,000</w:t>
      </w:r>
      <w:r w:rsidR="00B2258B" w:rsidRPr="00C71190">
        <w:t xml:space="preserve"> per </w:t>
      </w:r>
      <w:r w:rsidR="00EE57B4" w:rsidRPr="00C71190">
        <w:t xml:space="preserve">eligible </w:t>
      </w:r>
      <w:r w:rsidR="00B2258B" w:rsidRPr="00C71190">
        <w:t>applica</w:t>
      </w:r>
      <w:r w:rsidR="00F861E0">
        <w:t>nt</w:t>
      </w:r>
      <w:r w:rsidR="00B2258B" w:rsidRPr="00C71190">
        <w:t>.</w:t>
      </w:r>
    </w:p>
    <w:p w14:paraId="0ADA0FC3" w14:textId="5B2CD3E3" w:rsidR="00D415CC" w:rsidRPr="00C71190" w:rsidRDefault="00D415CC" w:rsidP="00D415CC">
      <w:r w:rsidRPr="00C71190">
        <w:t>The amount</w:t>
      </w:r>
      <w:r w:rsidR="00F52AB4">
        <w:t xml:space="preserve"> of funding</w:t>
      </w:r>
      <w:r w:rsidRPr="00C71190">
        <w:t xml:space="preserve"> granted may be less than </w:t>
      </w:r>
      <w:r w:rsidR="00F84E80" w:rsidRPr="00C71190">
        <w:t>request</w:t>
      </w:r>
      <w:r w:rsidR="00F52AB4">
        <w:t>ed</w:t>
      </w:r>
      <w:r w:rsidR="003D5FA6" w:rsidRPr="00C71190">
        <w:t xml:space="preserve"> </w:t>
      </w:r>
      <w:r w:rsidRPr="00C71190">
        <w:t>depend</w:t>
      </w:r>
      <w:r w:rsidR="00280AEC">
        <w:t>ing</w:t>
      </w:r>
      <w:r w:rsidRPr="00C71190">
        <w:t xml:space="preserve"> on the purpose for which it is to be used, the amount sought, the </w:t>
      </w:r>
      <w:r w:rsidR="00473823">
        <w:t xml:space="preserve">total </w:t>
      </w:r>
      <w:r w:rsidRPr="00C71190">
        <w:t>number of applications received and how well the application meets the assessment criteria. </w:t>
      </w:r>
    </w:p>
    <w:p w14:paraId="6A9B74E5" w14:textId="2FA26094" w:rsidR="00D415CC" w:rsidRPr="00C71190" w:rsidRDefault="00D415CC" w:rsidP="00D415CC">
      <w:r w:rsidRPr="00C71190">
        <w:t>The 202</w:t>
      </w:r>
      <w:r w:rsidR="00CF1FC2" w:rsidRPr="00C71190">
        <w:t>3-2</w:t>
      </w:r>
      <w:r w:rsidRPr="00C71190">
        <w:t xml:space="preserve">4 WRG applications are open from </w:t>
      </w:r>
      <w:r w:rsidR="00AB1092" w:rsidRPr="00473DC1">
        <w:t>4 August</w:t>
      </w:r>
      <w:r w:rsidRPr="00473DC1">
        <w:t xml:space="preserve"> 2023</w:t>
      </w:r>
      <w:r w:rsidRPr="00C71190">
        <w:t xml:space="preserve">. Applications will close </w:t>
      </w:r>
      <w:r w:rsidR="00851E85">
        <w:t>15 September 2023 at 3:30pm (A</w:t>
      </w:r>
      <w:r w:rsidR="00791D53">
        <w:t>E</w:t>
      </w:r>
      <w:r w:rsidR="00851E85">
        <w:t>S</w:t>
      </w:r>
      <w:r w:rsidR="00791D53">
        <w:t>T)</w:t>
      </w:r>
      <w:r>
        <w:t>.</w:t>
      </w:r>
      <w:r w:rsidRPr="00C71190">
        <w:t> </w:t>
      </w:r>
    </w:p>
    <w:p w14:paraId="00D750FD" w14:textId="1B6E92EA" w:rsidR="00D415CC" w:rsidRPr="00C71190" w:rsidRDefault="00D415CC" w:rsidP="00D415CC">
      <w:r w:rsidRPr="00C71190">
        <w:rPr>
          <w:b/>
          <w:bCs/>
        </w:rPr>
        <w:t>Note:</w:t>
      </w:r>
      <w:r w:rsidRPr="00C71190">
        <w:t xml:space="preserve"> preference will be given to </w:t>
      </w:r>
      <w:r w:rsidR="00B03C4F" w:rsidRPr="00C71190">
        <w:t>S</w:t>
      </w:r>
      <w:r w:rsidRPr="00C71190">
        <w:t xml:space="preserve">helter </w:t>
      </w:r>
      <w:r w:rsidR="00B03C4F" w:rsidRPr="00C71190">
        <w:t>O</w:t>
      </w:r>
      <w:r w:rsidRPr="00C71190">
        <w:t xml:space="preserve">perators or </w:t>
      </w:r>
      <w:r w:rsidR="00B03C4F" w:rsidRPr="00C71190">
        <w:t>F</w:t>
      </w:r>
      <w:r w:rsidRPr="00C71190">
        <w:t xml:space="preserve">oster </w:t>
      </w:r>
      <w:r w:rsidR="00B03C4F" w:rsidRPr="00C71190">
        <w:t>C</w:t>
      </w:r>
      <w:r w:rsidRPr="00C71190">
        <w:t>arers who have not received WRG funding support in the last two years. </w:t>
      </w:r>
    </w:p>
    <w:p w14:paraId="59E62E1F" w14:textId="0A787A48" w:rsidR="000128AB" w:rsidRPr="00D643F9" w:rsidRDefault="000128AB">
      <w:r w:rsidRPr="00D643F9">
        <w:br w:type="page"/>
      </w:r>
    </w:p>
    <w:p w14:paraId="5E08B208" w14:textId="6F917B27" w:rsidR="00B14E0A" w:rsidRDefault="00B14E0A" w:rsidP="00B14E0A">
      <w:pPr>
        <w:pStyle w:val="Heading1"/>
        <w:rPr>
          <w:b/>
          <w:bCs w:val="0"/>
        </w:rPr>
      </w:pPr>
      <w:bookmarkStart w:id="22" w:name="_Toc138783408"/>
      <w:bookmarkStart w:id="23" w:name="_Toc132706728"/>
      <w:bookmarkStart w:id="24" w:name="_Toc132706773"/>
      <w:bookmarkStart w:id="25" w:name="_Toc132706783"/>
      <w:bookmarkStart w:id="26" w:name="_Toc132706791"/>
      <w:bookmarkStart w:id="27" w:name="_Toc132706798"/>
      <w:bookmarkStart w:id="28" w:name="_Toc132706837"/>
      <w:bookmarkStart w:id="29" w:name="_Toc132707236"/>
      <w:bookmarkStart w:id="30" w:name="_Toc132707347"/>
      <w:bookmarkStart w:id="31" w:name="_Toc132707654"/>
      <w:bookmarkStart w:id="32" w:name="_Toc132707673"/>
      <w:bookmarkStart w:id="33" w:name="_Toc132815937"/>
      <w:r>
        <w:rPr>
          <w:b/>
          <w:bCs w:val="0"/>
        </w:rPr>
        <w:lastRenderedPageBreak/>
        <w:t>2</w:t>
      </w:r>
      <w:r w:rsidRPr="00E71E67">
        <w:rPr>
          <w:b/>
          <w:bCs w:val="0"/>
        </w:rPr>
        <w:t xml:space="preserve">. </w:t>
      </w:r>
      <w:r w:rsidRPr="00B14E0A">
        <w:rPr>
          <w:b/>
          <w:bCs w:val="0"/>
        </w:rPr>
        <w:t>Eligibility</w:t>
      </w:r>
      <w:bookmarkEnd w:id="22"/>
    </w:p>
    <w:p w14:paraId="37923ECB" w14:textId="134C6C45" w:rsidR="00B14E0A" w:rsidRDefault="00B14E0A" w:rsidP="00B14E0A">
      <w:pPr>
        <w:pStyle w:val="Heading2"/>
      </w:pPr>
      <w:bookmarkStart w:id="34" w:name="_Toc138783409"/>
      <w:r>
        <w:t xml:space="preserve">2.1 </w:t>
      </w:r>
      <w:r w:rsidRPr="00E71E67">
        <w:t>Wh</w:t>
      </w:r>
      <w:r w:rsidR="0058037F">
        <w:t>o can apply?</w:t>
      </w:r>
      <w:bookmarkEnd w:id="34"/>
    </w:p>
    <w:p w14:paraId="0811ADA2" w14:textId="6E1A2FB1" w:rsidR="0058037F" w:rsidRPr="00C71190" w:rsidRDefault="0058037F" w:rsidP="0058037F">
      <w:pPr>
        <w:pStyle w:val="ListBullet"/>
        <w:tabs>
          <w:tab w:val="clear" w:pos="360"/>
        </w:tabs>
        <w:ind w:left="0" w:firstLine="0"/>
        <w:rPr>
          <w:rFonts w:eastAsiaTheme="majorEastAsia" w:cstheme="minorHAnsi"/>
        </w:rPr>
      </w:pPr>
      <w:r w:rsidRPr="00C71190">
        <w:rPr>
          <w:rFonts w:cstheme="minorHAnsi"/>
        </w:rPr>
        <w:t xml:space="preserve">To be eligible for </w:t>
      </w:r>
      <w:r w:rsidR="0041738D">
        <w:rPr>
          <w:rFonts w:cstheme="minorHAnsi"/>
        </w:rPr>
        <w:t>these</w:t>
      </w:r>
      <w:r w:rsidR="0041738D" w:rsidRPr="00F00E6A">
        <w:rPr>
          <w:rFonts w:cstheme="minorHAnsi"/>
        </w:rPr>
        <w:t xml:space="preserve"> </w:t>
      </w:r>
      <w:r w:rsidRPr="00C71190">
        <w:rPr>
          <w:rFonts w:cstheme="minorHAnsi"/>
        </w:rPr>
        <w:t>Wildlife Rehabilitator Grant</w:t>
      </w:r>
      <w:r w:rsidR="008E7E75" w:rsidRPr="00C71190">
        <w:rPr>
          <w:rFonts w:cstheme="minorHAnsi"/>
        </w:rPr>
        <w:t>s</w:t>
      </w:r>
      <w:r w:rsidR="00F56AE1">
        <w:rPr>
          <w:rFonts w:cstheme="minorHAnsi"/>
        </w:rPr>
        <w:t xml:space="preserve"> individuals</w:t>
      </w:r>
      <w:r w:rsidR="00355B93">
        <w:rPr>
          <w:rFonts w:cstheme="minorHAnsi"/>
        </w:rPr>
        <w:t xml:space="preserve"> must</w:t>
      </w:r>
      <w:r w:rsidR="00FD7B7E">
        <w:rPr>
          <w:rFonts w:cstheme="minorHAnsi"/>
        </w:rPr>
        <w:t>:</w:t>
      </w:r>
    </w:p>
    <w:p w14:paraId="2DFF19ED" w14:textId="79FCB62C" w:rsidR="00603AE8" w:rsidRPr="00C71190" w:rsidRDefault="00C657D0" w:rsidP="00C657D0">
      <w:pPr>
        <w:pStyle w:val="ListBullet"/>
        <w:numPr>
          <w:ilvl w:val="0"/>
          <w:numId w:val="45"/>
        </w:numPr>
        <w:rPr>
          <w:rFonts w:eastAsiaTheme="majorEastAsia"/>
        </w:rPr>
      </w:pPr>
      <w:r>
        <w:rPr>
          <w:shd w:val="clear" w:color="auto" w:fill="FFFFFF"/>
        </w:rPr>
        <w:t>b</w:t>
      </w:r>
      <w:r w:rsidR="0058037F" w:rsidRPr="00C71190">
        <w:rPr>
          <w:shd w:val="clear" w:color="auto" w:fill="FFFFFF"/>
        </w:rPr>
        <w:t xml:space="preserve">e </w:t>
      </w:r>
      <w:r w:rsidR="00B14E0A" w:rsidRPr="00C71190">
        <w:rPr>
          <w:shd w:val="clear" w:color="auto" w:fill="FFFFFF"/>
        </w:rPr>
        <w:t xml:space="preserve">a wildlife </w:t>
      </w:r>
      <w:r w:rsidR="00C7400B" w:rsidRPr="00C71190">
        <w:rPr>
          <w:shd w:val="clear" w:color="auto" w:fill="FFFFFF"/>
        </w:rPr>
        <w:t>s</w:t>
      </w:r>
      <w:r w:rsidR="00B14E0A" w:rsidRPr="00C71190">
        <w:rPr>
          <w:shd w:val="clear" w:color="auto" w:fill="FFFFFF"/>
        </w:rPr>
        <w:t xml:space="preserve">helter </w:t>
      </w:r>
      <w:r w:rsidR="00C7400B" w:rsidRPr="00C71190">
        <w:rPr>
          <w:shd w:val="clear" w:color="auto" w:fill="FFFFFF"/>
        </w:rPr>
        <w:t>o</w:t>
      </w:r>
      <w:r w:rsidR="00B14E0A" w:rsidRPr="00C71190">
        <w:rPr>
          <w:shd w:val="clear" w:color="auto" w:fill="FFFFFF"/>
        </w:rPr>
        <w:t xml:space="preserve">perator or </w:t>
      </w:r>
      <w:r w:rsidR="00C7400B" w:rsidRPr="00C71190">
        <w:rPr>
          <w:shd w:val="clear" w:color="auto" w:fill="FFFFFF"/>
        </w:rPr>
        <w:t>f</w:t>
      </w:r>
      <w:r w:rsidR="00B14E0A" w:rsidRPr="00C71190">
        <w:rPr>
          <w:shd w:val="clear" w:color="auto" w:fill="FFFFFF"/>
        </w:rPr>
        <w:t xml:space="preserve">oster </w:t>
      </w:r>
      <w:r w:rsidR="00C7400B" w:rsidRPr="00C71190">
        <w:rPr>
          <w:shd w:val="clear" w:color="auto" w:fill="FFFFFF"/>
        </w:rPr>
        <w:t>c</w:t>
      </w:r>
      <w:r w:rsidR="00B14E0A" w:rsidRPr="00C71190">
        <w:rPr>
          <w:shd w:val="clear" w:color="auto" w:fill="FFFFFF"/>
        </w:rPr>
        <w:t xml:space="preserve">arer authorised under section 28A of the </w:t>
      </w:r>
      <w:r w:rsidR="00B14E0A" w:rsidRPr="00C71190">
        <w:rPr>
          <w:i/>
          <w:shd w:val="clear" w:color="auto" w:fill="FFFFFF"/>
        </w:rPr>
        <w:t>Wildlife Act</w:t>
      </w:r>
      <w:r w:rsidR="00B14E0A" w:rsidRPr="00C71190">
        <w:rPr>
          <w:shd w:val="clear" w:color="auto" w:fill="FFFFFF"/>
        </w:rPr>
        <w:t xml:space="preserve"> 1975 (Wildlife Act)</w:t>
      </w:r>
    </w:p>
    <w:p w14:paraId="39D01D38" w14:textId="46E1B6B0" w:rsidR="00603AE8" w:rsidRPr="00C71190" w:rsidRDefault="00E60E45" w:rsidP="00C657D0">
      <w:pPr>
        <w:pStyle w:val="ListBullet"/>
        <w:numPr>
          <w:ilvl w:val="0"/>
          <w:numId w:val="45"/>
        </w:numPr>
        <w:rPr>
          <w:rStyle w:val="eop"/>
          <w:rFonts w:eastAsiaTheme="majorEastAsia" w:cstheme="minorBidi"/>
          <w:color w:val="000000"/>
        </w:rPr>
      </w:pPr>
      <w:r>
        <w:rPr>
          <w:rStyle w:val="normaltextrun"/>
          <w:rFonts w:cstheme="minorBidi"/>
          <w:color w:val="000000"/>
          <w:shd w:val="clear" w:color="auto" w:fill="FFFFFF"/>
        </w:rPr>
        <w:t>h</w:t>
      </w:r>
      <w:r w:rsidRPr="00C71190">
        <w:rPr>
          <w:rStyle w:val="normaltextrun"/>
          <w:rFonts w:cstheme="minorBidi"/>
          <w:color w:val="000000"/>
          <w:shd w:val="clear" w:color="auto" w:fill="FFFFFF"/>
        </w:rPr>
        <w:t xml:space="preserve">ave </w:t>
      </w:r>
      <w:r w:rsidR="00603AE8" w:rsidRPr="00C71190">
        <w:rPr>
          <w:rStyle w:val="normaltextrun"/>
          <w:rFonts w:cstheme="minorBidi"/>
          <w:color w:val="000000"/>
          <w:shd w:val="clear" w:color="auto" w:fill="FFFFFF"/>
        </w:rPr>
        <w:t xml:space="preserve">submitted all </w:t>
      </w:r>
      <w:r w:rsidR="005C1435" w:rsidRPr="00C71190">
        <w:rPr>
          <w:rStyle w:val="normaltextrun"/>
          <w:rFonts w:cstheme="minorBidi"/>
          <w:color w:val="000000"/>
          <w:shd w:val="clear" w:color="auto" w:fill="FFFFFF"/>
        </w:rPr>
        <w:t>c</w:t>
      </w:r>
      <w:r w:rsidR="00603AE8" w:rsidRPr="00C71190">
        <w:rPr>
          <w:rStyle w:val="normaltextrun"/>
          <w:rFonts w:cstheme="minorBidi"/>
          <w:color w:val="000000"/>
          <w:shd w:val="clear" w:color="auto" w:fill="FFFFFF"/>
        </w:rPr>
        <w:t xml:space="preserve">ompletion </w:t>
      </w:r>
      <w:r w:rsidR="005C1435" w:rsidRPr="00C71190">
        <w:rPr>
          <w:rStyle w:val="normaltextrun"/>
          <w:rFonts w:cstheme="minorBidi"/>
          <w:color w:val="000000"/>
          <w:shd w:val="clear" w:color="auto" w:fill="FFFFFF"/>
        </w:rPr>
        <w:t>reports</w:t>
      </w:r>
      <w:r w:rsidR="00603AE8" w:rsidRPr="00C71190">
        <w:rPr>
          <w:rStyle w:val="normaltextrun"/>
          <w:rFonts w:cstheme="minorBidi"/>
          <w:color w:val="000000"/>
          <w:shd w:val="clear" w:color="auto" w:fill="FFFFFF"/>
        </w:rPr>
        <w:t xml:space="preserve"> for previous funding from this program</w:t>
      </w:r>
    </w:p>
    <w:p w14:paraId="62D57279" w14:textId="024AE961" w:rsidR="000F7EE9" w:rsidRPr="002A3F23" w:rsidRDefault="00E60E45" w:rsidP="00C657D0">
      <w:pPr>
        <w:pStyle w:val="ListBullet"/>
        <w:numPr>
          <w:ilvl w:val="0"/>
          <w:numId w:val="45"/>
        </w:numPr>
        <w:rPr>
          <w:rFonts w:eastAsiaTheme="majorEastAsia"/>
        </w:rPr>
      </w:pPr>
      <w:r>
        <w:rPr>
          <w:rStyle w:val="normaltextrun"/>
          <w:rFonts w:cstheme="minorBidi"/>
          <w:color w:val="000000"/>
          <w:bdr w:val="none" w:sz="0" w:space="0" w:color="auto" w:frame="1"/>
        </w:rPr>
        <w:t>h</w:t>
      </w:r>
      <w:r w:rsidRPr="00C71190">
        <w:rPr>
          <w:rStyle w:val="normaltextrun"/>
          <w:rFonts w:cstheme="minorBidi"/>
          <w:color w:val="000000"/>
          <w:bdr w:val="none" w:sz="0" w:space="0" w:color="auto" w:frame="1"/>
        </w:rPr>
        <w:t xml:space="preserve">ave </w:t>
      </w:r>
      <w:r w:rsidR="00603AE8" w:rsidRPr="00C71190">
        <w:rPr>
          <w:rStyle w:val="normaltextrun"/>
          <w:rFonts w:cstheme="minorBidi"/>
          <w:color w:val="000000"/>
          <w:bdr w:val="none" w:sz="0" w:space="0" w:color="auto" w:frame="1"/>
        </w:rPr>
        <w:t xml:space="preserve">the consent of the property owner </w:t>
      </w:r>
      <w:r w:rsidR="00603AE8" w:rsidRPr="00C71190">
        <w:rPr>
          <w:bdr w:val="none" w:sz="0" w:space="0" w:color="auto" w:frame="1"/>
        </w:rPr>
        <w:t>if you are not the owner.</w:t>
      </w:r>
    </w:p>
    <w:p w14:paraId="283F00D2" w14:textId="33E48A07" w:rsidR="00B14E0A" w:rsidRPr="00C71190" w:rsidRDefault="005E5C36" w:rsidP="00FD62EE">
      <w:pPr>
        <w:pStyle w:val="ListBullet"/>
        <w:tabs>
          <w:tab w:val="clear" w:pos="360"/>
        </w:tabs>
        <w:ind w:left="0" w:firstLine="0"/>
        <w:rPr>
          <w:rFonts w:eastAsiaTheme="majorEastAsia" w:cstheme="minorHAnsi"/>
        </w:rPr>
      </w:pPr>
      <w:r w:rsidRPr="00C71190">
        <w:rPr>
          <w:rFonts w:eastAsiaTheme="majorEastAsia" w:cstheme="minorBidi"/>
          <w:b/>
        </w:rPr>
        <w:t>Note:</w:t>
      </w:r>
      <w:r w:rsidRPr="00C71190">
        <w:rPr>
          <w:rFonts w:eastAsiaTheme="majorEastAsia" w:cstheme="minorBidi"/>
        </w:rPr>
        <w:t xml:space="preserve"> Funds are for the successful grant recipient to use i.e., not </w:t>
      </w:r>
      <w:r w:rsidR="007E083A">
        <w:rPr>
          <w:rFonts w:eastAsiaTheme="majorEastAsia" w:cstheme="minorBidi"/>
        </w:rPr>
        <w:t xml:space="preserve">to </w:t>
      </w:r>
      <w:r w:rsidRPr="00C71190">
        <w:rPr>
          <w:rFonts w:eastAsiaTheme="majorEastAsia" w:cstheme="minorBidi"/>
        </w:rPr>
        <w:t>pass to another person or place. </w:t>
      </w:r>
    </w:p>
    <w:p w14:paraId="6A380764" w14:textId="63E5D596" w:rsidR="000F7EE9" w:rsidRDefault="000F7EE9" w:rsidP="000F7EE9">
      <w:pPr>
        <w:pStyle w:val="Heading2"/>
      </w:pPr>
      <w:bookmarkStart w:id="35" w:name="_Toc138783410"/>
      <w:r>
        <w:t xml:space="preserve">2.2 </w:t>
      </w:r>
      <w:r w:rsidRPr="000F7EE9">
        <w:t>Who cannot apply?</w:t>
      </w:r>
      <w:bookmarkEnd w:id="35"/>
      <w:r w:rsidRPr="000F7EE9">
        <w:t> </w:t>
      </w:r>
    </w:p>
    <w:p w14:paraId="7434B46D" w14:textId="51981777" w:rsidR="00E60E45" w:rsidRDefault="00E60E45" w:rsidP="00C060F7">
      <w:pPr>
        <w:pStyle w:val="ListBullet"/>
        <w:tabs>
          <w:tab w:val="clear" w:pos="360"/>
        </w:tabs>
        <w:ind w:left="0" w:firstLine="0"/>
      </w:pPr>
      <w:r>
        <w:t>The following individuals are not eligible to apply:</w:t>
      </w:r>
    </w:p>
    <w:p w14:paraId="25A0C95E" w14:textId="7384DC0A" w:rsidR="00FA6AF3" w:rsidRPr="00264979" w:rsidRDefault="002A5ACF" w:rsidP="00C060F7">
      <w:pPr>
        <w:pStyle w:val="ListBullet"/>
        <w:numPr>
          <w:ilvl w:val="0"/>
          <w:numId w:val="44"/>
        </w:numPr>
      </w:pPr>
      <w:r>
        <w:t>a</w:t>
      </w:r>
      <w:r w:rsidRPr="00264979">
        <w:t xml:space="preserve"> </w:t>
      </w:r>
      <w:r w:rsidR="00FA6AF3" w:rsidRPr="00264979">
        <w:t xml:space="preserve">person that has been convicted of any offence under the </w:t>
      </w:r>
      <w:r w:rsidR="00FA6AF3" w:rsidRPr="00264979">
        <w:rPr>
          <w:i/>
          <w:iCs/>
        </w:rPr>
        <w:t>Wildlife Act 1975</w:t>
      </w:r>
      <w:r w:rsidR="00FA6AF3" w:rsidRPr="00264979">
        <w:t xml:space="preserve">, Wildlife Regulations 2013, </w:t>
      </w:r>
      <w:r w:rsidR="00FA6AF3" w:rsidRPr="00264979">
        <w:rPr>
          <w:i/>
          <w:iCs/>
        </w:rPr>
        <w:t>Catchment and Land Protection Act 1994</w:t>
      </w:r>
      <w:r w:rsidR="00FA6AF3" w:rsidRPr="00264979">
        <w:t xml:space="preserve">, </w:t>
      </w:r>
      <w:r w:rsidR="00FA6AF3" w:rsidRPr="00264979">
        <w:rPr>
          <w:i/>
          <w:iCs/>
        </w:rPr>
        <w:t>Prevention of Cruelty to Animals Act 1986</w:t>
      </w:r>
      <w:r w:rsidR="00FA6AF3" w:rsidRPr="00264979">
        <w:t xml:space="preserve"> or similar interstate or federal legislation during the last 10 years</w:t>
      </w:r>
    </w:p>
    <w:p w14:paraId="0DA05789" w14:textId="2100A3D3" w:rsidR="00B26D49" w:rsidRPr="00264979" w:rsidRDefault="002A5ACF" w:rsidP="00C060F7">
      <w:pPr>
        <w:pStyle w:val="ListBullet"/>
        <w:numPr>
          <w:ilvl w:val="0"/>
          <w:numId w:val="44"/>
        </w:numPr>
      </w:pPr>
      <w:r>
        <w:t>a</w:t>
      </w:r>
      <w:r w:rsidRPr="00264979">
        <w:t xml:space="preserve">ny </w:t>
      </w:r>
      <w:r w:rsidR="00B26D49" w:rsidRPr="00264979">
        <w:t xml:space="preserve">person who does not hold a current wildlife </w:t>
      </w:r>
      <w:r w:rsidR="00DB6BD5" w:rsidRPr="00264979">
        <w:t>S</w:t>
      </w:r>
      <w:r w:rsidR="00B26D49" w:rsidRPr="00264979">
        <w:t xml:space="preserve">helter </w:t>
      </w:r>
      <w:r w:rsidR="00DB6BD5" w:rsidRPr="00264979">
        <w:t>O</w:t>
      </w:r>
      <w:r w:rsidR="00B26D49" w:rsidRPr="00264979">
        <w:t xml:space="preserve">perator or </w:t>
      </w:r>
      <w:r w:rsidR="00DB6BD5" w:rsidRPr="00264979">
        <w:t>F</w:t>
      </w:r>
      <w:r w:rsidR="00B26D49" w:rsidRPr="00264979">
        <w:t xml:space="preserve">oster </w:t>
      </w:r>
      <w:r w:rsidR="00DB6BD5" w:rsidRPr="00264979">
        <w:t>C</w:t>
      </w:r>
      <w:r w:rsidR="00B26D49" w:rsidRPr="00264979">
        <w:t xml:space="preserve">arer authorisation under section 28A of the </w:t>
      </w:r>
      <w:r w:rsidR="00B26D49" w:rsidRPr="00264979">
        <w:rPr>
          <w:i/>
          <w:iCs/>
        </w:rPr>
        <w:t>Wildlife Act 1975</w:t>
      </w:r>
      <w:r w:rsidR="00B26D49" w:rsidRPr="00264979">
        <w:t xml:space="preserve"> (Wildlife Act).</w:t>
      </w:r>
    </w:p>
    <w:p w14:paraId="009DB501" w14:textId="0474E0ED" w:rsidR="00B26D49" w:rsidRDefault="00B26D49" w:rsidP="00B26D49">
      <w:pPr>
        <w:pStyle w:val="Heading2"/>
      </w:pPr>
      <w:bookmarkStart w:id="36" w:name="_Toc138783411"/>
      <w:r>
        <w:t xml:space="preserve">2.3 </w:t>
      </w:r>
      <w:r w:rsidRPr="00B26D49">
        <w:t>What will be funded?</w:t>
      </w:r>
      <w:bookmarkEnd w:id="36"/>
    </w:p>
    <w:p w14:paraId="3B1B6D06" w14:textId="07C31155" w:rsidR="00B26D49" w:rsidRPr="002A3F23" w:rsidRDefault="00B26D49" w:rsidP="00264979">
      <w:pPr>
        <w:pStyle w:val="ListBullet"/>
        <w:tabs>
          <w:tab w:val="clear" w:pos="360"/>
        </w:tabs>
        <w:ind w:left="0" w:firstLine="0"/>
        <w:rPr>
          <w:b/>
          <w:bCs/>
        </w:rPr>
      </w:pPr>
      <w:r w:rsidRPr="00B26D49">
        <w:t xml:space="preserve">This funding is to support authorised wildlife </w:t>
      </w:r>
      <w:r w:rsidR="00E74B90">
        <w:t>s</w:t>
      </w:r>
      <w:r w:rsidRPr="00B26D49">
        <w:t xml:space="preserve">helter </w:t>
      </w:r>
      <w:r w:rsidR="00E74B90">
        <w:t>o</w:t>
      </w:r>
      <w:r w:rsidRPr="00B26D49">
        <w:t xml:space="preserve">perators and </w:t>
      </w:r>
      <w:r w:rsidR="00E74B90">
        <w:t>f</w:t>
      </w:r>
      <w:r w:rsidRPr="00B26D49">
        <w:t xml:space="preserve">oster </w:t>
      </w:r>
      <w:r w:rsidR="00E74B90">
        <w:t>c</w:t>
      </w:r>
      <w:r w:rsidRPr="00B26D49">
        <w:t xml:space="preserve">arers to enable them to improve welfare standards for caring for </w:t>
      </w:r>
      <w:r w:rsidR="00C64251">
        <w:t>wildlife</w:t>
      </w:r>
      <w:r w:rsidRPr="00B26D49">
        <w:t xml:space="preserve">. </w:t>
      </w:r>
      <w:r w:rsidRPr="002A3F23">
        <w:rPr>
          <w:b/>
          <w:bCs/>
        </w:rPr>
        <w:t xml:space="preserve">The eligible items are listed </w:t>
      </w:r>
      <w:r w:rsidR="00ED6807" w:rsidRPr="002A3F23">
        <w:rPr>
          <w:b/>
          <w:bCs/>
        </w:rPr>
        <w:t xml:space="preserve">at </w:t>
      </w:r>
      <w:r w:rsidRPr="002A3F23">
        <w:rPr>
          <w:b/>
          <w:bCs/>
        </w:rPr>
        <w:t xml:space="preserve">Appendix </w:t>
      </w:r>
      <w:r w:rsidR="00E37B51" w:rsidRPr="002A3F23">
        <w:rPr>
          <w:b/>
          <w:bCs/>
        </w:rPr>
        <w:t>A</w:t>
      </w:r>
      <w:r w:rsidR="004A562E" w:rsidRPr="002A3F23">
        <w:rPr>
          <w:b/>
          <w:bCs/>
        </w:rPr>
        <w:t>.</w:t>
      </w:r>
    </w:p>
    <w:p w14:paraId="6E9DCB43" w14:textId="4374F9D8" w:rsidR="00B26D49" w:rsidRPr="00FA6AF3" w:rsidRDefault="00B26D49" w:rsidP="00264979">
      <w:pPr>
        <w:pStyle w:val="ListBullet"/>
        <w:tabs>
          <w:tab w:val="clear" w:pos="360"/>
        </w:tabs>
        <w:ind w:left="0" w:firstLine="0"/>
      </w:pPr>
      <w:r w:rsidRPr="00B26D49">
        <w:t>Items must be purchased and paid for between 1 Oct 2023 and 30 September 2024</w:t>
      </w:r>
      <w:r>
        <w:t>.</w:t>
      </w:r>
    </w:p>
    <w:p w14:paraId="3A412083" w14:textId="72C33396" w:rsidR="00B26D49" w:rsidRDefault="00B26D49" w:rsidP="00B26D49">
      <w:pPr>
        <w:pStyle w:val="Heading2"/>
      </w:pPr>
      <w:bookmarkStart w:id="37" w:name="_Toc138783412"/>
      <w:r>
        <w:t xml:space="preserve">2.4 </w:t>
      </w:r>
      <w:r w:rsidRPr="00B26D49">
        <w:t>What will not be funded?</w:t>
      </w:r>
      <w:bookmarkEnd w:id="37"/>
    </w:p>
    <w:p w14:paraId="2547B130" w14:textId="3F0F510F" w:rsidR="00B26D49" w:rsidRPr="00264979" w:rsidRDefault="00B26D49" w:rsidP="00B26D49">
      <w:pPr>
        <w:pStyle w:val="BodyText"/>
      </w:pPr>
      <w:r w:rsidRPr="00264979">
        <w:t>The WRG program will not fund the following activities</w:t>
      </w:r>
      <w:r w:rsidR="005245F9">
        <w:t xml:space="preserve"> and items</w:t>
      </w:r>
      <w:r w:rsidRPr="00264979">
        <w:t>: </w:t>
      </w:r>
    </w:p>
    <w:p w14:paraId="4A6557AD" w14:textId="77777777" w:rsidR="00B26D49" w:rsidRPr="00264979" w:rsidRDefault="00B26D49" w:rsidP="00C060F7">
      <w:pPr>
        <w:pStyle w:val="ListBullet"/>
        <w:numPr>
          <w:ilvl w:val="0"/>
          <w:numId w:val="43"/>
        </w:numPr>
      </w:pPr>
      <w:r w:rsidRPr="00264979">
        <w:t>the purchase of land  </w:t>
      </w:r>
    </w:p>
    <w:p w14:paraId="29235397" w14:textId="30246791" w:rsidR="007D59D3" w:rsidRPr="00264979" w:rsidRDefault="007D59D3" w:rsidP="00C060F7">
      <w:pPr>
        <w:pStyle w:val="ListBullet"/>
        <w:numPr>
          <w:ilvl w:val="0"/>
          <w:numId w:val="43"/>
        </w:numPr>
      </w:pPr>
      <w:r w:rsidRPr="00264979">
        <w:t>activities that are already funded through another organisation</w:t>
      </w:r>
      <w:r w:rsidR="00EC704F">
        <w:t xml:space="preserve"> or</w:t>
      </w:r>
      <w:r w:rsidRPr="00264979">
        <w:t xml:space="preserve"> program </w:t>
      </w:r>
      <w:r w:rsidR="00046F7E" w:rsidRPr="00264979">
        <w:t>(example: WIRES</w:t>
      </w:r>
      <w:r w:rsidR="00386AF4">
        <w:t>, Wildlife Victoria</w:t>
      </w:r>
      <w:r w:rsidR="004B7309">
        <w:t>, local Council</w:t>
      </w:r>
      <w:r w:rsidR="00046F7E" w:rsidRPr="00264979">
        <w:t xml:space="preserve">) </w:t>
      </w:r>
      <w:r w:rsidRPr="00264979">
        <w:t xml:space="preserve">or </w:t>
      </w:r>
      <w:r w:rsidR="004B7309">
        <w:t xml:space="preserve">another </w:t>
      </w:r>
      <w:r w:rsidRPr="00264979">
        <w:t xml:space="preserve">fund source  </w:t>
      </w:r>
    </w:p>
    <w:p w14:paraId="4B4A8D8A" w14:textId="38563880" w:rsidR="007D59D3" w:rsidRPr="00264979" w:rsidRDefault="007D59D3" w:rsidP="00C060F7">
      <w:pPr>
        <w:pStyle w:val="ListBullet"/>
        <w:numPr>
          <w:ilvl w:val="0"/>
          <w:numId w:val="43"/>
        </w:numPr>
      </w:pPr>
      <w:r w:rsidRPr="00264979">
        <w:t xml:space="preserve">recurrent operating costs, for example rent and utility costs, and/or activities </w:t>
      </w:r>
      <w:r w:rsidR="002407F7">
        <w:t xml:space="preserve">that </w:t>
      </w:r>
      <w:r w:rsidRPr="00264979">
        <w:t xml:space="preserve">establish expectation of ongoing funding </w:t>
      </w:r>
    </w:p>
    <w:p w14:paraId="0624BE21" w14:textId="513D31F8" w:rsidR="007D59D3" w:rsidRPr="00264979" w:rsidRDefault="007D59D3" w:rsidP="00C060F7">
      <w:pPr>
        <w:pStyle w:val="ListBullet"/>
        <w:numPr>
          <w:ilvl w:val="0"/>
          <w:numId w:val="43"/>
        </w:numPr>
      </w:pPr>
      <w:r w:rsidRPr="00264979">
        <w:t xml:space="preserve">any illegal activity </w:t>
      </w:r>
    </w:p>
    <w:p w14:paraId="4A9EA70B" w14:textId="2C1F0363" w:rsidR="007D59D3" w:rsidRPr="00264979" w:rsidRDefault="007D59D3" w:rsidP="00C060F7">
      <w:pPr>
        <w:pStyle w:val="ListBullet"/>
        <w:numPr>
          <w:ilvl w:val="0"/>
          <w:numId w:val="43"/>
        </w:numPr>
      </w:pPr>
      <w:r w:rsidRPr="00264979">
        <w:t xml:space="preserve">purchase of computers, laptops, tablets and smartphones </w:t>
      </w:r>
    </w:p>
    <w:p w14:paraId="437B2D88" w14:textId="6DFE74DB" w:rsidR="007D59D3" w:rsidRPr="00264979" w:rsidRDefault="007D59D3" w:rsidP="00C060F7">
      <w:pPr>
        <w:pStyle w:val="ListBullet"/>
        <w:numPr>
          <w:ilvl w:val="0"/>
          <w:numId w:val="43"/>
        </w:numPr>
      </w:pPr>
      <w:r w:rsidRPr="00264979">
        <w:t>expenses associated with other animals (</w:t>
      </w:r>
      <w:r w:rsidR="00443312" w:rsidRPr="00264979">
        <w:t>i.e.</w:t>
      </w:r>
      <w:r w:rsidRPr="00264979">
        <w:t xml:space="preserve"> domestic pets) or wildlife that is not covered by your authorisation </w:t>
      </w:r>
    </w:p>
    <w:p w14:paraId="678EA0C2" w14:textId="47B5902B" w:rsidR="007D59D3" w:rsidRPr="00264979" w:rsidRDefault="007D59D3" w:rsidP="00C060F7">
      <w:pPr>
        <w:pStyle w:val="ListBullet"/>
        <w:numPr>
          <w:ilvl w:val="0"/>
          <w:numId w:val="43"/>
        </w:numPr>
      </w:pPr>
      <w:r w:rsidRPr="00264979">
        <w:t xml:space="preserve">marketing, advertising, fundraising or promotional activities </w:t>
      </w:r>
    </w:p>
    <w:p w14:paraId="65BA10F6" w14:textId="2D415562" w:rsidR="007D59D3" w:rsidRPr="00264979" w:rsidRDefault="007D59D3" w:rsidP="00C060F7">
      <w:pPr>
        <w:pStyle w:val="ListBullet"/>
        <w:numPr>
          <w:ilvl w:val="0"/>
          <w:numId w:val="43"/>
        </w:numPr>
      </w:pPr>
      <w:r w:rsidRPr="00264979">
        <w:t xml:space="preserve">activities located outside the State of Victoria </w:t>
      </w:r>
    </w:p>
    <w:p w14:paraId="2E298915" w14:textId="413805B6" w:rsidR="007D59D3" w:rsidRPr="00264979" w:rsidRDefault="000F3B7B" w:rsidP="00C060F7">
      <w:pPr>
        <w:pStyle w:val="ListBullet"/>
        <w:numPr>
          <w:ilvl w:val="0"/>
          <w:numId w:val="43"/>
        </w:numPr>
      </w:pPr>
      <w:r>
        <w:t>a</w:t>
      </w:r>
      <w:r w:rsidRPr="00264979">
        <w:t xml:space="preserve">ny </w:t>
      </w:r>
      <w:r w:rsidR="007D59D3" w:rsidRPr="00264979">
        <w:t xml:space="preserve">other item or activity determined by the Panel through the assessment process to be an inappropriate or unsuitable use of the funds </w:t>
      </w:r>
    </w:p>
    <w:p w14:paraId="4D683AB7" w14:textId="204E1CBB" w:rsidR="00B26D49" w:rsidRPr="00264979" w:rsidRDefault="000F3B7B" w:rsidP="00C060F7">
      <w:pPr>
        <w:pStyle w:val="ListBullet"/>
        <w:numPr>
          <w:ilvl w:val="0"/>
          <w:numId w:val="43"/>
        </w:numPr>
      </w:pPr>
      <w:r>
        <w:t>a</w:t>
      </w:r>
      <w:r w:rsidRPr="00264979">
        <w:t xml:space="preserve">ny </w:t>
      </w:r>
      <w:r w:rsidR="007D59D3" w:rsidRPr="00264979">
        <w:t xml:space="preserve">item that is in contravention of the conditions of the authorisation. </w:t>
      </w:r>
    </w:p>
    <w:p w14:paraId="541AF479" w14:textId="617CAF30" w:rsidR="007D59D3" w:rsidRDefault="00A3181F" w:rsidP="00264979">
      <w:pPr>
        <w:pStyle w:val="BodyText"/>
      </w:pPr>
      <w:r>
        <w:rPr>
          <w:b/>
          <w:bCs/>
        </w:rPr>
        <w:t xml:space="preserve">See Appendix B for </w:t>
      </w:r>
      <w:r w:rsidR="00D60D98">
        <w:rPr>
          <w:b/>
          <w:bCs/>
        </w:rPr>
        <w:t xml:space="preserve">full list of </w:t>
      </w:r>
      <w:r w:rsidR="001E373C" w:rsidRPr="002A3F23">
        <w:rPr>
          <w:b/>
          <w:bCs/>
        </w:rPr>
        <w:t>non-eligible items</w:t>
      </w:r>
      <w:r w:rsidR="001E373C" w:rsidRPr="00B26D49">
        <w:t>.</w:t>
      </w:r>
    </w:p>
    <w:p w14:paraId="14FB3F26" w14:textId="2419FC04" w:rsidR="00AA7BB7" w:rsidRDefault="00AA7BB7" w:rsidP="00264979">
      <w:pPr>
        <w:pStyle w:val="BodyText"/>
      </w:pPr>
      <w:r w:rsidRPr="00984E1D">
        <w:rPr>
          <w:b/>
          <w:bCs/>
        </w:rPr>
        <w:t>Note</w:t>
      </w:r>
      <w:r>
        <w:t>: You must not acquire</w:t>
      </w:r>
      <w:r w:rsidR="007B5789">
        <w:t>, receive, possess, destroy (</w:t>
      </w:r>
      <w:r w:rsidR="007B5C8B">
        <w:t>euthanise</w:t>
      </w:r>
      <w:r w:rsidR="005E4098">
        <w:t xml:space="preserve">) or dispose </w:t>
      </w:r>
      <w:r w:rsidR="00086989">
        <w:t>of</w:t>
      </w:r>
      <w:r w:rsidR="00A53936">
        <w:t xml:space="preserve"> the following wildlife: whales, dolphins, seals, marine turtles, platypus, fish, deer, non-indigenous quail, phea</w:t>
      </w:r>
      <w:r w:rsidR="00984E1D">
        <w:t>sants and partridges.</w:t>
      </w:r>
    </w:p>
    <w:p w14:paraId="496E7995" w14:textId="57F24CF7" w:rsidR="00264979" w:rsidRDefault="00264979"/>
    <w:p w14:paraId="3D0AD75D" w14:textId="4FA7EBCD" w:rsidR="00D11EFD" w:rsidRDefault="00DC5BDE" w:rsidP="76F5BFA2">
      <w:pPr>
        <w:pStyle w:val="Heading1"/>
        <w:rPr>
          <w:b/>
        </w:rPr>
      </w:pPr>
      <w:bookmarkStart w:id="38" w:name="_Toc138783413"/>
      <w:r w:rsidRPr="76F5BFA2">
        <w:rPr>
          <w:b/>
        </w:rPr>
        <w:t xml:space="preserve">3. </w:t>
      </w:r>
      <w:r w:rsidR="00D11EFD" w:rsidRPr="76F5BFA2">
        <w:rPr>
          <w:b/>
        </w:rPr>
        <w:t>How do I apply?</w:t>
      </w:r>
      <w:bookmarkEnd w:id="38"/>
    </w:p>
    <w:p w14:paraId="63F4E8E5" w14:textId="285A3787" w:rsidR="00D11EFD" w:rsidRDefault="00D11EFD" w:rsidP="00D11EFD">
      <w:pPr>
        <w:pStyle w:val="Heading2"/>
      </w:pPr>
      <w:bookmarkStart w:id="39" w:name="_Toc138783414"/>
      <w:r>
        <w:t>3.1 Online Application</w:t>
      </w:r>
      <w:bookmarkEnd w:id="39"/>
    </w:p>
    <w:p w14:paraId="4597786D" w14:textId="77777777" w:rsidR="00D11EFD" w:rsidRPr="007B07A8" w:rsidRDefault="00D11EFD" w:rsidP="00D11EFD">
      <w:pPr>
        <w:pStyle w:val="BodyText"/>
      </w:pPr>
      <w:r>
        <w:rPr>
          <w:rStyle w:val="normaltextrun"/>
          <w:rFonts w:ascii="Arial" w:hAnsi="Arial" w:cs="Arial"/>
          <w:color w:val="363534"/>
          <w:shd w:val="clear" w:color="auto" w:fill="FFFFFF"/>
        </w:rPr>
        <w:t>Eligible applicants wishing to apply for the 2023-24 WRG can do so using the Grants Online portal.</w:t>
      </w:r>
      <w:r>
        <w:rPr>
          <w:rStyle w:val="eop"/>
          <w:rFonts w:ascii="Arial" w:hAnsi="Arial" w:cs="Arial"/>
          <w:color w:val="363534"/>
          <w:shd w:val="clear" w:color="auto" w:fill="FFFFFF"/>
        </w:rPr>
        <w:t> </w:t>
      </w:r>
    </w:p>
    <w:p w14:paraId="5EF3C244" w14:textId="77777777" w:rsidR="00D11EFD" w:rsidRPr="00825354" w:rsidRDefault="00D11EFD" w:rsidP="00D11EFD">
      <w:pPr>
        <w:pStyle w:val="HighlightBoxText"/>
        <w:shd w:val="clear" w:color="auto" w:fill="BCFFFB" w:themeFill="accent3" w:themeFillTint="33"/>
        <w:rPr>
          <w:sz w:val="20"/>
        </w:rPr>
      </w:pPr>
      <w:r w:rsidRPr="00825354">
        <w:rPr>
          <w:rStyle w:val="normaltextrun"/>
          <w:rFonts w:cstheme="minorHAnsi"/>
          <w:color w:val="363534"/>
          <w:sz w:val="20"/>
        </w:rPr>
        <w:t>To apply, go to this web page:</w:t>
      </w:r>
      <w:r w:rsidRPr="00825354">
        <w:rPr>
          <w:rStyle w:val="eop"/>
          <w:rFonts w:cstheme="minorHAnsi"/>
          <w:color w:val="363534"/>
          <w:sz w:val="20"/>
        </w:rPr>
        <w:t> </w:t>
      </w:r>
    </w:p>
    <w:p w14:paraId="48708E48" w14:textId="23F892BA" w:rsidR="00D11EFD" w:rsidRPr="00825354" w:rsidRDefault="00BE64C6" w:rsidP="00D11EFD">
      <w:pPr>
        <w:pStyle w:val="HighlightBoxText"/>
        <w:shd w:val="clear" w:color="auto" w:fill="BCFFFB" w:themeFill="accent3" w:themeFillTint="33"/>
        <w:rPr>
          <w:rStyle w:val="eop"/>
          <w:rFonts w:cstheme="minorHAnsi"/>
          <w:color w:val="363534"/>
          <w:sz w:val="20"/>
        </w:rPr>
      </w:pPr>
      <w:hyperlink r:id="rId50" w:tgtFrame="_blank" w:history="1">
        <w:r w:rsidR="00D11EFD" w:rsidRPr="00825354">
          <w:rPr>
            <w:rStyle w:val="normaltextrun"/>
            <w:rFonts w:cstheme="minorHAnsi"/>
            <w:b/>
            <w:color w:val="363534"/>
            <w:sz w:val="20"/>
          </w:rPr>
          <w:t>wildlife.vic.gov.au/grants/wildlife-rehabilitator-grants</w:t>
        </w:r>
      </w:hyperlink>
      <w:r w:rsidR="00D11EFD" w:rsidRPr="00825354">
        <w:rPr>
          <w:rStyle w:val="eop"/>
          <w:rFonts w:cstheme="minorHAnsi"/>
          <w:color w:val="363534"/>
          <w:sz w:val="20"/>
        </w:rPr>
        <w:t> </w:t>
      </w:r>
    </w:p>
    <w:p w14:paraId="210F495C" w14:textId="77777777" w:rsidR="00D11EFD" w:rsidRPr="00825354" w:rsidRDefault="00D11EFD" w:rsidP="00D11EFD">
      <w:pPr>
        <w:pStyle w:val="HighlightBoxText"/>
        <w:shd w:val="clear" w:color="auto" w:fill="BCFFFB" w:themeFill="accent3" w:themeFillTint="33"/>
        <w:rPr>
          <w:color w:val="auto"/>
          <w:sz w:val="20"/>
        </w:rPr>
      </w:pPr>
      <w:r w:rsidRPr="00825354">
        <w:rPr>
          <w:color w:val="auto"/>
          <w:sz w:val="20"/>
        </w:rPr>
        <w:t>Click on the ‘Start New Application’ button</w:t>
      </w:r>
    </w:p>
    <w:p w14:paraId="627E02CC" w14:textId="77777777" w:rsidR="00D11EFD" w:rsidRPr="008A2DE7" w:rsidRDefault="00D11EFD" w:rsidP="00D11EFD">
      <w:r w:rsidRPr="008A2DE7">
        <w:t xml:space="preserve">You will be asked to enter your account. If you don’t have one, click on the </w:t>
      </w:r>
      <w:r w:rsidRPr="00197ED3">
        <w:rPr>
          <w:b/>
          <w:bCs/>
        </w:rPr>
        <w:t>Create an Account</w:t>
      </w:r>
      <w:r w:rsidRPr="008A2DE7">
        <w:t xml:space="preserve"> button.  </w:t>
      </w:r>
    </w:p>
    <w:p w14:paraId="173E24AD" w14:textId="7D54AD11" w:rsidR="00D11EFD" w:rsidRPr="008A2DE7" w:rsidRDefault="00D11EFD" w:rsidP="00D11EFD">
      <w:r w:rsidRPr="008A2DE7">
        <w:t xml:space="preserve">Keep a record of your username (email) and password for future reference. Try to choose an email that will not change in the future because over time your account will record your grant history. </w:t>
      </w:r>
    </w:p>
    <w:p w14:paraId="4611CF26" w14:textId="77777777" w:rsidR="00D11EFD" w:rsidRPr="008A2DE7" w:rsidRDefault="00D11EFD" w:rsidP="00D11EFD">
      <w:r w:rsidRPr="008A2DE7">
        <w:t>To return to a saved draft application, click on the ‘</w:t>
      </w:r>
      <w:r w:rsidRPr="00197ED3">
        <w:rPr>
          <w:b/>
          <w:bCs/>
        </w:rPr>
        <w:t>Access Saved Application’</w:t>
      </w:r>
      <w:r w:rsidRPr="008A2DE7">
        <w:t xml:space="preserve"> button.  </w:t>
      </w:r>
    </w:p>
    <w:p w14:paraId="3444B787" w14:textId="72B0D4B0" w:rsidR="00D11EFD" w:rsidRPr="008A2DE7" w:rsidRDefault="00D11EFD" w:rsidP="00D11EFD">
      <w:r w:rsidRPr="008A2DE7">
        <w:t xml:space="preserve">You will receive an </w:t>
      </w:r>
      <w:r w:rsidRPr="00197ED3">
        <w:rPr>
          <w:b/>
          <w:bCs/>
        </w:rPr>
        <w:t>application number</w:t>
      </w:r>
      <w:r w:rsidRPr="008A2DE7">
        <w:t xml:space="preserve"> (APPL-XXXXX) when you </w:t>
      </w:r>
      <w:r w:rsidR="000C0330" w:rsidRPr="008A2DE7">
        <w:t>apply</w:t>
      </w:r>
      <w:r w:rsidRPr="008A2DE7">
        <w:t xml:space="preserve"> online. </w:t>
      </w:r>
      <w:r w:rsidRPr="00197ED3">
        <w:rPr>
          <w:b/>
          <w:bCs/>
        </w:rPr>
        <w:t>Please quote this number</w:t>
      </w:r>
      <w:r w:rsidRPr="008A2DE7">
        <w:t xml:space="preserve"> </w:t>
      </w:r>
      <w:r w:rsidRPr="00197ED3">
        <w:rPr>
          <w:b/>
          <w:bCs/>
        </w:rPr>
        <w:t>in all communications</w:t>
      </w:r>
      <w:r w:rsidRPr="008A2DE7">
        <w:t xml:space="preserve"> with the department relating to your application</w:t>
      </w:r>
      <w:r>
        <w:t>,</w:t>
      </w:r>
      <w:r w:rsidRPr="008A2DE7">
        <w:t xml:space="preserve"> noting that this number will change if you are successful in obtaining a grant.  </w:t>
      </w:r>
    </w:p>
    <w:p w14:paraId="4B417DE6" w14:textId="1B2DDC67" w:rsidR="00D11EFD" w:rsidRDefault="00D11EFD" w:rsidP="00D11EFD">
      <w:pPr>
        <w:pStyle w:val="Heading2"/>
      </w:pPr>
      <w:bookmarkStart w:id="40" w:name="_Toc138783415"/>
      <w:r>
        <w:t>3.2 Suggestions for completing the online form</w:t>
      </w:r>
      <w:bookmarkEnd w:id="40"/>
    </w:p>
    <w:p w14:paraId="2A87C1D0" w14:textId="77777777" w:rsidR="00D11EFD" w:rsidRPr="00FD09D2" w:rsidRDefault="00D11EFD" w:rsidP="00D11EFD">
      <w:pPr>
        <w:pStyle w:val="BodyText"/>
      </w:pPr>
      <w:r>
        <w:t>Tips to assist you with your application:</w:t>
      </w:r>
    </w:p>
    <w:p w14:paraId="35231990" w14:textId="77777777" w:rsidR="00D11EFD" w:rsidRPr="002D3978" w:rsidRDefault="00D11EFD" w:rsidP="00D11EFD">
      <w:pPr>
        <w:pStyle w:val="BodyText"/>
        <w:numPr>
          <w:ilvl w:val="0"/>
          <w:numId w:val="24"/>
        </w:numPr>
      </w:pPr>
      <w:r w:rsidRPr="002D3978">
        <w:t>Start early to give yourself enough time to read the guidelines carefully, get help if needed, check and submit your application on time</w:t>
      </w:r>
      <w:r>
        <w:t xml:space="preserve"> and with supporting documents</w:t>
      </w:r>
      <w:r w:rsidRPr="002D3978">
        <w:t>. </w:t>
      </w:r>
    </w:p>
    <w:p w14:paraId="1E986A5A" w14:textId="2BA8B827" w:rsidR="00D11EFD" w:rsidRPr="002D3978" w:rsidRDefault="00D11EFD" w:rsidP="00D11EFD">
      <w:pPr>
        <w:pStyle w:val="BodyText"/>
        <w:numPr>
          <w:ilvl w:val="0"/>
          <w:numId w:val="25"/>
        </w:numPr>
      </w:pPr>
      <w:r w:rsidRPr="002D3978">
        <w:t xml:space="preserve">Refer to the </w:t>
      </w:r>
      <w:r w:rsidR="00A31E19">
        <w:t>“</w:t>
      </w:r>
      <w:r w:rsidR="001130C3" w:rsidRPr="001130C3">
        <w:t>DEECA Grants Online Information Sheet for Community Users</w:t>
      </w:r>
      <w:r w:rsidR="00A31E19">
        <w:t>” on the WRG webpage.</w:t>
      </w:r>
      <w:r w:rsidRPr="00825354">
        <w:t xml:space="preserve"> </w:t>
      </w:r>
    </w:p>
    <w:p w14:paraId="5834CBA5" w14:textId="77777777" w:rsidR="00D11EFD" w:rsidRPr="002D3978" w:rsidRDefault="00D11EFD" w:rsidP="00D11EFD">
      <w:pPr>
        <w:pStyle w:val="BodyText"/>
        <w:numPr>
          <w:ilvl w:val="0"/>
          <w:numId w:val="26"/>
        </w:numPr>
      </w:pPr>
      <w:r w:rsidRPr="002D3978">
        <w:t xml:space="preserve">Use </w:t>
      </w:r>
      <w:r w:rsidRPr="002D3978">
        <w:rPr>
          <w:b/>
          <w:bCs/>
        </w:rPr>
        <w:t>Google Chrome</w:t>
      </w:r>
      <w:r w:rsidRPr="002D3978">
        <w:t xml:space="preserve"> rather than Internet Explorer which doesn’t perform as well. </w:t>
      </w:r>
    </w:p>
    <w:p w14:paraId="7C7567AF" w14:textId="77777777" w:rsidR="00D11EFD" w:rsidRPr="002D3978" w:rsidRDefault="00D11EFD" w:rsidP="00D11EFD">
      <w:pPr>
        <w:pStyle w:val="BodyText"/>
        <w:numPr>
          <w:ilvl w:val="0"/>
          <w:numId w:val="27"/>
        </w:numPr>
      </w:pPr>
      <w:r w:rsidRPr="002D3978">
        <w:t xml:space="preserve">*Mandatory fields are marked with an </w:t>
      </w:r>
      <w:r w:rsidRPr="002D3978">
        <w:rPr>
          <w:b/>
          <w:bCs/>
        </w:rPr>
        <w:t>Asterisk*.</w:t>
      </w:r>
      <w:r w:rsidRPr="002D3978">
        <w:t xml:space="preserve"> The online </w:t>
      </w:r>
      <w:r>
        <w:t xml:space="preserve">application </w:t>
      </w:r>
      <w:r w:rsidRPr="002D3978">
        <w:t>form won’t let you continue unless these questions are answered. </w:t>
      </w:r>
    </w:p>
    <w:p w14:paraId="3F17903F" w14:textId="77777777" w:rsidR="00D11EFD" w:rsidRPr="002D3978" w:rsidRDefault="00D11EFD" w:rsidP="00D11EFD">
      <w:pPr>
        <w:pStyle w:val="BodyText"/>
        <w:numPr>
          <w:ilvl w:val="0"/>
          <w:numId w:val="27"/>
        </w:numPr>
      </w:pPr>
      <w:r w:rsidRPr="002D3978">
        <w:t xml:space="preserve">Use the navigation bar to get to the page you want or use the </w:t>
      </w:r>
      <w:r w:rsidRPr="002D3978">
        <w:rPr>
          <w:b/>
          <w:bCs/>
        </w:rPr>
        <w:t>Next Page</w:t>
      </w:r>
      <w:r w:rsidRPr="002D3978">
        <w:t xml:space="preserve"> or </w:t>
      </w:r>
      <w:r w:rsidRPr="002D3978">
        <w:rPr>
          <w:b/>
          <w:bCs/>
        </w:rPr>
        <w:t>Previous Page</w:t>
      </w:r>
      <w:r w:rsidRPr="002D3978">
        <w:t xml:space="preserve"> buttons (not the browser backwards/forwards arrows). </w:t>
      </w:r>
    </w:p>
    <w:p w14:paraId="06059B7B" w14:textId="16B6BC19" w:rsidR="00D11EFD" w:rsidRDefault="00D11EFD" w:rsidP="00D11EFD">
      <w:pPr>
        <w:pStyle w:val="Heading2"/>
      </w:pPr>
      <w:bookmarkStart w:id="41" w:name="_Toc138783416"/>
      <w:r>
        <w:t>3.3 What type of supporting documents or evidence are required?</w:t>
      </w:r>
      <w:bookmarkEnd w:id="41"/>
    </w:p>
    <w:p w14:paraId="14FC7DD3" w14:textId="2608679E" w:rsidR="00D11EFD" w:rsidRPr="008368F0" w:rsidRDefault="00D11EFD" w:rsidP="00D11EFD">
      <w:pPr>
        <w:pStyle w:val="BodyText"/>
      </w:pPr>
      <w:r w:rsidRPr="008368F0">
        <w:t xml:space="preserve">The following documents </w:t>
      </w:r>
      <w:r>
        <w:t xml:space="preserve">may be required: </w:t>
      </w:r>
    </w:p>
    <w:p w14:paraId="3573B343" w14:textId="537CB926" w:rsidR="00D11EFD" w:rsidRPr="008368F0" w:rsidRDefault="00C50E0B" w:rsidP="00D11EFD">
      <w:pPr>
        <w:pStyle w:val="BodyText"/>
        <w:numPr>
          <w:ilvl w:val="0"/>
          <w:numId w:val="28"/>
        </w:numPr>
      </w:pPr>
      <w:r>
        <w:t>q</w:t>
      </w:r>
      <w:r w:rsidR="00D11EFD" w:rsidRPr="008368F0">
        <w:t>uote for any item that is valued equal to or great</w:t>
      </w:r>
      <w:r w:rsidR="00D11EFD">
        <w:t>er</w:t>
      </w:r>
      <w:r w:rsidR="00D11EFD" w:rsidRPr="008368F0">
        <w:t xml:space="preserve"> than $500 </w:t>
      </w:r>
    </w:p>
    <w:p w14:paraId="32B0E03E" w14:textId="3E0BC04E" w:rsidR="00D11EFD" w:rsidRPr="008368F0" w:rsidRDefault="00C50E0B" w:rsidP="00D11EFD">
      <w:pPr>
        <w:pStyle w:val="BodyText"/>
        <w:numPr>
          <w:ilvl w:val="0"/>
          <w:numId w:val="29"/>
        </w:numPr>
      </w:pPr>
      <w:r>
        <w:t>u</w:t>
      </w:r>
      <w:r w:rsidRPr="008368F0">
        <w:t>p</w:t>
      </w:r>
      <w:r w:rsidR="00D11EFD" w:rsidRPr="008368F0">
        <w:t xml:space="preserve">-to-date shelter records if you are </w:t>
      </w:r>
      <w:r w:rsidR="00D11EFD">
        <w:t xml:space="preserve">a </w:t>
      </w:r>
      <w:r w:rsidR="00D11EFD" w:rsidRPr="008368F0">
        <w:t xml:space="preserve">shelter </w:t>
      </w:r>
      <w:r w:rsidR="00D11EFD">
        <w:t>o</w:t>
      </w:r>
      <w:r w:rsidR="00D11EFD" w:rsidRPr="008368F0">
        <w:t>perator (Appendix C)</w:t>
      </w:r>
    </w:p>
    <w:p w14:paraId="46976844" w14:textId="62DA1419" w:rsidR="00D11EFD" w:rsidRPr="008368F0" w:rsidRDefault="00C50E0B" w:rsidP="00D11EFD">
      <w:pPr>
        <w:pStyle w:val="BodyText"/>
        <w:numPr>
          <w:ilvl w:val="0"/>
          <w:numId w:val="29"/>
        </w:numPr>
      </w:pPr>
      <w:r>
        <w:t>up</w:t>
      </w:r>
      <w:r w:rsidR="00D11EFD">
        <w:t>-to-date r</w:t>
      </w:r>
      <w:r w:rsidR="00D11EFD" w:rsidRPr="008368F0">
        <w:t xml:space="preserve">ecords </w:t>
      </w:r>
      <w:r w:rsidR="00D11EFD">
        <w:t>from your Supervising Shelter</w:t>
      </w:r>
      <w:r w:rsidR="00D11EFD" w:rsidRPr="008368F0">
        <w:t xml:space="preserve"> if you are a foster carer (Appendix </w:t>
      </w:r>
      <w:r w:rsidR="00D11EFD">
        <w:t>C</w:t>
      </w:r>
      <w:r w:rsidR="00D11EFD" w:rsidRPr="008368F0">
        <w:t>)</w:t>
      </w:r>
    </w:p>
    <w:p w14:paraId="3987C5F4" w14:textId="03D5C2DF" w:rsidR="00D11EFD" w:rsidRDefault="00C50E0B" w:rsidP="00D11EFD">
      <w:pPr>
        <w:pStyle w:val="BodyText"/>
        <w:numPr>
          <w:ilvl w:val="0"/>
          <w:numId w:val="29"/>
        </w:numPr>
      </w:pPr>
      <w:r>
        <w:t>l</w:t>
      </w:r>
      <w:r w:rsidRPr="008368F0">
        <w:t xml:space="preserve">ayout </w:t>
      </w:r>
      <w:r w:rsidR="00D11EFD" w:rsidRPr="008368F0">
        <w:t>or design of enclosures if</w:t>
      </w:r>
      <w:r w:rsidR="00D11EFD">
        <w:t xml:space="preserve"> seeking</w:t>
      </w:r>
      <w:r w:rsidR="00D11EFD" w:rsidRPr="008368F0">
        <w:t xml:space="preserve"> funding for infrastructure (must meet the requirements)</w:t>
      </w:r>
    </w:p>
    <w:p w14:paraId="28C205E5" w14:textId="2BD66689" w:rsidR="00D11EFD" w:rsidRPr="008368F0" w:rsidRDefault="00C50E0B" w:rsidP="00D11EFD">
      <w:pPr>
        <w:pStyle w:val="BodyText"/>
        <w:numPr>
          <w:ilvl w:val="0"/>
          <w:numId w:val="29"/>
        </w:numPr>
      </w:pPr>
      <w:r>
        <w:t xml:space="preserve">photographs </w:t>
      </w:r>
      <w:r w:rsidR="00D11EFD">
        <w:t>of an existing facility or equipment if seeking funding to replace/renew them</w:t>
      </w:r>
    </w:p>
    <w:p w14:paraId="3668FD61" w14:textId="57093E21" w:rsidR="00D11EFD" w:rsidRPr="008368F0" w:rsidRDefault="00C50E0B" w:rsidP="00D11EFD">
      <w:pPr>
        <w:pStyle w:val="BodyText"/>
        <w:numPr>
          <w:ilvl w:val="0"/>
          <w:numId w:val="29"/>
        </w:numPr>
      </w:pPr>
      <w:r>
        <w:t>l</w:t>
      </w:r>
      <w:r w:rsidRPr="008368F0">
        <w:t xml:space="preserve">ist </w:t>
      </w:r>
      <w:r w:rsidR="00D11EFD" w:rsidRPr="008368F0">
        <w:t xml:space="preserve">of training courses (Appendix </w:t>
      </w:r>
      <w:r w:rsidR="00D11EFD">
        <w:t>D</w:t>
      </w:r>
      <w:r w:rsidR="00D11EFD" w:rsidRPr="008368F0">
        <w:t>) </w:t>
      </w:r>
    </w:p>
    <w:p w14:paraId="74CD4E3F" w14:textId="55DE0E16" w:rsidR="00D11EFD" w:rsidRPr="008368F0" w:rsidRDefault="00C50E0B" w:rsidP="00D11EFD">
      <w:pPr>
        <w:pStyle w:val="BodyText"/>
        <w:numPr>
          <w:ilvl w:val="0"/>
          <w:numId w:val="29"/>
        </w:numPr>
      </w:pPr>
      <w:r>
        <w:t>w</w:t>
      </w:r>
      <w:r w:rsidRPr="008368F0">
        <w:t xml:space="preserve">ritten </w:t>
      </w:r>
      <w:r w:rsidR="00D11EFD" w:rsidRPr="008368F0">
        <w:t>consent from the property owner to undertake the activity if renting</w:t>
      </w:r>
      <w:r w:rsidR="00D11EFD">
        <w:t>.</w:t>
      </w:r>
      <w:r w:rsidR="00D11EFD" w:rsidRPr="008368F0">
        <w:t> </w:t>
      </w:r>
    </w:p>
    <w:p w14:paraId="22DB5CA7" w14:textId="77777777" w:rsidR="00835094" w:rsidRPr="008368F0" w:rsidRDefault="00835094" w:rsidP="007121A3">
      <w:pPr>
        <w:pStyle w:val="BodyText"/>
      </w:pPr>
      <w:r w:rsidRPr="008368F0">
        <w:lastRenderedPageBreak/>
        <w:t>Supporting documents must be in an acceptable file type, such as Word, Excel, PDF, or JPEG. The maximum file size for each file is 10MB. </w:t>
      </w:r>
    </w:p>
    <w:p w14:paraId="45470AC5" w14:textId="25DCB7B5" w:rsidR="00626A6A" w:rsidRDefault="00626A6A" w:rsidP="00626A6A">
      <w:pPr>
        <w:pStyle w:val="BodyText"/>
      </w:pPr>
      <w:r w:rsidRPr="00825354">
        <w:t xml:space="preserve">If you have documents to submit that cannot be attached to your online </w:t>
      </w:r>
      <w:r w:rsidRPr="00D7631C" w:rsidDel="00D7631C">
        <w:t>application</w:t>
      </w:r>
      <w:r w:rsidRPr="00D7631C">
        <w:t>,</w:t>
      </w:r>
      <w:r w:rsidRPr="00825354">
        <w:t xml:space="preserve"> you can email them to </w:t>
      </w:r>
      <w:hyperlink r:id="rId51">
        <w:r>
          <w:rPr>
            <w:rStyle w:val="Hyperlink"/>
          </w:rPr>
          <w:t>grantsinfo</w:t>
        </w:r>
        <w:r w:rsidRPr="00825354">
          <w:rPr>
            <w:rStyle w:val="Hyperlink"/>
          </w:rPr>
          <w:t>@delwp.vic.gov.au</w:t>
        </w:r>
      </w:hyperlink>
      <w:r w:rsidRPr="00825354">
        <w:t xml:space="preserve"> quoting your application number. Attach all documents to one email, zipping the files if required. </w:t>
      </w:r>
    </w:p>
    <w:p w14:paraId="1DAE8A7A" w14:textId="77777777" w:rsidR="00835094" w:rsidRDefault="00835094" w:rsidP="00D11EFD">
      <w:pPr>
        <w:pStyle w:val="BodyText"/>
        <w:rPr>
          <w:b/>
          <w:bCs/>
        </w:rPr>
      </w:pPr>
    </w:p>
    <w:p w14:paraId="681BA62C" w14:textId="77777777" w:rsidR="008713CA" w:rsidRDefault="00D11EFD" w:rsidP="00D11EFD">
      <w:pPr>
        <w:pStyle w:val="BodyText"/>
        <w:rPr>
          <w:b/>
          <w:bCs/>
        </w:rPr>
      </w:pPr>
      <w:r w:rsidRPr="00E91811">
        <w:rPr>
          <w:b/>
          <w:bCs/>
        </w:rPr>
        <w:t>Note</w:t>
      </w:r>
      <w:r>
        <w:rPr>
          <w:b/>
          <w:bCs/>
        </w:rPr>
        <w:t>:</w:t>
      </w:r>
      <w:r w:rsidRPr="00E91811">
        <w:rPr>
          <w:b/>
          <w:bCs/>
        </w:rPr>
        <w:t xml:space="preserve"> </w:t>
      </w:r>
    </w:p>
    <w:p w14:paraId="033FC931" w14:textId="5DB4472E" w:rsidR="00D11EFD" w:rsidRDefault="00D11EFD" w:rsidP="008713CA">
      <w:pPr>
        <w:pStyle w:val="BodyText"/>
        <w:numPr>
          <w:ilvl w:val="0"/>
          <w:numId w:val="50"/>
        </w:numPr>
        <w:rPr>
          <w:b/>
          <w:bCs/>
        </w:rPr>
      </w:pPr>
      <w:r w:rsidRPr="00E91811">
        <w:rPr>
          <w:b/>
          <w:bCs/>
        </w:rPr>
        <w:t>failure to attach your support documents</w:t>
      </w:r>
      <w:r w:rsidR="00A94081">
        <w:rPr>
          <w:b/>
          <w:bCs/>
        </w:rPr>
        <w:t xml:space="preserve"> (including shelter records)</w:t>
      </w:r>
      <w:r w:rsidRPr="00E91811">
        <w:rPr>
          <w:b/>
          <w:bCs/>
        </w:rPr>
        <w:t xml:space="preserve"> will affect </w:t>
      </w:r>
      <w:r>
        <w:rPr>
          <w:b/>
          <w:bCs/>
        </w:rPr>
        <w:t>the assessment score of your application.</w:t>
      </w:r>
    </w:p>
    <w:p w14:paraId="4F724871" w14:textId="77777777" w:rsidR="008713CA" w:rsidRPr="00CA1852" w:rsidRDefault="008713CA" w:rsidP="008713CA">
      <w:pPr>
        <w:numPr>
          <w:ilvl w:val="0"/>
          <w:numId w:val="50"/>
        </w:numPr>
      </w:pPr>
      <w:r w:rsidRPr="00CA1852">
        <w:t>No hard copy applications will be accepted.  </w:t>
      </w:r>
    </w:p>
    <w:p w14:paraId="6E51EAD1" w14:textId="77777777" w:rsidR="008713CA" w:rsidRDefault="008713CA" w:rsidP="008713CA">
      <w:pPr>
        <w:numPr>
          <w:ilvl w:val="0"/>
          <w:numId w:val="50"/>
        </w:numPr>
      </w:pPr>
      <w:r w:rsidRPr="00CA1852">
        <w:t>Applicants must ensure that their business registration (including their ABN) information is accurate and up to date at the time of application. </w:t>
      </w:r>
    </w:p>
    <w:p w14:paraId="0CA65E21" w14:textId="77777777" w:rsidR="008713CA" w:rsidRPr="00E91811" w:rsidRDefault="008713CA" w:rsidP="001F1D21">
      <w:pPr>
        <w:pStyle w:val="BodyText"/>
        <w:rPr>
          <w:b/>
          <w:bCs/>
        </w:rPr>
      </w:pPr>
    </w:p>
    <w:p w14:paraId="308A5D9F" w14:textId="2AF72922" w:rsidR="00D11EFD" w:rsidRDefault="00D11EFD" w:rsidP="00D11EFD">
      <w:pPr>
        <w:pStyle w:val="BodyText"/>
      </w:pPr>
      <w:r>
        <w:rPr>
          <w:noProof/>
        </w:rPr>
        <mc:AlternateContent>
          <mc:Choice Requires="wps">
            <w:drawing>
              <wp:anchor distT="45720" distB="45720" distL="114300" distR="114300" simplePos="0" relativeHeight="251658261" behindDoc="0" locked="0" layoutInCell="1" allowOverlap="1" wp14:anchorId="55DCB07F" wp14:editId="0E6BE443">
                <wp:simplePos x="0" y="0"/>
                <wp:positionH relativeFrom="column">
                  <wp:posOffset>238125</wp:posOffset>
                </wp:positionH>
                <wp:positionV relativeFrom="paragraph">
                  <wp:posOffset>106045</wp:posOffset>
                </wp:positionV>
                <wp:extent cx="4915535" cy="1404620"/>
                <wp:effectExtent l="0" t="0" r="18415" b="1397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5535" cy="1404620"/>
                        </a:xfrm>
                        <a:prstGeom prst="rect">
                          <a:avLst/>
                        </a:prstGeom>
                        <a:solidFill>
                          <a:schemeClr val="accent3">
                            <a:lumMod val="20000"/>
                            <a:lumOff val="80000"/>
                          </a:schemeClr>
                        </a:solidFill>
                        <a:ln w="9525">
                          <a:solidFill>
                            <a:srgbClr val="000000"/>
                          </a:solidFill>
                          <a:miter lim="800000"/>
                          <a:headEnd/>
                          <a:tailEnd/>
                        </a:ln>
                      </wps:spPr>
                      <wps:txbx>
                        <w:txbxContent>
                          <w:p w14:paraId="301F7FD3" w14:textId="580B399B" w:rsidR="00D11EFD" w:rsidRPr="00825354" w:rsidRDefault="00D11EFD" w:rsidP="00D11EFD">
                            <w:pPr>
                              <w:jc w:val="center"/>
                              <w:rPr>
                                <w:b/>
                              </w:rPr>
                            </w:pPr>
                            <w:r w:rsidRPr="00825354">
                              <w:rPr>
                                <w:b/>
                              </w:rPr>
                              <w:t>Submit your application before 3:</w:t>
                            </w:r>
                            <w:r w:rsidR="00626A6A">
                              <w:rPr>
                                <w:b/>
                              </w:rPr>
                              <w:t>3</w:t>
                            </w:r>
                            <w:r w:rsidRPr="00825354">
                              <w:rPr>
                                <w:b/>
                              </w:rPr>
                              <w:t xml:space="preserve">0pm </w:t>
                            </w:r>
                            <w:r w:rsidR="00746B18">
                              <w:rPr>
                                <w:b/>
                              </w:rPr>
                              <w:t>15 September 2023 (AEST)</w:t>
                            </w:r>
                          </w:p>
                          <w:p w14:paraId="437796FF" w14:textId="77777777" w:rsidR="00D11EFD" w:rsidRPr="00825354" w:rsidRDefault="00D11EFD" w:rsidP="00D11EFD">
                            <w:pPr>
                              <w:jc w:val="center"/>
                              <w:rPr>
                                <w:b/>
                              </w:rPr>
                            </w:pPr>
                            <w:r w:rsidRPr="00825354">
                              <w:rPr>
                                <w:b/>
                              </w:rPr>
                              <w:t>Late or incomplete applications will not be considered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DCB07F" id="Text Box 46" o:spid="_x0000_s1034" type="#_x0000_t202" style="position:absolute;margin-left:18.75pt;margin-top:8.35pt;width:387.05pt;height:110.6pt;z-index:25165826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" fillcolor="#bcfffb [662]">
                <v:textbox style="mso-fit-shape-to-text:t">
                  <w:txbxContent>
                    <w:p w14:paraId="301F7FD3" w14:textId="580B399B" w:rsidR="00D11EFD" w:rsidRPr="00825354" w:rsidRDefault="00D11EFD" w:rsidP="00D11EFD">
                      <w:pPr>
                        <w:jc w:val="center"/>
                        <w:rPr>
                          <w:b/>
                        </w:rPr>
                      </w:pPr>
                      <w:r w:rsidRPr="00825354">
                        <w:rPr>
                          <w:b/>
                        </w:rPr>
                        <w:t>Submit your application before 3:</w:t>
                      </w:r>
                      <w:r w:rsidR="00626A6A">
                        <w:rPr>
                          <w:b/>
                        </w:rPr>
                        <w:t>3</w:t>
                      </w:r>
                      <w:r w:rsidRPr="00825354">
                        <w:rPr>
                          <w:b/>
                        </w:rPr>
                        <w:t xml:space="preserve">0pm </w:t>
                      </w:r>
                      <w:r w:rsidR="00746B18">
                        <w:rPr>
                          <w:b/>
                        </w:rPr>
                        <w:t>15 September 2023 (AEST)</w:t>
                      </w:r>
                    </w:p>
                    <w:p w14:paraId="437796FF" w14:textId="77777777" w:rsidR="00D11EFD" w:rsidRPr="00825354" w:rsidRDefault="00D11EFD" w:rsidP="00D11EFD">
                      <w:pPr>
                        <w:jc w:val="center"/>
                        <w:rPr>
                          <w:b/>
                        </w:rPr>
                      </w:pPr>
                      <w:r w:rsidRPr="00825354">
                        <w:rPr>
                          <w:b/>
                        </w:rPr>
                        <w:t>Late or incomplete applications will not be considered</w:t>
                      </w:r>
                    </w:p>
                  </w:txbxContent>
                </v:textbox>
                <w10:wrap type="square"/>
              </v:shape>
            </w:pict>
          </mc:Fallback>
        </mc:AlternateContent>
      </w:r>
    </w:p>
    <w:p w14:paraId="4736704F" w14:textId="77777777" w:rsidR="00D11EFD" w:rsidRDefault="00D11EFD" w:rsidP="00D11EFD">
      <w:pPr>
        <w:rPr>
          <w:b/>
          <w:bCs/>
        </w:rPr>
      </w:pPr>
    </w:p>
    <w:p w14:paraId="0E7F4E7C" w14:textId="77777777" w:rsidR="00D11EFD" w:rsidRDefault="00D11EFD" w:rsidP="00D11EFD">
      <w:pPr>
        <w:rPr>
          <w:b/>
          <w:bCs/>
        </w:rPr>
      </w:pPr>
    </w:p>
    <w:p w14:paraId="44F29EF9" w14:textId="77777777" w:rsidR="00D11EFD" w:rsidRDefault="00D11EFD" w:rsidP="00D11EFD">
      <w:pPr>
        <w:rPr>
          <w:b/>
          <w:bCs/>
        </w:rPr>
      </w:pPr>
    </w:p>
    <w:p w14:paraId="67B10F5A" w14:textId="1001D7B3" w:rsidR="00D11EFD" w:rsidRDefault="00D11EFD">
      <w:pPr>
        <w:rPr>
          <w:rFonts w:asciiTheme="majorHAnsi" w:eastAsiaTheme="majorEastAsia" w:hAnsiTheme="majorHAnsi" w:cstheme="majorBidi"/>
          <w:b/>
          <w:color w:val="201547" w:themeColor="text2"/>
          <w:spacing w:val="-4"/>
          <w:sz w:val="40"/>
          <w:szCs w:val="40"/>
        </w:rPr>
      </w:pPr>
      <w:r>
        <w:rPr>
          <w:b/>
          <w:bCs/>
        </w:rPr>
        <w:br w:type="page"/>
      </w:r>
    </w:p>
    <w:p w14:paraId="0374B31D" w14:textId="097482B0" w:rsidR="00DC5BDE" w:rsidRDefault="00D11EFD" w:rsidP="00DC5BDE">
      <w:pPr>
        <w:pStyle w:val="Heading1"/>
        <w:rPr>
          <w:b/>
          <w:bCs w:val="0"/>
        </w:rPr>
      </w:pPr>
      <w:bookmarkStart w:id="42" w:name="_Toc138783417"/>
      <w:r>
        <w:rPr>
          <w:b/>
          <w:bCs w:val="0"/>
        </w:rPr>
        <w:lastRenderedPageBreak/>
        <w:t xml:space="preserve">4. </w:t>
      </w:r>
      <w:r w:rsidR="00DC5BDE">
        <w:rPr>
          <w:b/>
          <w:bCs w:val="0"/>
        </w:rPr>
        <w:t>What is the assessment process</w:t>
      </w:r>
      <w:r w:rsidR="00F00E6A">
        <w:rPr>
          <w:b/>
          <w:bCs w:val="0"/>
        </w:rPr>
        <w:t>?</w:t>
      </w:r>
      <w:bookmarkEnd w:id="42"/>
    </w:p>
    <w:p w14:paraId="362E261F" w14:textId="0132D075" w:rsidR="000459D7" w:rsidRDefault="00D11EFD" w:rsidP="00EB2FE0">
      <w:pPr>
        <w:pStyle w:val="Heading2"/>
      </w:pPr>
      <w:bookmarkStart w:id="43" w:name="_Toc138783418"/>
      <w:r>
        <w:t>4</w:t>
      </w:r>
      <w:r w:rsidR="000459D7">
        <w:t>.1</w:t>
      </w:r>
      <w:r w:rsidR="000459D7">
        <w:tab/>
        <w:t>Eligibility Check</w:t>
      </w:r>
      <w:bookmarkEnd w:id="43"/>
    </w:p>
    <w:p w14:paraId="4F4D3DB6" w14:textId="207083A2" w:rsidR="00791693" w:rsidRPr="00264979" w:rsidRDefault="006579E1" w:rsidP="00F00E6A">
      <w:pPr>
        <w:pStyle w:val="ListBullet"/>
        <w:tabs>
          <w:tab w:val="clear" w:pos="360"/>
        </w:tabs>
        <w:ind w:left="0" w:firstLine="0"/>
        <w:rPr>
          <w:rStyle w:val="normaltextrun"/>
          <w:rFonts w:ascii="Arial" w:hAnsi="Arial" w:cs="Arial"/>
          <w:color w:val="363534"/>
          <w:shd w:val="clear" w:color="auto" w:fill="FFFFFF"/>
        </w:rPr>
      </w:pPr>
      <w:r w:rsidRPr="00264979">
        <w:t xml:space="preserve">Applications </w:t>
      </w:r>
      <w:r w:rsidRPr="00264979">
        <w:rPr>
          <w:rStyle w:val="normaltextrun"/>
          <w:rFonts w:ascii="Arial" w:hAnsi="Arial" w:cs="Arial"/>
          <w:color w:val="363534"/>
          <w:shd w:val="clear" w:color="auto" w:fill="FFFFFF"/>
        </w:rPr>
        <w:t xml:space="preserve">will be checked for eligibility </w:t>
      </w:r>
      <w:r w:rsidR="00C002CF" w:rsidRPr="00264979">
        <w:rPr>
          <w:rStyle w:val="normaltextrun"/>
          <w:rFonts w:ascii="Arial" w:hAnsi="Arial" w:cs="Arial"/>
          <w:color w:val="363534"/>
          <w:shd w:val="clear" w:color="auto" w:fill="FFFFFF"/>
        </w:rPr>
        <w:t>for</w:t>
      </w:r>
      <w:r w:rsidR="00791693" w:rsidRPr="00264979">
        <w:rPr>
          <w:rStyle w:val="normaltextrun"/>
          <w:rFonts w:ascii="Arial" w:hAnsi="Arial" w:cs="Arial"/>
          <w:color w:val="363534"/>
          <w:shd w:val="clear" w:color="auto" w:fill="FFFFFF"/>
        </w:rPr>
        <w:t xml:space="preserve"> current authorisation</w:t>
      </w:r>
      <w:r w:rsidR="0033138D" w:rsidRPr="00264979">
        <w:rPr>
          <w:rStyle w:val="normaltextrun"/>
          <w:rFonts w:ascii="Arial" w:hAnsi="Arial" w:cs="Arial"/>
          <w:color w:val="363534"/>
          <w:shd w:val="clear" w:color="auto" w:fill="FFFFFF"/>
        </w:rPr>
        <w:t xml:space="preserve">, compliance </w:t>
      </w:r>
      <w:r w:rsidR="007324C6">
        <w:rPr>
          <w:rStyle w:val="normaltextrun"/>
          <w:rFonts w:ascii="Arial" w:hAnsi="Arial" w:cs="Arial"/>
          <w:color w:val="363534"/>
          <w:shd w:val="clear" w:color="auto" w:fill="FFFFFF"/>
        </w:rPr>
        <w:t xml:space="preserve">history </w:t>
      </w:r>
      <w:r w:rsidR="0033138D" w:rsidRPr="00264979">
        <w:rPr>
          <w:rStyle w:val="normaltextrun"/>
          <w:rFonts w:ascii="Arial" w:hAnsi="Arial" w:cs="Arial"/>
          <w:color w:val="363534"/>
          <w:shd w:val="clear" w:color="auto" w:fill="FFFFFF"/>
        </w:rPr>
        <w:t xml:space="preserve">as well as </w:t>
      </w:r>
      <w:r w:rsidR="00E16F9F" w:rsidRPr="00264979">
        <w:rPr>
          <w:rStyle w:val="normaltextrun"/>
          <w:rFonts w:ascii="Arial" w:hAnsi="Arial" w:cs="Arial"/>
          <w:color w:val="363534"/>
          <w:shd w:val="clear" w:color="auto" w:fill="FFFFFF"/>
        </w:rPr>
        <w:t>reporting</w:t>
      </w:r>
      <w:r w:rsidR="005C1435" w:rsidRPr="00264979">
        <w:rPr>
          <w:rStyle w:val="normaltextrun"/>
          <w:rFonts w:ascii="Arial" w:hAnsi="Arial" w:cs="Arial"/>
          <w:color w:val="363534"/>
          <w:shd w:val="clear" w:color="auto" w:fill="FFFFFF"/>
        </w:rPr>
        <w:t xml:space="preserve"> from previous funding.</w:t>
      </w:r>
    </w:p>
    <w:p w14:paraId="54AB8BA7" w14:textId="1DB9CB07" w:rsidR="00EB2FE0" w:rsidRDefault="000B335C" w:rsidP="00F00E6A">
      <w:pPr>
        <w:pStyle w:val="ListBullet"/>
        <w:tabs>
          <w:tab w:val="clear" w:pos="360"/>
        </w:tabs>
        <w:ind w:left="0" w:firstLine="0"/>
        <w:rPr>
          <w:rStyle w:val="normaltextrun"/>
          <w:rFonts w:ascii="Arial" w:hAnsi="Arial" w:cs="Arial"/>
          <w:color w:val="000000"/>
          <w:shd w:val="clear" w:color="auto" w:fill="FFFFFF"/>
        </w:rPr>
      </w:pPr>
      <w:r w:rsidRPr="00264979">
        <w:rPr>
          <w:rStyle w:val="normaltextrun"/>
          <w:rFonts w:ascii="Arial" w:hAnsi="Arial" w:cs="Arial"/>
          <w:color w:val="000000"/>
          <w:shd w:val="clear" w:color="auto" w:fill="FFFFFF"/>
        </w:rPr>
        <w:t>DEECA</w:t>
      </w:r>
      <w:r w:rsidR="004653DF" w:rsidRPr="00264979">
        <w:rPr>
          <w:rStyle w:val="normaltextrun"/>
          <w:rFonts w:ascii="Arial" w:hAnsi="Arial" w:cs="Arial"/>
          <w:color w:val="000000"/>
          <w:shd w:val="clear" w:color="auto" w:fill="FFFFFF"/>
        </w:rPr>
        <w:t xml:space="preserve"> will </w:t>
      </w:r>
      <w:r w:rsidR="006476E9" w:rsidRPr="00264979">
        <w:rPr>
          <w:rStyle w:val="normaltextrun"/>
          <w:rFonts w:ascii="Arial" w:hAnsi="Arial" w:cs="Arial"/>
          <w:color w:val="000000"/>
          <w:shd w:val="clear" w:color="auto" w:fill="FFFFFF"/>
        </w:rPr>
        <w:t>also undertake</w:t>
      </w:r>
      <w:r w:rsidR="004E3BAE" w:rsidRPr="00264979">
        <w:rPr>
          <w:rStyle w:val="normaltextrun"/>
          <w:rFonts w:ascii="Arial" w:hAnsi="Arial" w:cs="Arial"/>
          <w:color w:val="000000"/>
          <w:shd w:val="clear" w:color="auto" w:fill="FFFFFF"/>
        </w:rPr>
        <w:t xml:space="preserve"> eligibility</w:t>
      </w:r>
      <w:r w:rsidR="006476E9" w:rsidRPr="00264979">
        <w:rPr>
          <w:rStyle w:val="normaltextrun"/>
          <w:rFonts w:ascii="Arial" w:hAnsi="Arial" w:cs="Arial"/>
          <w:color w:val="000000"/>
          <w:shd w:val="clear" w:color="auto" w:fill="FFFFFF"/>
        </w:rPr>
        <w:t xml:space="preserve"> </w:t>
      </w:r>
      <w:r w:rsidR="0098794D" w:rsidRPr="00264979">
        <w:rPr>
          <w:rStyle w:val="normaltextrun"/>
          <w:rFonts w:ascii="Arial" w:hAnsi="Arial" w:cs="Arial"/>
          <w:color w:val="000000"/>
          <w:shd w:val="clear" w:color="auto" w:fill="FFFFFF"/>
        </w:rPr>
        <w:t xml:space="preserve">check on </w:t>
      </w:r>
      <w:r w:rsidR="00B51B08" w:rsidRPr="00264979">
        <w:rPr>
          <w:rStyle w:val="normaltextrun"/>
          <w:rFonts w:ascii="Arial" w:hAnsi="Arial" w:cs="Arial"/>
          <w:color w:val="000000"/>
          <w:shd w:val="clear" w:color="auto" w:fill="FFFFFF"/>
        </w:rPr>
        <w:t xml:space="preserve">requested </w:t>
      </w:r>
      <w:r w:rsidR="00D15473" w:rsidRPr="00264979">
        <w:rPr>
          <w:rStyle w:val="normaltextrun"/>
          <w:rFonts w:ascii="Arial" w:hAnsi="Arial" w:cs="Arial"/>
          <w:color w:val="000000"/>
          <w:shd w:val="clear" w:color="auto" w:fill="FFFFFF"/>
        </w:rPr>
        <w:t>items</w:t>
      </w:r>
      <w:r w:rsidR="00B51B08" w:rsidRPr="00264979">
        <w:rPr>
          <w:rStyle w:val="normaltextrun"/>
          <w:rFonts w:ascii="Arial" w:hAnsi="Arial" w:cs="Arial"/>
          <w:color w:val="000000"/>
          <w:shd w:val="clear" w:color="auto" w:fill="FFFFFF"/>
        </w:rPr>
        <w:t xml:space="preserve"> and</w:t>
      </w:r>
      <w:r w:rsidR="004E3BAE" w:rsidRPr="00264979">
        <w:rPr>
          <w:rStyle w:val="normaltextrun"/>
          <w:rFonts w:ascii="Arial" w:hAnsi="Arial" w:cs="Arial"/>
          <w:color w:val="000000"/>
          <w:shd w:val="clear" w:color="auto" w:fill="FFFFFF"/>
        </w:rPr>
        <w:t xml:space="preserve"> </w:t>
      </w:r>
      <w:r w:rsidR="00060821" w:rsidRPr="00264979">
        <w:rPr>
          <w:rStyle w:val="normaltextrun"/>
          <w:rFonts w:ascii="Arial" w:hAnsi="Arial" w:cs="Arial"/>
          <w:color w:val="000000"/>
          <w:shd w:val="clear" w:color="auto" w:fill="FFFFFF"/>
        </w:rPr>
        <w:t>highlight</w:t>
      </w:r>
      <w:r w:rsidR="00B51B08" w:rsidRPr="00264979">
        <w:rPr>
          <w:rStyle w:val="normaltextrun"/>
          <w:rFonts w:ascii="Arial" w:hAnsi="Arial" w:cs="Arial"/>
          <w:color w:val="000000"/>
          <w:shd w:val="clear" w:color="auto" w:fill="FFFFFF"/>
        </w:rPr>
        <w:t xml:space="preserve"> </w:t>
      </w:r>
      <w:r w:rsidR="002D1AE7" w:rsidRPr="00264979">
        <w:rPr>
          <w:rStyle w:val="normaltextrun"/>
          <w:rFonts w:ascii="Arial" w:hAnsi="Arial" w:cs="Arial"/>
          <w:color w:val="000000"/>
          <w:shd w:val="clear" w:color="auto" w:fill="FFFFFF"/>
        </w:rPr>
        <w:t>to</w:t>
      </w:r>
      <w:r w:rsidR="006579E1" w:rsidRPr="00264979">
        <w:rPr>
          <w:rStyle w:val="normaltextrun"/>
          <w:rFonts w:ascii="Arial" w:hAnsi="Arial" w:cs="Arial"/>
          <w:color w:val="000000"/>
          <w:shd w:val="clear" w:color="auto" w:fill="FFFFFF"/>
        </w:rPr>
        <w:t xml:space="preserve"> make sure that the applicant and their activity are eligible for funding</w:t>
      </w:r>
      <w:r w:rsidR="002D1D86" w:rsidRPr="00264979">
        <w:rPr>
          <w:rStyle w:val="normaltextrun"/>
          <w:rFonts w:ascii="Arial" w:hAnsi="Arial" w:cs="Arial"/>
          <w:color w:val="000000"/>
          <w:shd w:val="clear" w:color="auto" w:fill="FFFFFF"/>
        </w:rPr>
        <w:t>.</w:t>
      </w:r>
    </w:p>
    <w:p w14:paraId="6C5B87A2" w14:textId="7481C91E" w:rsidR="00264979" w:rsidRPr="00FD6DBC" w:rsidRDefault="00264979" w:rsidP="00264979">
      <w:pPr>
        <w:pStyle w:val="ListBullet"/>
        <w:tabs>
          <w:tab w:val="clear" w:pos="360"/>
        </w:tabs>
        <w:spacing w:after="360"/>
        <w:ind w:left="0" w:firstLine="0"/>
        <w:rPr>
          <w:rStyle w:val="normaltextrun"/>
          <w:rFonts w:ascii="Arial" w:hAnsi="Arial" w:cs="Arial"/>
          <w:color w:val="000000"/>
          <w:shd w:val="clear" w:color="auto" w:fill="FFFFFF"/>
        </w:rPr>
      </w:pPr>
      <w:r w:rsidRPr="003A44EC">
        <w:rPr>
          <w:rStyle w:val="normaltextrun"/>
          <w:rFonts w:ascii="Arial" w:hAnsi="Arial" w:cs="Arial"/>
          <w:b/>
          <w:bCs/>
          <w:color w:val="000000"/>
          <w:shd w:val="clear" w:color="auto" w:fill="FFFFFF"/>
        </w:rPr>
        <w:t>Note</w:t>
      </w:r>
      <w:r w:rsidRPr="00FD6DBC">
        <w:rPr>
          <w:rStyle w:val="normaltextrun"/>
          <w:rFonts w:ascii="Arial" w:hAnsi="Arial" w:cs="Arial"/>
          <w:color w:val="000000"/>
          <w:shd w:val="clear" w:color="auto" w:fill="FFFFFF"/>
        </w:rPr>
        <w:t xml:space="preserve">: </w:t>
      </w:r>
      <w:r w:rsidR="00EB187B" w:rsidRPr="003A44EC">
        <w:rPr>
          <w:rStyle w:val="normaltextrun"/>
          <w:rFonts w:ascii="Arial" w:hAnsi="Arial" w:cs="Arial"/>
          <w:color w:val="000000"/>
          <w:shd w:val="clear" w:color="auto" w:fill="FFFFFF"/>
        </w:rPr>
        <w:t>A</w:t>
      </w:r>
      <w:r w:rsidRPr="003A44EC">
        <w:rPr>
          <w:color w:val="000000"/>
        </w:rPr>
        <w:t>pplication</w:t>
      </w:r>
      <w:r w:rsidR="000C3C99" w:rsidRPr="003A44EC">
        <w:rPr>
          <w:color w:val="000000"/>
        </w:rPr>
        <w:t>s</w:t>
      </w:r>
      <w:r w:rsidRPr="003A44EC">
        <w:rPr>
          <w:color w:val="000000"/>
        </w:rPr>
        <w:t xml:space="preserve"> </w:t>
      </w:r>
      <w:r w:rsidR="004268C6" w:rsidRPr="003A44EC">
        <w:rPr>
          <w:color w:val="000000"/>
        </w:rPr>
        <w:t xml:space="preserve">that </w:t>
      </w:r>
      <w:r w:rsidR="00EC711C" w:rsidRPr="003A44EC">
        <w:rPr>
          <w:color w:val="000000"/>
        </w:rPr>
        <w:t>fail to m</w:t>
      </w:r>
      <w:r w:rsidR="00EB187B" w:rsidRPr="003A44EC">
        <w:rPr>
          <w:color w:val="000000"/>
        </w:rPr>
        <w:t xml:space="preserve">eet the </w:t>
      </w:r>
      <w:r w:rsidR="00CA443D" w:rsidRPr="003A44EC">
        <w:rPr>
          <w:color w:val="000000"/>
        </w:rPr>
        <w:t xml:space="preserve">program requirements </w:t>
      </w:r>
      <w:r w:rsidRPr="003A44EC">
        <w:rPr>
          <w:color w:val="000000"/>
        </w:rPr>
        <w:t>will not proceed to next stage of the assessment.</w:t>
      </w:r>
    </w:p>
    <w:p w14:paraId="039AA5B0" w14:textId="1573D0EE" w:rsidR="00403930" w:rsidRPr="00FE34BD" w:rsidRDefault="00D11EFD" w:rsidP="000B5161">
      <w:pPr>
        <w:pStyle w:val="Heading2"/>
      </w:pPr>
      <w:bookmarkStart w:id="44" w:name="_Toc138783419"/>
      <w:r w:rsidRPr="00FE34BD">
        <w:t>4</w:t>
      </w:r>
      <w:r w:rsidR="00EB2FE0" w:rsidRPr="00867E2B">
        <w:t>.2</w:t>
      </w:r>
      <w:r w:rsidR="00EB2FE0" w:rsidRPr="00867E2B">
        <w:tab/>
      </w:r>
      <w:r w:rsidR="00403930" w:rsidRPr="00867E2B">
        <w:t xml:space="preserve">Independent </w:t>
      </w:r>
      <w:r w:rsidR="00867E2B">
        <w:t xml:space="preserve">Panel </w:t>
      </w:r>
      <w:r w:rsidR="0033138D">
        <w:t>Assessment</w:t>
      </w:r>
      <w:bookmarkEnd w:id="44"/>
      <w:r w:rsidR="00403930" w:rsidRPr="00867E2B">
        <w:t xml:space="preserve"> </w:t>
      </w:r>
    </w:p>
    <w:p w14:paraId="66C2A194" w14:textId="13E5ECDD" w:rsidR="00E37B51" w:rsidRPr="00B26D49" w:rsidRDefault="000840CD" w:rsidP="00F00E6A">
      <w:pPr>
        <w:pStyle w:val="ListBullet"/>
        <w:tabs>
          <w:tab w:val="clear" w:pos="360"/>
        </w:tabs>
        <w:ind w:left="0" w:firstLine="0"/>
        <w:rPr>
          <w:sz w:val="22"/>
          <w:szCs w:val="22"/>
        </w:rPr>
      </w:pPr>
      <w:r w:rsidRPr="00264979">
        <w:rPr>
          <w:rStyle w:val="normaltextrun"/>
          <w:rFonts w:ascii="Arial" w:hAnsi="Arial" w:cs="Arial"/>
          <w:color w:val="363534"/>
          <w:shd w:val="clear" w:color="auto" w:fill="FFFFFF"/>
        </w:rPr>
        <w:t>An Independent Panel</w:t>
      </w:r>
      <w:r w:rsidR="008B424B" w:rsidRPr="00264979">
        <w:rPr>
          <w:rStyle w:val="normaltextrun"/>
          <w:rFonts w:ascii="Arial" w:hAnsi="Arial" w:cs="Arial"/>
          <w:color w:val="363534"/>
          <w:shd w:val="clear" w:color="auto" w:fill="FFFFFF"/>
        </w:rPr>
        <w:t xml:space="preserve"> </w:t>
      </w:r>
      <w:r w:rsidR="00C440DF" w:rsidRPr="00264979">
        <w:rPr>
          <w:rStyle w:val="normaltextrun"/>
          <w:rFonts w:ascii="Arial" w:hAnsi="Arial" w:cs="Arial"/>
          <w:color w:val="363534"/>
          <w:shd w:val="clear" w:color="auto" w:fill="FFFFFF"/>
        </w:rPr>
        <w:t>consisting of</w:t>
      </w:r>
      <w:r w:rsidR="00701AB0" w:rsidRPr="00264979">
        <w:rPr>
          <w:rStyle w:val="normaltextrun"/>
          <w:rFonts w:ascii="Arial" w:hAnsi="Arial" w:cs="Arial"/>
          <w:color w:val="363534"/>
          <w:shd w:val="clear" w:color="auto" w:fill="FFFFFF"/>
        </w:rPr>
        <w:t xml:space="preserve"> internal </w:t>
      </w:r>
      <w:r w:rsidR="00716781" w:rsidRPr="00264979">
        <w:rPr>
          <w:rStyle w:val="normaltextrun"/>
          <w:rFonts w:ascii="Arial" w:hAnsi="Arial" w:cs="Arial"/>
          <w:color w:val="363534"/>
          <w:shd w:val="clear" w:color="auto" w:fill="FFFFFF"/>
        </w:rPr>
        <w:t>DEECA</w:t>
      </w:r>
      <w:r w:rsidR="00701AB0" w:rsidRPr="00264979">
        <w:rPr>
          <w:rStyle w:val="normaltextrun"/>
          <w:rFonts w:ascii="Arial" w:hAnsi="Arial" w:cs="Arial"/>
          <w:color w:val="363534"/>
          <w:shd w:val="clear" w:color="auto" w:fill="FFFFFF"/>
        </w:rPr>
        <w:t xml:space="preserve"> and external experts </w:t>
      </w:r>
      <w:r w:rsidR="00B61934" w:rsidRPr="00264979">
        <w:rPr>
          <w:rStyle w:val="normaltextrun"/>
          <w:rFonts w:ascii="Arial" w:hAnsi="Arial" w:cs="Arial"/>
          <w:color w:val="363534"/>
          <w:shd w:val="clear" w:color="auto" w:fill="FFFFFF"/>
        </w:rPr>
        <w:t xml:space="preserve">will </w:t>
      </w:r>
      <w:r w:rsidR="00D9380F" w:rsidRPr="00264979">
        <w:rPr>
          <w:rStyle w:val="normaltextrun"/>
          <w:rFonts w:ascii="Arial" w:hAnsi="Arial" w:cs="Arial"/>
          <w:color w:val="363534"/>
          <w:shd w:val="clear" w:color="auto" w:fill="FFFFFF"/>
        </w:rPr>
        <w:t xml:space="preserve">assess </w:t>
      </w:r>
      <w:r w:rsidR="00B76A32" w:rsidRPr="00264979">
        <w:rPr>
          <w:rStyle w:val="normaltextrun"/>
          <w:rFonts w:ascii="Arial" w:hAnsi="Arial" w:cs="Arial"/>
          <w:color w:val="363534"/>
          <w:shd w:val="clear" w:color="auto" w:fill="FFFFFF"/>
        </w:rPr>
        <w:t>e</w:t>
      </w:r>
      <w:r w:rsidR="0062334F" w:rsidRPr="00264979">
        <w:rPr>
          <w:rStyle w:val="normaltextrun"/>
          <w:rFonts w:ascii="Arial" w:hAnsi="Arial" w:cs="Arial"/>
          <w:color w:val="363534"/>
          <w:shd w:val="clear" w:color="auto" w:fill="FFFFFF"/>
        </w:rPr>
        <w:t>ligible applications using the criteria listed below. Each criterion is given a percentage weighting to indicate its relative importance in the assessment process. Applications should address all relevant criteria</w:t>
      </w:r>
      <w:r w:rsidR="00B13A55" w:rsidRPr="00264979">
        <w:rPr>
          <w:rStyle w:val="normaltextrun"/>
          <w:rFonts w:ascii="Arial" w:hAnsi="Arial" w:cs="Arial"/>
          <w:color w:val="363534"/>
          <w:shd w:val="clear" w:color="auto" w:fill="FFFFFF"/>
        </w:rPr>
        <w:t xml:space="preserve"> in the application</w:t>
      </w:r>
      <w:r w:rsidR="00B13A55">
        <w:rPr>
          <w:rStyle w:val="normaltextrun"/>
          <w:rFonts w:ascii="Arial" w:hAnsi="Arial" w:cs="Arial"/>
          <w:color w:val="363534"/>
          <w:shd w:val="clear" w:color="auto" w:fill="FFFFFF"/>
        </w:rPr>
        <w:t xml:space="preserve"> form</w:t>
      </w:r>
      <w:r w:rsidR="0062334F">
        <w:rPr>
          <w:rStyle w:val="normaltextrun"/>
          <w:rFonts w:ascii="Arial" w:hAnsi="Arial" w:cs="Arial"/>
          <w:color w:val="363534"/>
          <w:shd w:val="clear" w:color="auto" w:fill="FFFFFF"/>
        </w:rPr>
        <w:t>.</w:t>
      </w:r>
    </w:p>
    <w:tbl>
      <w:tblPr>
        <w:tblW w:w="0" w:type="dxa"/>
        <w:tblBorders>
          <w:top w:val="single" w:sz="6" w:space="0" w:color="37FFF4" w:themeColor="accent3" w:themeTint="99"/>
          <w:bottom w:val="single" w:sz="6" w:space="0" w:color="37FFF4" w:themeColor="accent3" w:themeTint="99"/>
          <w:insideH w:val="single" w:sz="6" w:space="0" w:color="37FFF4" w:themeColor="accent3" w:themeTint="99"/>
        </w:tblBorders>
        <w:tblCellMar>
          <w:left w:w="0" w:type="dxa"/>
          <w:right w:w="0" w:type="dxa"/>
        </w:tblCellMar>
        <w:tblLook w:val="04A0" w:firstRow="1" w:lastRow="0" w:firstColumn="1" w:lastColumn="0" w:noHBand="0" w:noVBand="1"/>
      </w:tblPr>
      <w:tblGrid>
        <w:gridCol w:w="1980"/>
        <w:gridCol w:w="1125"/>
        <w:gridCol w:w="6510"/>
      </w:tblGrid>
      <w:tr w:rsidR="00A23369" w:rsidRPr="00A23369" w14:paraId="20CA8ECE" w14:textId="77777777" w:rsidTr="00825354">
        <w:trPr>
          <w:trHeight w:val="300"/>
        </w:trPr>
        <w:tc>
          <w:tcPr>
            <w:tcW w:w="1980" w:type="dxa"/>
            <w:shd w:val="clear" w:color="auto" w:fill="7AFFF8" w:themeFill="accent3" w:themeFillTint="66"/>
            <w:hideMark/>
          </w:tcPr>
          <w:p w14:paraId="1A53FDBF" w14:textId="77777777" w:rsidR="00A23369" w:rsidRPr="00A23369" w:rsidRDefault="00A23369" w:rsidP="00944ADF">
            <w:pPr>
              <w:ind w:left="142"/>
            </w:pPr>
            <w:r w:rsidRPr="00A23369">
              <w:rPr>
                <w:b/>
                <w:bCs/>
              </w:rPr>
              <w:t>Assessment Criteria</w:t>
            </w:r>
            <w:r w:rsidRPr="00A23369">
              <w:t> </w:t>
            </w:r>
          </w:p>
        </w:tc>
        <w:tc>
          <w:tcPr>
            <w:tcW w:w="1125" w:type="dxa"/>
            <w:shd w:val="clear" w:color="auto" w:fill="7AFFF8" w:themeFill="accent3" w:themeFillTint="66"/>
            <w:hideMark/>
          </w:tcPr>
          <w:p w14:paraId="233A43CF" w14:textId="77777777" w:rsidR="00A23369" w:rsidRPr="00A23369" w:rsidRDefault="00A23369" w:rsidP="00A23369">
            <w:r w:rsidRPr="00A23369">
              <w:rPr>
                <w:b/>
                <w:bCs/>
              </w:rPr>
              <w:t>Weighting</w:t>
            </w:r>
            <w:r w:rsidRPr="00A23369">
              <w:t> </w:t>
            </w:r>
          </w:p>
        </w:tc>
        <w:tc>
          <w:tcPr>
            <w:tcW w:w="6510" w:type="dxa"/>
            <w:shd w:val="clear" w:color="auto" w:fill="7AFFF8" w:themeFill="accent3" w:themeFillTint="66"/>
            <w:hideMark/>
          </w:tcPr>
          <w:p w14:paraId="0D481140" w14:textId="2686BE13" w:rsidR="00A23369" w:rsidRPr="00A23369" w:rsidRDefault="00A23369" w:rsidP="00322F49">
            <w:pPr>
              <w:jc w:val="center"/>
            </w:pPr>
            <w:r w:rsidRPr="00A23369">
              <w:rPr>
                <w:b/>
                <w:bCs/>
              </w:rPr>
              <w:t>Description</w:t>
            </w:r>
          </w:p>
        </w:tc>
      </w:tr>
      <w:tr w:rsidR="00A23369" w:rsidRPr="00A23369" w14:paraId="57D37A22" w14:textId="77777777" w:rsidTr="00825354">
        <w:trPr>
          <w:trHeight w:val="300"/>
        </w:trPr>
        <w:tc>
          <w:tcPr>
            <w:tcW w:w="1980" w:type="dxa"/>
            <w:shd w:val="clear" w:color="auto" w:fill="BCFFFB" w:themeFill="accent3" w:themeFillTint="33"/>
            <w:hideMark/>
          </w:tcPr>
          <w:p w14:paraId="15D5446A" w14:textId="77777777" w:rsidR="00A23369" w:rsidRPr="00A23369" w:rsidRDefault="00A23369" w:rsidP="00940489">
            <w:pPr>
              <w:ind w:left="142"/>
            </w:pPr>
            <w:r w:rsidRPr="00A23369">
              <w:t>Improving standards of care </w:t>
            </w:r>
          </w:p>
        </w:tc>
        <w:tc>
          <w:tcPr>
            <w:tcW w:w="1125" w:type="dxa"/>
            <w:shd w:val="clear" w:color="auto" w:fill="auto"/>
            <w:hideMark/>
          </w:tcPr>
          <w:p w14:paraId="31AE463D" w14:textId="338BCA0A" w:rsidR="00A23369" w:rsidRPr="00A23369" w:rsidRDefault="00A23369" w:rsidP="00322F49">
            <w:pPr>
              <w:jc w:val="center"/>
            </w:pPr>
            <w:r w:rsidRPr="00A23369">
              <w:t>30%</w:t>
            </w:r>
          </w:p>
          <w:p w14:paraId="05C960B0" w14:textId="14D2C1C5" w:rsidR="00A23369" w:rsidRPr="00A23369" w:rsidRDefault="00A23369" w:rsidP="00322F49">
            <w:pPr>
              <w:jc w:val="center"/>
            </w:pPr>
          </w:p>
        </w:tc>
        <w:tc>
          <w:tcPr>
            <w:tcW w:w="6510" w:type="dxa"/>
            <w:shd w:val="clear" w:color="auto" w:fill="BCFFFB" w:themeFill="accent3" w:themeFillTint="33"/>
            <w:hideMark/>
          </w:tcPr>
          <w:p w14:paraId="198F0134" w14:textId="36DCF33F" w:rsidR="00A23369" w:rsidRPr="00A23369" w:rsidRDefault="00A23369" w:rsidP="00940489">
            <w:pPr>
              <w:ind w:left="151"/>
            </w:pPr>
            <w:r w:rsidRPr="00A23369">
              <w:t xml:space="preserve">You will be asked in the application form to </w:t>
            </w:r>
            <w:r w:rsidR="009A1EA9">
              <w:t>demonstrate</w:t>
            </w:r>
            <w:r w:rsidRPr="00A23369">
              <w:t xml:space="preserve"> how your project will benefit wildlife welfare through: </w:t>
            </w:r>
          </w:p>
          <w:p w14:paraId="1E2DE363" w14:textId="0E5BD796" w:rsidR="00A23369" w:rsidRPr="00A23369" w:rsidRDefault="00A23369" w:rsidP="00746B18">
            <w:pPr>
              <w:pStyle w:val="ListBullet"/>
              <w:numPr>
                <w:ilvl w:val="0"/>
                <w:numId w:val="47"/>
              </w:numPr>
              <w:spacing w:line="240" w:lineRule="auto"/>
              <w:ind w:left="581"/>
            </w:pPr>
            <w:r w:rsidRPr="00A23369">
              <w:t>improved facilities to treat, house and rehabilitate wildlife (resulting in successful release)</w:t>
            </w:r>
            <w:r w:rsidR="00842B37">
              <w:t xml:space="preserve"> </w:t>
            </w:r>
            <w:r w:rsidR="0037698A">
              <w:t>(</w:t>
            </w:r>
            <w:r w:rsidR="00405E83">
              <w:t>provide evidence such as photos</w:t>
            </w:r>
            <w:r w:rsidR="007B5E2C">
              <w:t xml:space="preserve"> of existing facilities)</w:t>
            </w:r>
            <w:r w:rsidRPr="00A23369">
              <w:t> </w:t>
            </w:r>
          </w:p>
          <w:p w14:paraId="7B5A71FA" w14:textId="77777777" w:rsidR="00A23369" w:rsidRPr="00A23369" w:rsidRDefault="00A23369" w:rsidP="00940489">
            <w:pPr>
              <w:ind w:left="151"/>
            </w:pPr>
            <w:r w:rsidRPr="00A23369">
              <w:t>Your application will be assessed on your response to this question and how it relates to the budget items you are requesting. </w:t>
            </w:r>
          </w:p>
        </w:tc>
      </w:tr>
      <w:tr w:rsidR="00A23369" w:rsidRPr="00A23369" w14:paraId="4A40AB71" w14:textId="77777777" w:rsidTr="00825354">
        <w:trPr>
          <w:trHeight w:val="300"/>
        </w:trPr>
        <w:tc>
          <w:tcPr>
            <w:tcW w:w="1980" w:type="dxa"/>
            <w:shd w:val="clear" w:color="auto" w:fill="BCFFFB" w:themeFill="accent3" w:themeFillTint="33"/>
            <w:hideMark/>
          </w:tcPr>
          <w:p w14:paraId="67013CFF" w14:textId="77777777" w:rsidR="00A23369" w:rsidRPr="00A23369" w:rsidRDefault="00A23369" w:rsidP="00940489">
            <w:pPr>
              <w:ind w:left="142"/>
            </w:pPr>
            <w:r w:rsidRPr="00A23369">
              <w:t>Project need  </w:t>
            </w:r>
          </w:p>
        </w:tc>
        <w:tc>
          <w:tcPr>
            <w:tcW w:w="1125" w:type="dxa"/>
            <w:shd w:val="clear" w:color="auto" w:fill="auto"/>
            <w:hideMark/>
          </w:tcPr>
          <w:p w14:paraId="358DE9E4" w14:textId="746057C3" w:rsidR="00A23369" w:rsidRPr="00A23369" w:rsidRDefault="00A23369" w:rsidP="00322F49">
            <w:pPr>
              <w:jc w:val="center"/>
            </w:pPr>
            <w:r w:rsidRPr="00A23369">
              <w:t>50%</w:t>
            </w:r>
          </w:p>
        </w:tc>
        <w:tc>
          <w:tcPr>
            <w:tcW w:w="6510" w:type="dxa"/>
            <w:shd w:val="clear" w:color="auto" w:fill="BCFFFB" w:themeFill="accent3" w:themeFillTint="33"/>
            <w:hideMark/>
          </w:tcPr>
          <w:p w14:paraId="20528ED8" w14:textId="3DA2A369" w:rsidR="00A23369" w:rsidRPr="00A23369" w:rsidRDefault="00A23369" w:rsidP="00940489">
            <w:pPr>
              <w:ind w:left="151"/>
            </w:pPr>
            <w:r w:rsidRPr="00A23369">
              <w:t>Your application will be assessed on the following: </w:t>
            </w:r>
          </w:p>
          <w:p w14:paraId="1A3EC518" w14:textId="2363D7B3" w:rsidR="00A23369" w:rsidRPr="00A23369" w:rsidRDefault="00A23369" w:rsidP="00746B18">
            <w:pPr>
              <w:pStyle w:val="ListBullet"/>
              <w:numPr>
                <w:ilvl w:val="0"/>
                <w:numId w:val="47"/>
              </w:numPr>
              <w:spacing w:line="240" w:lineRule="auto"/>
              <w:ind w:left="581"/>
            </w:pPr>
            <w:r w:rsidRPr="00A23369">
              <w:t>Eligibility of items requested </w:t>
            </w:r>
          </w:p>
          <w:p w14:paraId="751BEE46" w14:textId="55235A15" w:rsidR="00A23369" w:rsidRPr="00A23369" w:rsidRDefault="00A23369" w:rsidP="00746B18">
            <w:pPr>
              <w:pStyle w:val="ListBullet"/>
              <w:numPr>
                <w:ilvl w:val="0"/>
                <w:numId w:val="47"/>
              </w:numPr>
              <w:spacing w:line="240" w:lineRule="auto"/>
              <w:ind w:left="581"/>
            </w:pPr>
            <w:r w:rsidRPr="00A23369">
              <w:t>Demonstrated need of resources to improve the standard of care </w:t>
            </w:r>
          </w:p>
          <w:p w14:paraId="4B90FB59" w14:textId="0C4AF31C" w:rsidR="00A23369" w:rsidRPr="00A23369" w:rsidRDefault="006169D2" w:rsidP="00746B18">
            <w:pPr>
              <w:pStyle w:val="ListBullet"/>
              <w:numPr>
                <w:ilvl w:val="0"/>
                <w:numId w:val="47"/>
              </w:numPr>
              <w:spacing w:line="240" w:lineRule="auto"/>
              <w:ind w:left="581"/>
            </w:pPr>
            <w:r>
              <w:t>P</w:t>
            </w:r>
            <w:r w:rsidR="00FA0793" w:rsidRPr="00A23369">
              <w:t xml:space="preserve">reference </w:t>
            </w:r>
            <w:r w:rsidR="00A23369" w:rsidRPr="00A23369">
              <w:t>will be given to those rehabilitators that have not received funding under this program or another Victorian Government initiative in the last two years. </w:t>
            </w:r>
          </w:p>
          <w:p w14:paraId="1407725B" w14:textId="2BC37F76" w:rsidR="00A23369" w:rsidRPr="00A23369" w:rsidRDefault="00E457C3" w:rsidP="00FE008D">
            <w:pPr>
              <w:ind w:left="151"/>
            </w:pPr>
            <w:r>
              <w:t xml:space="preserve">Higher </w:t>
            </w:r>
            <w:r w:rsidR="005E7A01">
              <w:t>scores</w:t>
            </w:r>
            <w:r w:rsidR="00A23369" w:rsidRPr="00A23369">
              <w:t xml:space="preserve"> will be given to applicants that provide the following: </w:t>
            </w:r>
          </w:p>
          <w:p w14:paraId="7CBACB8C" w14:textId="0474D7DE" w:rsidR="00A23369" w:rsidRPr="00A23369" w:rsidRDefault="00FA0793" w:rsidP="00B90430">
            <w:pPr>
              <w:pStyle w:val="ListBullet"/>
              <w:numPr>
                <w:ilvl w:val="0"/>
                <w:numId w:val="48"/>
              </w:numPr>
            </w:pPr>
            <w:r>
              <w:t>q</w:t>
            </w:r>
            <w:r w:rsidR="00A23369" w:rsidRPr="00A23369">
              <w:t>uotes, drawings, and evidence</w:t>
            </w:r>
            <w:r w:rsidR="006847E9">
              <w:t xml:space="preserve"> (such as photos of existing facilities)</w:t>
            </w:r>
            <w:r w:rsidR="00A23369" w:rsidRPr="00A23369">
              <w:t xml:space="preserve"> to demonstrate project need and plan </w:t>
            </w:r>
          </w:p>
          <w:p w14:paraId="251FA66F" w14:textId="2C24ED42" w:rsidR="00A23369" w:rsidRPr="00A23369" w:rsidRDefault="00FA0793" w:rsidP="00B90430">
            <w:pPr>
              <w:pStyle w:val="ListBullet"/>
              <w:numPr>
                <w:ilvl w:val="0"/>
                <w:numId w:val="48"/>
              </w:numPr>
            </w:pPr>
            <w:r>
              <w:t>u</w:t>
            </w:r>
            <w:r w:rsidRPr="00A23369">
              <w:t>p</w:t>
            </w:r>
            <w:r w:rsidR="00A23369" w:rsidRPr="00A23369">
              <w:t>-to-date shelter records</w:t>
            </w:r>
            <w:r>
              <w:t>.</w:t>
            </w:r>
            <w:r w:rsidR="00A23369" w:rsidRPr="00A23369">
              <w:t> </w:t>
            </w:r>
          </w:p>
        </w:tc>
      </w:tr>
      <w:tr w:rsidR="00A23369" w:rsidRPr="00A23369" w14:paraId="45FCA2AF" w14:textId="77777777" w:rsidTr="00825354">
        <w:trPr>
          <w:trHeight w:val="300"/>
        </w:trPr>
        <w:tc>
          <w:tcPr>
            <w:tcW w:w="1980" w:type="dxa"/>
            <w:shd w:val="clear" w:color="auto" w:fill="BCFFFB" w:themeFill="accent3" w:themeFillTint="33"/>
            <w:hideMark/>
          </w:tcPr>
          <w:p w14:paraId="2DFDF3F4" w14:textId="77777777" w:rsidR="00A23369" w:rsidRPr="00A23369" w:rsidRDefault="00A23369" w:rsidP="00940489">
            <w:pPr>
              <w:ind w:left="142"/>
            </w:pPr>
            <w:r w:rsidRPr="00A23369">
              <w:t>Capacity building  </w:t>
            </w:r>
          </w:p>
        </w:tc>
        <w:tc>
          <w:tcPr>
            <w:tcW w:w="1125" w:type="dxa"/>
            <w:shd w:val="clear" w:color="auto" w:fill="auto"/>
            <w:hideMark/>
          </w:tcPr>
          <w:p w14:paraId="0284B2AF" w14:textId="2F13D2B2" w:rsidR="00A23369" w:rsidRPr="00A23369" w:rsidRDefault="00A23369" w:rsidP="00322F49">
            <w:pPr>
              <w:jc w:val="center"/>
            </w:pPr>
            <w:r w:rsidRPr="00A23369">
              <w:t>20%</w:t>
            </w:r>
          </w:p>
        </w:tc>
        <w:tc>
          <w:tcPr>
            <w:tcW w:w="6510" w:type="dxa"/>
            <w:shd w:val="clear" w:color="auto" w:fill="BCFFFB" w:themeFill="accent3" w:themeFillTint="33"/>
            <w:hideMark/>
          </w:tcPr>
          <w:p w14:paraId="37C78B49" w14:textId="77777777" w:rsidR="00A23369" w:rsidRPr="00A23369" w:rsidRDefault="00A23369" w:rsidP="00940489">
            <w:pPr>
              <w:ind w:left="151"/>
            </w:pPr>
            <w:r w:rsidRPr="00A23369">
              <w:t>Your application will be assessed on capacity building and your demonstrated ability to support positive wildlife welfare outcomes through ongoing learning and knowledge sharing. Examples include: </w:t>
            </w:r>
          </w:p>
          <w:p w14:paraId="7D3753B3" w14:textId="093FA09A" w:rsidR="00A23369" w:rsidRPr="00A23369" w:rsidRDefault="00A23369" w:rsidP="00B90430">
            <w:pPr>
              <w:pStyle w:val="ListBullet"/>
              <w:numPr>
                <w:ilvl w:val="0"/>
                <w:numId w:val="48"/>
              </w:numPr>
            </w:pPr>
            <w:r w:rsidRPr="00A23369">
              <w:t xml:space="preserve">courses </w:t>
            </w:r>
            <w:r w:rsidR="00E737CC">
              <w:t xml:space="preserve">and training </w:t>
            </w:r>
            <w:r w:rsidRPr="00A23369">
              <w:t>undertaken  </w:t>
            </w:r>
          </w:p>
          <w:p w14:paraId="74719F64" w14:textId="4604C847" w:rsidR="00A23369" w:rsidRPr="00A23369" w:rsidRDefault="00A23369" w:rsidP="00B90430">
            <w:pPr>
              <w:pStyle w:val="ListBullet"/>
              <w:numPr>
                <w:ilvl w:val="0"/>
                <w:numId w:val="48"/>
              </w:numPr>
            </w:pPr>
            <w:r w:rsidRPr="00A23369">
              <w:t>mentor/mentee relationships</w:t>
            </w:r>
            <w:r w:rsidR="00D976C3">
              <w:t>.</w:t>
            </w:r>
            <w:r w:rsidRPr="00A23369">
              <w:t>  </w:t>
            </w:r>
          </w:p>
        </w:tc>
      </w:tr>
    </w:tbl>
    <w:p w14:paraId="39FCE183" w14:textId="40995407" w:rsidR="00A75DC0" w:rsidRDefault="00A75DC0" w:rsidP="00A75DC0">
      <w:pPr>
        <w:pStyle w:val="Heading1"/>
        <w:rPr>
          <w:b/>
          <w:bCs w:val="0"/>
        </w:rPr>
      </w:pPr>
      <w:bookmarkStart w:id="45" w:name="_Toc138783420"/>
      <w:r>
        <w:rPr>
          <w:b/>
          <w:bCs w:val="0"/>
        </w:rPr>
        <w:lastRenderedPageBreak/>
        <w:t>5</w:t>
      </w:r>
      <w:r w:rsidRPr="00E71E67">
        <w:rPr>
          <w:b/>
          <w:bCs w:val="0"/>
        </w:rPr>
        <w:t xml:space="preserve">. </w:t>
      </w:r>
      <w:r>
        <w:rPr>
          <w:b/>
          <w:bCs w:val="0"/>
        </w:rPr>
        <w:t>Key dates</w:t>
      </w:r>
      <w:bookmarkEnd w:id="45"/>
    </w:p>
    <w:tbl>
      <w:tblPr>
        <w:tblW w:w="9630" w:type="dxa"/>
        <w:tblBorders>
          <w:insideH w:val="single" w:sz="6" w:space="0" w:color="37FFF4" w:themeColor="accent3" w:themeTint="99"/>
          <w:insideV w:val="single" w:sz="6" w:space="0" w:color="37FFF4" w:themeColor="accent3" w:themeTint="99"/>
        </w:tblBorders>
        <w:shd w:val="clear" w:color="auto" w:fill="BCFFFB" w:themeFill="accent3" w:themeFillTint="33"/>
        <w:tblCellMar>
          <w:left w:w="0" w:type="dxa"/>
          <w:right w:w="0" w:type="dxa"/>
        </w:tblCellMar>
        <w:tblLook w:val="04A0" w:firstRow="1" w:lastRow="0" w:firstColumn="1" w:lastColumn="0" w:noHBand="0" w:noVBand="1"/>
      </w:tblPr>
      <w:tblGrid>
        <w:gridCol w:w="5715"/>
        <w:gridCol w:w="3915"/>
      </w:tblGrid>
      <w:tr w:rsidR="0039228B" w:rsidRPr="0039228B" w14:paraId="0DA76FCD" w14:textId="77777777" w:rsidTr="000B5161">
        <w:trPr>
          <w:trHeight w:val="300"/>
        </w:trPr>
        <w:tc>
          <w:tcPr>
            <w:tcW w:w="5715" w:type="dxa"/>
            <w:shd w:val="clear" w:color="auto" w:fill="BCFFFB" w:themeFill="accent3" w:themeFillTint="33"/>
            <w:hideMark/>
          </w:tcPr>
          <w:p w14:paraId="3FE4F2DD" w14:textId="77777777" w:rsidR="0039228B" w:rsidRPr="0039228B" w:rsidRDefault="0039228B" w:rsidP="00825354">
            <w:pPr>
              <w:ind w:left="141"/>
            </w:pPr>
            <w:r w:rsidRPr="0039228B">
              <w:t>Applications open </w:t>
            </w:r>
          </w:p>
        </w:tc>
        <w:tc>
          <w:tcPr>
            <w:tcW w:w="3915" w:type="dxa"/>
            <w:shd w:val="clear" w:color="auto" w:fill="BCFFFB" w:themeFill="accent3" w:themeFillTint="33"/>
            <w:hideMark/>
          </w:tcPr>
          <w:p w14:paraId="4D45E678" w14:textId="6F0AFA3B" w:rsidR="0039228B" w:rsidRPr="0039228B" w:rsidRDefault="00746B18" w:rsidP="00825354">
            <w:pPr>
              <w:ind w:left="240"/>
            </w:pPr>
            <w:r w:rsidRPr="00746B18">
              <w:t xml:space="preserve">4 </w:t>
            </w:r>
            <w:r w:rsidR="004E135E" w:rsidRPr="00746B18">
              <w:t>August</w:t>
            </w:r>
            <w:r w:rsidR="004E135E" w:rsidRPr="0039228B">
              <w:t xml:space="preserve"> </w:t>
            </w:r>
            <w:r w:rsidR="0039228B" w:rsidRPr="0039228B">
              <w:t>2023 </w:t>
            </w:r>
          </w:p>
        </w:tc>
      </w:tr>
      <w:tr w:rsidR="0039228B" w:rsidRPr="0039228B" w14:paraId="28CD9660" w14:textId="77777777" w:rsidTr="000B5161">
        <w:trPr>
          <w:trHeight w:val="300"/>
        </w:trPr>
        <w:tc>
          <w:tcPr>
            <w:tcW w:w="5715" w:type="dxa"/>
            <w:shd w:val="clear" w:color="auto" w:fill="BCFFFB" w:themeFill="accent3" w:themeFillTint="33"/>
            <w:hideMark/>
          </w:tcPr>
          <w:p w14:paraId="6B78B5A8" w14:textId="77777777" w:rsidR="0039228B" w:rsidRPr="0039228B" w:rsidRDefault="0039228B" w:rsidP="00825354">
            <w:pPr>
              <w:ind w:left="141"/>
            </w:pPr>
            <w:r w:rsidRPr="0039228B">
              <w:t>Applications close </w:t>
            </w:r>
          </w:p>
        </w:tc>
        <w:tc>
          <w:tcPr>
            <w:tcW w:w="3915" w:type="dxa"/>
            <w:shd w:val="clear" w:color="auto" w:fill="BCFFFB" w:themeFill="accent3" w:themeFillTint="33"/>
            <w:hideMark/>
          </w:tcPr>
          <w:p w14:paraId="10DDD1FD" w14:textId="78528223" w:rsidR="0039228B" w:rsidRPr="0039228B" w:rsidRDefault="004E135E" w:rsidP="00825354">
            <w:pPr>
              <w:ind w:left="240"/>
            </w:pPr>
            <w:r w:rsidRPr="00746B18">
              <w:t xml:space="preserve">3.30pm </w:t>
            </w:r>
            <w:r w:rsidR="00746B18" w:rsidRPr="00746B18">
              <w:t xml:space="preserve">15 </w:t>
            </w:r>
            <w:r w:rsidR="001722A6" w:rsidRPr="00746B18">
              <w:t>September</w:t>
            </w:r>
            <w:r w:rsidR="0039228B" w:rsidRPr="00746B18">
              <w:t xml:space="preserve"> 2023 </w:t>
            </w:r>
            <w:r w:rsidR="00746B18">
              <w:t>(AEST)</w:t>
            </w:r>
          </w:p>
        </w:tc>
      </w:tr>
      <w:tr w:rsidR="0039228B" w:rsidRPr="0039228B" w14:paraId="7999680C" w14:textId="77777777" w:rsidTr="000B5161">
        <w:trPr>
          <w:trHeight w:val="300"/>
        </w:trPr>
        <w:tc>
          <w:tcPr>
            <w:tcW w:w="5715" w:type="dxa"/>
            <w:shd w:val="clear" w:color="auto" w:fill="BCFFFB" w:themeFill="accent3" w:themeFillTint="33"/>
            <w:hideMark/>
          </w:tcPr>
          <w:p w14:paraId="720EB4F1" w14:textId="77777777" w:rsidR="0039228B" w:rsidRPr="0039228B" w:rsidRDefault="0039228B" w:rsidP="00825354">
            <w:pPr>
              <w:ind w:left="141"/>
            </w:pPr>
            <w:r w:rsidRPr="0039228B">
              <w:t>Applicants notified </w:t>
            </w:r>
          </w:p>
        </w:tc>
        <w:tc>
          <w:tcPr>
            <w:tcW w:w="3915" w:type="dxa"/>
            <w:shd w:val="clear" w:color="auto" w:fill="BCFFFB" w:themeFill="accent3" w:themeFillTint="33"/>
            <w:hideMark/>
          </w:tcPr>
          <w:p w14:paraId="39407A1C" w14:textId="52B4CC36" w:rsidR="0039228B" w:rsidRPr="0039228B" w:rsidRDefault="001722A6" w:rsidP="00825354">
            <w:pPr>
              <w:ind w:left="240"/>
            </w:pPr>
            <w:r>
              <w:t>October</w:t>
            </w:r>
            <w:r w:rsidR="0039228B" w:rsidRPr="0039228B">
              <w:t xml:space="preserve"> 2023 </w:t>
            </w:r>
          </w:p>
        </w:tc>
      </w:tr>
      <w:tr w:rsidR="0039228B" w:rsidRPr="0039228B" w14:paraId="620964D4" w14:textId="77777777" w:rsidTr="000B5161">
        <w:trPr>
          <w:trHeight w:val="300"/>
        </w:trPr>
        <w:tc>
          <w:tcPr>
            <w:tcW w:w="5715" w:type="dxa"/>
            <w:shd w:val="clear" w:color="auto" w:fill="BCFFFB" w:themeFill="accent3" w:themeFillTint="33"/>
            <w:hideMark/>
          </w:tcPr>
          <w:p w14:paraId="0D39996F" w14:textId="77777777" w:rsidR="0039228B" w:rsidRPr="0039228B" w:rsidRDefault="0039228B" w:rsidP="00825354">
            <w:pPr>
              <w:ind w:left="141"/>
            </w:pPr>
            <w:r w:rsidRPr="0039228B">
              <w:t>Activities commence </w:t>
            </w:r>
          </w:p>
        </w:tc>
        <w:tc>
          <w:tcPr>
            <w:tcW w:w="3915" w:type="dxa"/>
            <w:shd w:val="clear" w:color="auto" w:fill="BCFFFB" w:themeFill="accent3" w:themeFillTint="33"/>
            <w:hideMark/>
          </w:tcPr>
          <w:p w14:paraId="75C00193" w14:textId="3ECC8D3E" w:rsidR="0039228B" w:rsidRPr="0039228B" w:rsidRDefault="001722A6" w:rsidP="00825354">
            <w:pPr>
              <w:ind w:left="240"/>
            </w:pPr>
            <w:r>
              <w:t>October</w:t>
            </w:r>
            <w:r w:rsidR="0039228B" w:rsidRPr="0039228B">
              <w:t xml:space="preserve"> 2023 </w:t>
            </w:r>
          </w:p>
        </w:tc>
      </w:tr>
      <w:tr w:rsidR="0039228B" w:rsidRPr="0039228B" w14:paraId="2D280F05" w14:textId="77777777" w:rsidTr="000B5161">
        <w:trPr>
          <w:trHeight w:val="300"/>
        </w:trPr>
        <w:tc>
          <w:tcPr>
            <w:tcW w:w="5715" w:type="dxa"/>
            <w:shd w:val="clear" w:color="auto" w:fill="BCFFFB" w:themeFill="accent3" w:themeFillTint="33"/>
            <w:hideMark/>
          </w:tcPr>
          <w:p w14:paraId="1D6DFFBF" w14:textId="77777777" w:rsidR="0039228B" w:rsidRPr="0039228B" w:rsidRDefault="0039228B" w:rsidP="00825354">
            <w:pPr>
              <w:ind w:left="141"/>
            </w:pPr>
            <w:r w:rsidRPr="0039228B">
              <w:t>Activities completed and acquittal reports submitted </w:t>
            </w:r>
          </w:p>
        </w:tc>
        <w:tc>
          <w:tcPr>
            <w:tcW w:w="3915" w:type="dxa"/>
            <w:shd w:val="clear" w:color="auto" w:fill="BCFFFB" w:themeFill="accent3" w:themeFillTint="33"/>
            <w:hideMark/>
          </w:tcPr>
          <w:p w14:paraId="1FF8F6FD" w14:textId="75021457" w:rsidR="0039228B" w:rsidRPr="0039228B" w:rsidRDefault="00EA43D1" w:rsidP="00825354">
            <w:pPr>
              <w:ind w:left="240"/>
            </w:pPr>
            <w:r>
              <w:t>November</w:t>
            </w:r>
            <w:r w:rsidRPr="0039228B">
              <w:t xml:space="preserve"> </w:t>
            </w:r>
            <w:r w:rsidR="0039228B" w:rsidRPr="0039228B">
              <w:t>2024 </w:t>
            </w:r>
          </w:p>
        </w:tc>
      </w:tr>
    </w:tbl>
    <w:p w14:paraId="78EB637A" w14:textId="77777777" w:rsidR="00EA43D1" w:rsidRPr="00825354" w:rsidRDefault="00EA43D1" w:rsidP="00076380">
      <w:pPr>
        <w:pStyle w:val="Heading1"/>
        <w:rPr>
          <w:rFonts w:asciiTheme="minorHAnsi" w:hAnsiTheme="minorHAnsi" w:cstheme="minorHAnsi"/>
          <w:b/>
          <w:sz w:val="20"/>
          <w:szCs w:val="20"/>
        </w:rPr>
      </w:pPr>
    </w:p>
    <w:p w14:paraId="1098A62C" w14:textId="03037749" w:rsidR="00076380" w:rsidRDefault="0039228B" w:rsidP="00076380">
      <w:pPr>
        <w:pStyle w:val="Heading1"/>
        <w:rPr>
          <w:b/>
          <w:bCs w:val="0"/>
        </w:rPr>
      </w:pPr>
      <w:bookmarkStart w:id="46" w:name="_Toc138783421"/>
      <w:r>
        <w:rPr>
          <w:b/>
          <w:bCs w:val="0"/>
        </w:rPr>
        <w:t>6</w:t>
      </w:r>
      <w:r w:rsidRPr="00E71E67">
        <w:rPr>
          <w:b/>
          <w:bCs w:val="0"/>
        </w:rPr>
        <w:t xml:space="preserve">. </w:t>
      </w:r>
      <w:bookmarkStart w:id="47" w:name="_Hlk138685481"/>
      <w:r w:rsidR="00AE55FB" w:rsidRPr="00AE55FB">
        <w:rPr>
          <w:b/>
          <w:bCs w:val="0"/>
        </w:rPr>
        <w:t>What is the notification process?</w:t>
      </w:r>
      <w:bookmarkEnd w:id="46"/>
      <w:bookmarkEnd w:id="47"/>
      <w:r w:rsidR="00AE55FB" w:rsidRPr="00AE55FB">
        <w:rPr>
          <w:b/>
          <w:bCs w:val="0"/>
        </w:rPr>
        <w:t> </w:t>
      </w:r>
    </w:p>
    <w:p w14:paraId="2C8360F4" w14:textId="77777777" w:rsidR="00AE55FB" w:rsidRPr="00AE55FB" w:rsidRDefault="00AE55FB" w:rsidP="00AE55FB">
      <w:pPr>
        <w:pStyle w:val="BodyText"/>
      </w:pPr>
      <w:r w:rsidRPr="00AE55FB">
        <w:t>Successful and unsuccessful applicants will be notified in writing after the assessment process is completed. All decisions are final and are not subject to further review. Unsuccessful applicants can ask for feedback on their application. </w:t>
      </w:r>
    </w:p>
    <w:p w14:paraId="3DD66869" w14:textId="4B241428" w:rsidR="00AE55FB" w:rsidRPr="00AE55FB" w:rsidRDefault="00AE55FB" w:rsidP="00AE55FB">
      <w:pPr>
        <w:pStyle w:val="BodyText"/>
      </w:pPr>
    </w:p>
    <w:p w14:paraId="5C5DEBED" w14:textId="6BD33E98" w:rsidR="00AE55FB" w:rsidRDefault="00B76881" w:rsidP="00AE55FB">
      <w:pPr>
        <w:pStyle w:val="Heading1"/>
        <w:rPr>
          <w:b/>
          <w:bCs w:val="0"/>
        </w:rPr>
      </w:pPr>
      <w:bookmarkStart w:id="48" w:name="_Toc138783422"/>
      <w:r>
        <w:rPr>
          <w:b/>
          <w:bCs w:val="0"/>
        </w:rPr>
        <w:t>7</w:t>
      </w:r>
      <w:r w:rsidR="00AE55FB" w:rsidRPr="00E71E67">
        <w:rPr>
          <w:b/>
          <w:bCs w:val="0"/>
        </w:rPr>
        <w:t xml:space="preserve">. </w:t>
      </w:r>
      <w:r w:rsidR="00AE55FB" w:rsidRPr="00AE55FB">
        <w:rPr>
          <w:b/>
          <w:bCs w:val="0"/>
        </w:rPr>
        <w:t>What are the funding conditions?</w:t>
      </w:r>
      <w:bookmarkEnd w:id="48"/>
      <w:r w:rsidR="00AE55FB" w:rsidRPr="00AE55FB">
        <w:rPr>
          <w:b/>
          <w:bCs w:val="0"/>
        </w:rPr>
        <w:t> </w:t>
      </w:r>
    </w:p>
    <w:p w14:paraId="78F569E9" w14:textId="22154A20" w:rsidR="00AE55FB" w:rsidRDefault="00B76881" w:rsidP="00AE55FB">
      <w:pPr>
        <w:pStyle w:val="Heading2"/>
      </w:pPr>
      <w:bookmarkStart w:id="49" w:name="_Toc138783423"/>
      <w:r>
        <w:t>7</w:t>
      </w:r>
      <w:r w:rsidR="00AE55FB">
        <w:t xml:space="preserve">.1 </w:t>
      </w:r>
      <w:r w:rsidR="00AE55FB" w:rsidRPr="00AE55FB">
        <w:t>Funding agreements</w:t>
      </w:r>
      <w:bookmarkEnd w:id="49"/>
      <w:r w:rsidR="00AE55FB" w:rsidRPr="00AE55FB">
        <w:t> </w:t>
      </w:r>
    </w:p>
    <w:p w14:paraId="154B08B3" w14:textId="44D9F254" w:rsidR="00AE55FB" w:rsidRPr="00B76881" w:rsidRDefault="00AE55FB" w:rsidP="00AE55FB">
      <w:pPr>
        <w:pStyle w:val="BodyText"/>
        <w:rPr>
          <w:rFonts w:eastAsiaTheme="majorEastAsia"/>
        </w:rPr>
      </w:pPr>
      <w:r w:rsidRPr="00825354">
        <w:rPr>
          <w:rFonts w:eastAsiaTheme="majorEastAsia"/>
        </w:rPr>
        <w:t xml:space="preserve">Successful applicants must enter into a funding agreement with Department of Energy, Environment and Climate Action (DEECA). The Victorian Common Funding Agreement is used for funding agreements with </w:t>
      </w:r>
      <w:r w:rsidR="00336109">
        <w:rPr>
          <w:rFonts w:eastAsiaTheme="majorEastAsia"/>
        </w:rPr>
        <w:t>community sector</w:t>
      </w:r>
      <w:r w:rsidRPr="00825354">
        <w:rPr>
          <w:rFonts w:eastAsiaTheme="majorEastAsia"/>
        </w:rPr>
        <w:t>.  </w:t>
      </w:r>
    </w:p>
    <w:p w14:paraId="7A9967D5" w14:textId="6605E9A5" w:rsidR="00AE55FB" w:rsidRPr="00B76881" w:rsidRDefault="00AE55FB" w:rsidP="00AE55FB">
      <w:pPr>
        <w:pStyle w:val="BodyText"/>
        <w:rPr>
          <w:rFonts w:eastAsiaTheme="majorEastAsia"/>
        </w:rPr>
      </w:pPr>
      <w:r w:rsidRPr="00825354">
        <w:rPr>
          <w:rFonts w:eastAsiaTheme="majorEastAsia"/>
        </w:rPr>
        <w:t xml:space="preserve">It is recommended that applicants review the terms and conditions before applying. Information about the Victorian Common Funding Agreement is available on </w:t>
      </w:r>
      <w:hyperlink r:id="rId52">
        <w:r w:rsidRPr="00825354">
          <w:rPr>
            <w:rStyle w:val="Hyperlink"/>
          </w:rPr>
          <w:t>https://www.vic.gov.au/victorian-common-funding-agreement</w:t>
        </w:r>
      </w:hyperlink>
      <w:r w:rsidR="0055584D">
        <w:rPr>
          <w:rStyle w:val="Hyperlink"/>
        </w:rPr>
        <w:t>.</w:t>
      </w:r>
      <w:r w:rsidRPr="00825354">
        <w:rPr>
          <w:rFonts w:eastAsiaTheme="majorEastAsia"/>
        </w:rPr>
        <w:t>  </w:t>
      </w:r>
    </w:p>
    <w:p w14:paraId="6A31480B" w14:textId="4360C950" w:rsidR="00AE55FB" w:rsidRPr="004B72F7" w:rsidRDefault="00116653" w:rsidP="00AE55FB">
      <w:pPr>
        <w:pStyle w:val="BodyText"/>
        <w:rPr>
          <w:rFonts w:eastAsiaTheme="majorEastAsia"/>
          <w:bCs/>
        </w:rPr>
      </w:pPr>
      <w:r>
        <w:rPr>
          <w:rFonts w:eastAsiaTheme="majorEastAsia"/>
          <w:b/>
        </w:rPr>
        <w:t xml:space="preserve">Note: </w:t>
      </w:r>
      <w:r w:rsidR="00262C97" w:rsidRPr="004B72F7">
        <w:rPr>
          <w:rFonts w:eastAsiaTheme="majorEastAsia"/>
          <w:bCs/>
        </w:rPr>
        <w:t>F</w:t>
      </w:r>
      <w:r w:rsidR="00AE55FB" w:rsidRPr="004B72F7">
        <w:rPr>
          <w:rFonts w:eastAsiaTheme="majorEastAsia"/>
          <w:bCs/>
        </w:rPr>
        <w:t xml:space="preserve">unding </w:t>
      </w:r>
      <w:r w:rsidR="00262C97" w:rsidRPr="004B72F7">
        <w:rPr>
          <w:rFonts w:eastAsiaTheme="majorEastAsia"/>
          <w:bCs/>
        </w:rPr>
        <w:t xml:space="preserve">must not be used </w:t>
      </w:r>
      <w:r w:rsidR="00AE55FB" w:rsidRPr="004B72F7">
        <w:rPr>
          <w:rFonts w:eastAsiaTheme="majorEastAsia"/>
          <w:bCs/>
        </w:rPr>
        <w:t>for political campaigning or advocacy activities for political parties. </w:t>
      </w:r>
    </w:p>
    <w:p w14:paraId="529E2B5D" w14:textId="38C093E7" w:rsidR="0079119E" w:rsidRDefault="0055584D" w:rsidP="00AE55FB">
      <w:pPr>
        <w:pStyle w:val="Heading2"/>
      </w:pPr>
      <w:bookmarkStart w:id="50" w:name="_Toc138783424"/>
      <w:r>
        <w:t>7</w:t>
      </w:r>
      <w:r w:rsidR="0079119E">
        <w:t xml:space="preserve">.2 </w:t>
      </w:r>
      <w:r w:rsidR="0079119E" w:rsidRPr="0079119E">
        <w:t>Legislative and regulatory requirements</w:t>
      </w:r>
      <w:bookmarkEnd w:id="50"/>
    </w:p>
    <w:p w14:paraId="0064D30B" w14:textId="77777777" w:rsidR="0079119E" w:rsidRPr="0055584D" w:rsidRDefault="0079119E" w:rsidP="0079119E">
      <w:pPr>
        <w:pStyle w:val="BodyText"/>
        <w:rPr>
          <w:rFonts w:eastAsiaTheme="majorEastAsia"/>
        </w:rPr>
      </w:pPr>
      <w:r w:rsidRPr="0055584D">
        <w:rPr>
          <w:rFonts w:eastAsiaTheme="majorEastAsia"/>
        </w:rPr>
        <w:t>In delivering the activity grant recipients are required to comply with all relevant Commonwealth and state/territory legislations and regulations, including but not limited to: </w:t>
      </w:r>
    </w:p>
    <w:p w14:paraId="3701002C" w14:textId="77777777" w:rsidR="0079119E" w:rsidRPr="004B72F7" w:rsidRDefault="0079119E" w:rsidP="004B72F7">
      <w:pPr>
        <w:pStyle w:val="ListBullet"/>
        <w:numPr>
          <w:ilvl w:val="0"/>
          <w:numId w:val="46"/>
        </w:numPr>
        <w:rPr>
          <w:rFonts w:eastAsiaTheme="majorEastAsia"/>
          <w:i/>
          <w:iCs/>
        </w:rPr>
      </w:pPr>
      <w:r w:rsidRPr="004B72F7">
        <w:rPr>
          <w:rFonts w:eastAsiaTheme="majorEastAsia"/>
          <w:i/>
          <w:iCs/>
        </w:rPr>
        <w:t>The Privacy Act 1988 (Commonwealth)  </w:t>
      </w:r>
    </w:p>
    <w:p w14:paraId="3C707426" w14:textId="77777777" w:rsidR="0079119E" w:rsidRPr="004B72F7" w:rsidRDefault="0079119E" w:rsidP="004B72F7">
      <w:pPr>
        <w:pStyle w:val="ListBullet"/>
        <w:numPr>
          <w:ilvl w:val="0"/>
          <w:numId w:val="46"/>
        </w:numPr>
        <w:rPr>
          <w:rFonts w:eastAsiaTheme="majorEastAsia"/>
          <w:i/>
          <w:iCs/>
        </w:rPr>
      </w:pPr>
      <w:r w:rsidRPr="004B72F7">
        <w:rPr>
          <w:rFonts w:eastAsiaTheme="majorEastAsia"/>
          <w:i/>
          <w:iCs/>
        </w:rPr>
        <w:t>The Freedom of Information Act 1982 (Vic) </w:t>
      </w:r>
    </w:p>
    <w:p w14:paraId="4124A7B4" w14:textId="77777777" w:rsidR="0079119E" w:rsidRPr="004B72F7" w:rsidRDefault="0079119E" w:rsidP="004B72F7">
      <w:pPr>
        <w:pStyle w:val="ListBullet"/>
        <w:numPr>
          <w:ilvl w:val="0"/>
          <w:numId w:val="46"/>
        </w:numPr>
        <w:rPr>
          <w:rFonts w:eastAsiaTheme="majorEastAsia"/>
          <w:i/>
          <w:iCs/>
        </w:rPr>
      </w:pPr>
      <w:r w:rsidRPr="004B72F7">
        <w:rPr>
          <w:rFonts w:eastAsiaTheme="majorEastAsia"/>
          <w:i/>
          <w:iCs/>
        </w:rPr>
        <w:t>Occupational Health and Safety Act 2004   </w:t>
      </w:r>
    </w:p>
    <w:p w14:paraId="36426C53" w14:textId="0BE15BDA" w:rsidR="0079119E" w:rsidRPr="0055584D" w:rsidRDefault="00BE64C6" w:rsidP="004B72F7">
      <w:pPr>
        <w:pStyle w:val="ListBullet"/>
        <w:numPr>
          <w:ilvl w:val="0"/>
          <w:numId w:val="46"/>
        </w:numPr>
        <w:rPr>
          <w:rFonts w:eastAsiaTheme="majorEastAsia"/>
        </w:rPr>
      </w:pPr>
      <w:hyperlink r:id="rId53" w:tgtFrame="_blank" w:history="1">
        <w:r w:rsidR="0079119E" w:rsidRPr="0055584D">
          <w:rPr>
            <w:rStyle w:val="Hyperlink"/>
            <w:i/>
            <w:iCs/>
          </w:rPr>
          <w:t>Wildlife Act 1975</w:t>
        </w:r>
      </w:hyperlink>
      <w:r w:rsidR="0079119E" w:rsidRPr="0055584D">
        <w:rPr>
          <w:rFonts w:eastAsiaTheme="majorEastAsia"/>
        </w:rPr>
        <w:t> </w:t>
      </w:r>
    </w:p>
    <w:p w14:paraId="2D426E04" w14:textId="5F8D65CD" w:rsidR="0079119E" w:rsidRPr="0055584D" w:rsidRDefault="00BE64C6" w:rsidP="004B72F7">
      <w:pPr>
        <w:pStyle w:val="ListBullet"/>
        <w:numPr>
          <w:ilvl w:val="0"/>
          <w:numId w:val="46"/>
        </w:numPr>
        <w:rPr>
          <w:rFonts w:eastAsiaTheme="majorEastAsia"/>
        </w:rPr>
      </w:pPr>
      <w:hyperlink r:id="rId54" w:tgtFrame="_blank" w:history="1">
        <w:r w:rsidR="0079119E" w:rsidRPr="0055584D">
          <w:rPr>
            <w:rStyle w:val="Hyperlink"/>
            <w:i/>
            <w:iCs/>
          </w:rPr>
          <w:t>Wildlife Regulations 2013</w:t>
        </w:r>
      </w:hyperlink>
      <w:r w:rsidR="0079119E" w:rsidRPr="0055584D">
        <w:rPr>
          <w:rFonts w:eastAsiaTheme="majorEastAsia"/>
        </w:rPr>
        <w:t> </w:t>
      </w:r>
    </w:p>
    <w:p w14:paraId="68835C54" w14:textId="4E875EBC" w:rsidR="0079119E" w:rsidRPr="0055584D" w:rsidRDefault="00BE64C6" w:rsidP="004B72F7">
      <w:pPr>
        <w:pStyle w:val="ListBullet"/>
        <w:numPr>
          <w:ilvl w:val="0"/>
          <w:numId w:val="46"/>
        </w:numPr>
        <w:rPr>
          <w:rFonts w:eastAsiaTheme="majorEastAsia"/>
        </w:rPr>
      </w:pPr>
      <w:hyperlink r:id="rId55" w:tgtFrame="_blank" w:history="1">
        <w:r w:rsidR="0079119E" w:rsidRPr="0055584D">
          <w:rPr>
            <w:rStyle w:val="Hyperlink"/>
            <w:i/>
            <w:iCs/>
          </w:rPr>
          <w:t>Prevention of Cruelty to Animals Act 1986</w:t>
        </w:r>
      </w:hyperlink>
      <w:r w:rsidR="0079119E" w:rsidRPr="0055584D">
        <w:rPr>
          <w:rFonts w:eastAsiaTheme="majorEastAsia"/>
        </w:rPr>
        <w:t> </w:t>
      </w:r>
    </w:p>
    <w:p w14:paraId="1279EA4B" w14:textId="77777777" w:rsidR="0079119E" w:rsidRPr="0055584D" w:rsidRDefault="0079119E" w:rsidP="004B72F7">
      <w:pPr>
        <w:pStyle w:val="ListBullet"/>
        <w:numPr>
          <w:ilvl w:val="0"/>
          <w:numId w:val="46"/>
        </w:numPr>
        <w:rPr>
          <w:rFonts w:eastAsiaTheme="majorEastAsia"/>
        </w:rPr>
      </w:pPr>
      <w:r w:rsidRPr="0055584D">
        <w:rPr>
          <w:rFonts w:eastAsiaTheme="majorEastAsia"/>
        </w:rPr>
        <w:t>Guide to the Drugs Poisons and Controlled Substances Regulations 2006 </w:t>
      </w:r>
    </w:p>
    <w:p w14:paraId="6A1E08AC" w14:textId="0CBB1B33" w:rsidR="0079119E" w:rsidRPr="0055584D" w:rsidRDefault="0079119E" w:rsidP="0079119E">
      <w:pPr>
        <w:pStyle w:val="BodyText"/>
        <w:rPr>
          <w:rFonts w:eastAsiaTheme="majorEastAsia"/>
        </w:rPr>
      </w:pPr>
      <w:r w:rsidRPr="00825354">
        <w:rPr>
          <w:rFonts w:eastAsiaTheme="majorEastAsia"/>
        </w:rPr>
        <w:t>All recipients are required to comply with their authorisation conditions. </w:t>
      </w:r>
    </w:p>
    <w:p w14:paraId="0E3596ED" w14:textId="4EF6E2CD" w:rsidR="008850D7" w:rsidRDefault="008F1EB1" w:rsidP="008850D7">
      <w:pPr>
        <w:pStyle w:val="Heading2"/>
      </w:pPr>
      <w:bookmarkStart w:id="51" w:name="_Toc138783425"/>
      <w:r>
        <w:lastRenderedPageBreak/>
        <w:t>7</w:t>
      </w:r>
      <w:r w:rsidR="008850D7">
        <w:t>.3 Tax implications</w:t>
      </w:r>
      <w:bookmarkEnd w:id="51"/>
    </w:p>
    <w:p w14:paraId="5147E345" w14:textId="77777777" w:rsidR="008850D7" w:rsidRPr="008F1EB1" w:rsidRDefault="008850D7" w:rsidP="008850D7">
      <w:pPr>
        <w:pStyle w:val="BodyText"/>
      </w:pPr>
      <w:r w:rsidRPr="008F1EB1">
        <w:t>Applicants should consult the Australian Taxation Office or seek professional advice on any taxation implications that may arise from this grant funding. </w:t>
      </w:r>
    </w:p>
    <w:p w14:paraId="7F50328F" w14:textId="61C7174A" w:rsidR="008850D7" w:rsidRPr="008F1EB1" w:rsidRDefault="008850D7" w:rsidP="008850D7">
      <w:pPr>
        <w:pStyle w:val="BodyText"/>
      </w:pPr>
      <w:r w:rsidRPr="008F1EB1">
        <w:t>Successful applicants without an ABN will need to provide a completed Australian Taxation Office form ‘Statement by a Supplier” so that no withholding tax is required from the grant payment. </w:t>
      </w:r>
    </w:p>
    <w:p w14:paraId="1F1F8078" w14:textId="0520EF64" w:rsidR="008850D7" w:rsidRDefault="008F1EB1" w:rsidP="008850D7">
      <w:pPr>
        <w:pStyle w:val="Heading2"/>
      </w:pPr>
      <w:bookmarkStart w:id="52" w:name="_Toc138783426"/>
      <w:r>
        <w:t>7</w:t>
      </w:r>
      <w:r w:rsidR="008850D7">
        <w:t xml:space="preserve">.4 </w:t>
      </w:r>
      <w:r w:rsidR="008850D7" w:rsidRPr="008850D7">
        <w:t>Acknowledging Victorian Government support</w:t>
      </w:r>
      <w:bookmarkEnd w:id="52"/>
      <w:r w:rsidR="008850D7" w:rsidRPr="008850D7">
        <w:t> </w:t>
      </w:r>
    </w:p>
    <w:p w14:paraId="0CBE36DA" w14:textId="3A4A3667" w:rsidR="008850D7" w:rsidRPr="008F1EB1" w:rsidRDefault="008850D7" w:rsidP="008850D7">
      <w:pPr>
        <w:pStyle w:val="BodyText"/>
      </w:pPr>
      <w:r w:rsidRPr="008F1EB1">
        <w:t>Successful applicants are expected to acknowledge Victorian Government support</w:t>
      </w:r>
      <w:r w:rsidR="00620D10">
        <w:t>.</w:t>
      </w:r>
      <w:r w:rsidRPr="008F1EB1">
        <w:t xml:space="preserve"> </w:t>
      </w:r>
      <w:r w:rsidR="00620D10">
        <w:t>P</w:t>
      </w:r>
      <w:r w:rsidRPr="008F1EB1">
        <w:t>romotional guidelines (</w:t>
      </w:r>
      <w:hyperlink r:id="rId56" w:tgtFrame="_blank" w:history="1">
        <w:r w:rsidRPr="008F1EB1">
          <w:rPr>
            <w:rStyle w:val="Hyperlink"/>
          </w:rPr>
          <w:t>https://www2.delwp.vic.gov.au/grants</w:t>
        </w:r>
      </w:hyperlink>
      <w:r w:rsidRPr="008F1EB1">
        <w:t>) will form part of the funding agreement. Successful applicants must liaise with the departmental program area to coordinate any public events or announcements related to the project. </w:t>
      </w:r>
    </w:p>
    <w:p w14:paraId="45681CA9" w14:textId="436341BC" w:rsidR="008850D7" w:rsidRDefault="00041DF3" w:rsidP="008850D7">
      <w:pPr>
        <w:pStyle w:val="Heading2"/>
      </w:pPr>
      <w:bookmarkStart w:id="53" w:name="_Toc138783427"/>
      <w:r>
        <w:t>7</w:t>
      </w:r>
      <w:r w:rsidR="008850D7">
        <w:t>.5 Payments</w:t>
      </w:r>
      <w:bookmarkEnd w:id="53"/>
    </w:p>
    <w:p w14:paraId="44287894" w14:textId="51DDA289" w:rsidR="008850D7" w:rsidRPr="008F1EB1" w:rsidRDefault="008850D7" w:rsidP="008850D7">
      <w:pPr>
        <w:pStyle w:val="BodyText"/>
      </w:pPr>
      <w:r w:rsidRPr="008F1EB1">
        <w:t xml:space="preserve">Payments will be made </w:t>
      </w:r>
      <w:r w:rsidR="008F1EB1">
        <w:t>when</w:t>
      </w:r>
      <w:r w:rsidRPr="008F1EB1">
        <w:t>: </w:t>
      </w:r>
    </w:p>
    <w:p w14:paraId="5FA6A479" w14:textId="77777777" w:rsidR="008850D7" w:rsidRPr="00825354" w:rsidRDefault="008850D7" w:rsidP="008850D7">
      <w:pPr>
        <w:pStyle w:val="BodyText"/>
        <w:numPr>
          <w:ilvl w:val="0"/>
          <w:numId w:val="33"/>
        </w:numPr>
      </w:pPr>
      <w:r w:rsidRPr="00825354">
        <w:t>the funding agreement has been signed by both parties; </w:t>
      </w:r>
    </w:p>
    <w:p w14:paraId="1700A694" w14:textId="77777777" w:rsidR="008850D7" w:rsidRPr="00825354" w:rsidRDefault="008850D7" w:rsidP="008850D7">
      <w:pPr>
        <w:pStyle w:val="BodyText"/>
        <w:numPr>
          <w:ilvl w:val="0"/>
          <w:numId w:val="33"/>
        </w:numPr>
      </w:pPr>
      <w:r w:rsidRPr="00825354">
        <w:t>grant recipients provide supporting documents as required; </w:t>
      </w:r>
    </w:p>
    <w:p w14:paraId="0F032F78" w14:textId="77777777" w:rsidR="008850D7" w:rsidRPr="008F1EB1" w:rsidRDefault="008850D7" w:rsidP="008850D7">
      <w:pPr>
        <w:pStyle w:val="BodyText"/>
        <w:numPr>
          <w:ilvl w:val="0"/>
          <w:numId w:val="34"/>
        </w:numPr>
      </w:pPr>
      <w:r w:rsidRPr="008F1EB1">
        <w:t>other terms and conditions of funding continue to be met. </w:t>
      </w:r>
    </w:p>
    <w:p w14:paraId="46205E7A" w14:textId="53D7D52D" w:rsidR="008850D7" w:rsidRDefault="00041DF3" w:rsidP="008850D7">
      <w:pPr>
        <w:pStyle w:val="Heading2"/>
      </w:pPr>
      <w:bookmarkStart w:id="54" w:name="_Toc138783428"/>
      <w:r>
        <w:t>7</w:t>
      </w:r>
      <w:r w:rsidR="008850D7">
        <w:t>.6 Monitoring</w:t>
      </w:r>
      <w:r w:rsidR="00262C97">
        <w:t xml:space="preserve"> and Reporting</w:t>
      </w:r>
      <w:bookmarkEnd w:id="54"/>
    </w:p>
    <w:p w14:paraId="260E8C1B" w14:textId="4133E5A0" w:rsidR="008850D7" w:rsidRPr="00041DF3" w:rsidRDefault="00B31417" w:rsidP="00B31417">
      <w:pPr>
        <w:pStyle w:val="BodyText"/>
      </w:pPr>
      <w:r w:rsidRPr="00041DF3">
        <w:t>Grant recipients are required to comply with project monitoring and reporting requirements as outlined in the funding agreement. This may include progress reports, site inspections, completion reports and acquittal documentation. </w:t>
      </w:r>
    </w:p>
    <w:p w14:paraId="5B81293B" w14:textId="32342B3B" w:rsidR="008850D7" w:rsidRDefault="00041DF3" w:rsidP="008850D7">
      <w:pPr>
        <w:pStyle w:val="Heading2"/>
      </w:pPr>
      <w:bookmarkStart w:id="55" w:name="_Toc138783429"/>
      <w:r>
        <w:t>7</w:t>
      </w:r>
      <w:r w:rsidR="008850D7">
        <w:t>.7 Privacy</w:t>
      </w:r>
      <w:bookmarkEnd w:id="55"/>
    </w:p>
    <w:p w14:paraId="28355A0B" w14:textId="77777777" w:rsidR="00B31417" w:rsidRPr="00041DF3" w:rsidRDefault="00B31417" w:rsidP="00B31417">
      <w:pPr>
        <w:pStyle w:val="BodyText"/>
      </w:pPr>
      <w:r w:rsidRPr="00041DF3">
        <w:t>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21CC2BFE" w14:textId="77777777" w:rsidR="00B31417" w:rsidRPr="00825354" w:rsidRDefault="00B31417" w:rsidP="00B31417">
      <w:pPr>
        <w:pStyle w:val="BodyText"/>
      </w:pPr>
      <w:r w:rsidRPr="00825354">
        <w:t xml:space="preserve">Any personal information about you or a third party in your correspondence will be collected, held, managed, used, disclosed or transferred in accordance with the provisions of the </w:t>
      </w:r>
      <w:r w:rsidRPr="00825354">
        <w:rPr>
          <w:i/>
        </w:rPr>
        <w:t>Privacy and Data Protection Act 2014</w:t>
      </w:r>
      <w:r w:rsidRPr="00825354">
        <w:t xml:space="preserve"> and other applicable laws.   </w:t>
      </w:r>
    </w:p>
    <w:p w14:paraId="30C07A81" w14:textId="77777777" w:rsidR="00B31417" w:rsidRPr="00280FD5" w:rsidRDefault="00B31417" w:rsidP="00B31417">
      <w:pPr>
        <w:pStyle w:val="BodyText"/>
      </w:pPr>
      <w:r w:rsidRPr="00280FD5">
        <w:t>DEECA is committed to protecting the privacy of personal information. You can find the DEECA Privacy Policy online at www.delwp.vic.gov.au/privacy. </w:t>
      </w:r>
    </w:p>
    <w:p w14:paraId="6C462EE0" w14:textId="4C15DAAB" w:rsidR="000B5161" w:rsidRDefault="00B31417" w:rsidP="008850D7">
      <w:pPr>
        <w:pStyle w:val="BodyText"/>
      </w:pPr>
      <w:r w:rsidRPr="00280FD5">
        <w:t xml:space="preserve">Requests for access to information about you held by DEECA should be sent to the Manager Privacy, P.O. Box 500 East Melbourne 8002 or contact by emailing </w:t>
      </w:r>
      <w:hyperlink r:id="rId57" w:tgtFrame="_blank" w:history="1">
        <w:r w:rsidRPr="00280FD5">
          <w:rPr>
            <w:rStyle w:val="Hyperlink"/>
          </w:rPr>
          <w:t>Foi.unit@delwp.vic.gov.au</w:t>
        </w:r>
      </w:hyperlink>
      <w:r w:rsidRPr="00280FD5">
        <w:t>. </w:t>
      </w:r>
    </w:p>
    <w:p w14:paraId="221AA536" w14:textId="77777777" w:rsidR="000B5161" w:rsidRDefault="000B5161">
      <w:r>
        <w:br w:type="page"/>
      </w:r>
    </w:p>
    <w:p w14:paraId="39DB875C" w14:textId="77777777" w:rsidR="008850D7" w:rsidRPr="00280FD5" w:rsidRDefault="008850D7" w:rsidP="008850D7">
      <w:pPr>
        <w:pStyle w:val="BodyText"/>
      </w:pPr>
    </w:p>
    <w:p w14:paraId="3FACBF57" w14:textId="166B41AA" w:rsidR="00B4703C" w:rsidRPr="008A2458" w:rsidRDefault="00280FD5" w:rsidP="008A2458">
      <w:pPr>
        <w:pStyle w:val="Heading1"/>
        <w:rPr>
          <w:b/>
          <w:bCs w:val="0"/>
        </w:rPr>
      </w:pPr>
      <w:bookmarkStart w:id="56" w:name="_Toc138783430"/>
      <w:r>
        <w:rPr>
          <w:b/>
          <w:bCs w:val="0"/>
        </w:rPr>
        <w:t>8</w:t>
      </w:r>
      <w:r w:rsidR="00B4703C" w:rsidRPr="008A2458">
        <w:rPr>
          <w:b/>
          <w:bCs w:val="0"/>
        </w:rPr>
        <w:t>. Additional information</w:t>
      </w:r>
      <w:bookmarkEnd w:id="56"/>
    </w:p>
    <w:p w14:paraId="771A81D4" w14:textId="6CF19927" w:rsidR="00B4703C" w:rsidRDefault="00B4703C" w:rsidP="00B4703C">
      <w:pPr>
        <w:pStyle w:val="BodyText"/>
        <w:rPr>
          <w:rStyle w:val="normaltextrun"/>
          <w:rFonts w:ascii="Arial" w:hAnsi="Arial" w:cs="Arial"/>
          <w:color w:val="363534"/>
          <w:shd w:val="clear" w:color="auto" w:fill="FFFFFF"/>
        </w:rPr>
      </w:pPr>
      <w:r w:rsidRPr="718F7B8E">
        <w:rPr>
          <w:rStyle w:val="normaltextrun"/>
          <w:rFonts w:ascii="Arial" w:hAnsi="Arial" w:cs="Arial"/>
          <w:color w:val="000000"/>
          <w:shd w:val="clear" w:color="auto" w:fill="FFFFFF"/>
        </w:rPr>
        <w:t>Additional information is available at the program web page</w:t>
      </w:r>
      <w:r w:rsidR="00E07EC7">
        <w:rPr>
          <w:rStyle w:val="normaltextrun"/>
          <w:rFonts w:ascii="Arial" w:hAnsi="Arial" w:cs="Arial"/>
          <w:color w:val="000000"/>
          <w:shd w:val="clear" w:color="auto" w:fill="FFFFFF"/>
        </w:rPr>
        <w:t xml:space="preserve"> </w:t>
      </w:r>
      <w:r w:rsidR="00E07EC7" w:rsidRPr="00E07EC7">
        <w:rPr>
          <w:rStyle w:val="normaltextrun"/>
          <w:rFonts w:ascii="Arial" w:hAnsi="Arial" w:cs="Arial"/>
          <w:color w:val="000000"/>
          <w:shd w:val="clear" w:color="auto" w:fill="FFFFFF"/>
        </w:rPr>
        <w:t>https://www.wildlife.vic.gov.au/grants/wildlife-rehabilitator-grants</w:t>
      </w:r>
      <w:r w:rsidRPr="718F7B8E">
        <w:rPr>
          <w:rStyle w:val="normaltextrun"/>
          <w:rFonts w:ascii="Arial" w:hAnsi="Arial" w:cs="Arial"/>
          <w:color w:val="000000"/>
          <w:shd w:val="clear" w:color="auto" w:fill="FFFFFF"/>
        </w:rPr>
        <w:t xml:space="preserve"> </w:t>
      </w:r>
    </w:p>
    <w:p w14:paraId="04B27FC2" w14:textId="00E99CE6" w:rsidR="00B4703C" w:rsidRDefault="00E07EC7" w:rsidP="00B4703C">
      <w:pPr>
        <w:pStyle w:val="BodyText"/>
      </w:pPr>
      <w:r>
        <w:rPr>
          <w:noProof/>
        </w:rPr>
        <mc:AlternateContent>
          <mc:Choice Requires="wps">
            <w:drawing>
              <wp:anchor distT="45720" distB="45720" distL="114300" distR="114300" simplePos="0" relativeHeight="251658257" behindDoc="0" locked="0" layoutInCell="1" allowOverlap="1" wp14:anchorId="052EA674" wp14:editId="7E293077">
                <wp:simplePos x="0" y="0"/>
                <wp:positionH relativeFrom="column">
                  <wp:posOffset>332740</wp:posOffset>
                </wp:positionH>
                <wp:positionV relativeFrom="paragraph">
                  <wp:posOffset>64135</wp:posOffset>
                </wp:positionV>
                <wp:extent cx="5179060" cy="1404620"/>
                <wp:effectExtent l="0" t="0" r="21590" b="1397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1404620"/>
                        </a:xfrm>
                        <a:prstGeom prst="rect">
                          <a:avLst/>
                        </a:prstGeom>
                        <a:solidFill>
                          <a:schemeClr val="accent3">
                            <a:lumMod val="20000"/>
                            <a:lumOff val="80000"/>
                          </a:schemeClr>
                        </a:solidFill>
                        <a:ln w="9525">
                          <a:solidFill>
                            <a:srgbClr val="000000"/>
                          </a:solidFill>
                          <a:miter lim="800000"/>
                          <a:headEnd/>
                          <a:tailEnd/>
                        </a:ln>
                      </wps:spPr>
                      <wps:txbx>
                        <w:txbxContent>
                          <w:p w14:paraId="4E1A24F8" w14:textId="0BC4A1E0" w:rsidR="00E07EC7" w:rsidRPr="00CD55A9" w:rsidRDefault="0043740B" w:rsidP="00825354">
                            <w:pPr>
                              <w:jc w:val="center"/>
                            </w:pPr>
                            <w:r w:rsidRPr="00CD55A9">
                              <w:t xml:space="preserve">If you require </w:t>
                            </w:r>
                            <w:r w:rsidR="005252D7" w:rsidRPr="00CD55A9">
                              <w:t xml:space="preserve">assistance </w:t>
                            </w:r>
                            <w:r w:rsidR="00336A54" w:rsidRPr="00CD55A9">
                              <w:t>submitting your application online, email</w:t>
                            </w:r>
                          </w:p>
                          <w:p w14:paraId="37960AE5" w14:textId="35BE54A0" w:rsidR="00336A54" w:rsidRPr="00825354" w:rsidRDefault="00336A54" w:rsidP="00825354">
                            <w:pPr>
                              <w:jc w:val="center"/>
                              <w:rPr>
                                <w:u w:val="single"/>
                              </w:rPr>
                            </w:pPr>
                            <w:r w:rsidRPr="00825354">
                              <w:rPr>
                                <w:u w:val="single"/>
                              </w:rPr>
                              <w:t>grantsinfo@delwp</w:t>
                            </w:r>
                            <w:r w:rsidR="00CD55A9" w:rsidRPr="00825354">
                              <w:rPr>
                                <w:u w:val="single"/>
                              </w:rPr>
                              <w:t>.vic.gov.au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2EA674" id="Text Box 58" o:spid="_x0000_s1035" type="#_x0000_t202" style="position:absolute;margin-left:26.2pt;margin-top:5.05pt;width:407.8pt;height:110.6pt;z-index:25165825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" fillcolor="#bcfffb [662]">
                <v:textbox style="mso-fit-shape-to-text:t">
                  <w:txbxContent>
                    <w:p w14:paraId="4E1A24F8" w14:textId="0BC4A1E0" w:rsidR="00E07EC7" w:rsidRPr="00CD55A9" w:rsidRDefault="0043740B" w:rsidP="00825354">
                      <w:pPr>
                        <w:jc w:val="center"/>
                      </w:pPr>
                      <w:r w:rsidRPr="00CD55A9">
                        <w:t xml:space="preserve">If you require </w:t>
                      </w:r>
                      <w:r w:rsidR="005252D7" w:rsidRPr="00CD55A9">
                        <w:t xml:space="preserve">assistance </w:t>
                      </w:r>
                      <w:r w:rsidR="00336A54" w:rsidRPr="00CD55A9">
                        <w:t>submitting your application online, email</w:t>
                      </w:r>
                    </w:p>
                    <w:p w14:paraId="37960AE5" w14:textId="35BE54A0" w:rsidR="00336A54" w:rsidRPr="00825354" w:rsidRDefault="00336A54" w:rsidP="00825354">
                      <w:pPr>
                        <w:jc w:val="center"/>
                        <w:rPr>
                          <w:u w:val="single"/>
                        </w:rPr>
                      </w:pPr>
                      <w:r w:rsidRPr="00825354">
                        <w:rPr>
                          <w:u w:val="single"/>
                        </w:rPr>
                        <w:t>grantsinfo@delwp</w:t>
                      </w:r>
                      <w:r w:rsidR="00CD55A9" w:rsidRPr="00825354">
                        <w:rPr>
                          <w:u w:val="single"/>
                        </w:rPr>
                        <w:t>.vic.gov.au</w:t>
                      </w:r>
                    </w:p>
                  </w:txbxContent>
                </v:textbox>
                <w10:wrap type="square"/>
              </v:shape>
            </w:pict>
          </mc:Fallback>
        </mc:AlternateContent>
      </w:r>
    </w:p>
    <w:p w14:paraId="1149A215" w14:textId="7BC648F3" w:rsidR="00E07EC7" w:rsidRDefault="00E07EC7" w:rsidP="00B4703C">
      <w:pPr>
        <w:pStyle w:val="BodyText"/>
      </w:pPr>
    </w:p>
    <w:p w14:paraId="1D9A5DA9" w14:textId="77777777" w:rsidR="00E07EC7" w:rsidRDefault="00E07EC7" w:rsidP="00B4703C">
      <w:pPr>
        <w:pStyle w:val="BodyText"/>
      </w:pPr>
    </w:p>
    <w:p w14:paraId="4A81C338" w14:textId="77777777" w:rsidR="00E07EC7" w:rsidRPr="00B4703C" w:rsidRDefault="00E07EC7" w:rsidP="00B4703C">
      <w:pPr>
        <w:pStyle w:val="BodyText"/>
      </w:pPr>
    </w:p>
    <w:p w14:paraId="0768D243" w14:textId="77777777" w:rsidR="003B45F2" w:rsidRDefault="003B45F2">
      <w:pPr>
        <w:rPr>
          <w:b/>
          <w:bCs/>
        </w:rPr>
      </w:pPr>
    </w:p>
    <w:p w14:paraId="38123FD4" w14:textId="5A78291A" w:rsidR="003B45F2" w:rsidRDefault="003B45F2" w:rsidP="003B45F2">
      <w:pPr>
        <w:spacing w:before="0" w:after="240"/>
        <w:rPr>
          <w:b/>
          <w:bCs/>
          <w:sz w:val="40"/>
          <w:szCs w:val="40"/>
        </w:rPr>
      </w:pPr>
      <w:r>
        <w:rPr>
          <w:b/>
          <w:color w:val="201547" w:themeColor="accent4"/>
          <w:sz w:val="40"/>
          <w:szCs w:val="40"/>
        </w:rPr>
        <w:t xml:space="preserve">9. </w:t>
      </w:r>
      <w:r w:rsidRPr="718F7B8E">
        <w:rPr>
          <w:b/>
          <w:color w:val="201547" w:themeColor="accent4"/>
          <w:sz w:val="40"/>
          <w:szCs w:val="40"/>
        </w:rPr>
        <w:t>Checklist</w:t>
      </w:r>
    </w:p>
    <w:p w14:paraId="2F276AEE" w14:textId="7D72B65F" w:rsidR="003B45F2" w:rsidRPr="002F7A50" w:rsidRDefault="003B45F2" w:rsidP="003B45F2">
      <w:r w:rsidRPr="002F7A50">
        <w:t xml:space="preserve">Read these guidelines and the information about this grant program at </w:t>
      </w:r>
      <w:hyperlink r:id="rId58" w:history="1">
        <w:r w:rsidRPr="002A3F23">
          <w:rPr>
            <w:rStyle w:val="Hyperlink"/>
            <w:color w:val="0070C0"/>
          </w:rPr>
          <w:t>https://www</w:t>
        </w:r>
      </w:hyperlink>
      <w:r w:rsidRPr="004B7C6F">
        <w:rPr>
          <w:color w:val="0070C0"/>
        </w:rPr>
        <w:t xml:space="preserve">.wildlife.vic.gov.au/grants/wildlife-rehabilitator-grants </w:t>
      </w:r>
      <w:r w:rsidRPr="002F7A50">
        <w:t>before applying and complete the following checklist. </w:t>
      </w:r>
    </w:p>
    <w:p w14:paraId="2479FE2C" w14:textId="77777777" w:rsidR="00D337E1" w:rsidRDefault="00D337E1" w:rsidP="003B45F2"/>
    <w:p w14:paraId="163DE7CF" w14:textId="5676BE93" w:rsidR="003B45F2" w:rsidRDefault="003B45F2" w:rsidP="003B45F2">
      <w:pPr>
        <w:rPr>
          <w:b/>
        </w:rPr>
      </w:pPr>
      <w:r w:rsidRPr="00825354">
        <w:rPr>
          <w:b/>
        </w:rPr>
        <w:t>Have you: </w:t>
      </w:r>
    </w:p>
    <w:p w14:paraId="5FF29E47" w14:textId="540190A6" w:rsidR="003B45F2" w:rsidRDefault="00BE64C6" w:rsidP="003B45F2">
      <w:pPr>
        <w:spacing w:line="0" w:lineRule="auto"/>
      </w:pPr>
      <w:sdt>
        <w:sdtPr>
          <w:id w:val="1662659811"/>
          <w14:checkbox>
            <w14:checked w14:val="1"/>
            <w14:checkedState w14:val="2612" w14:font="MS Gothic"/>
            <w14:uncheckedState w14:val="2610" w14:font="MS Gothic"/>
          </w14:checkbox>
        </w:sdtPr>
        <w:sdtEndPr/>
        <w:sdtContent>
          <w:r w:rsidR="00D337E1">
            <w:rPr>
              <w:rFonts w:ascii="MS Gothic" w:eastAsia="MS Gothic" w:hAnsi="MS Gothic" w:hint="eastAsia"/>
            </w:rPr>
            <w:t>☒</w:t>
          </w:r>
        </w:sdtContent>
      </w:sdt>
      <w:r w:rsidR="003B45F2">
        <w:t xml:space="preserve"> R</w:t>
      </w:r>
      <w:r w:rsidR="003B45F2" w:rsidRPr="002F7A50">
        <w:t>ead th</w:t>
      </w:r>
    </w:p>
    <w:p w14:paraId="79AEFED4" w14:textId="77777777" w:rsidR="003B45F2" w:rsidRDefault="00BE64C6" w:rsidP="003B45F2">
      <w:sdt>
        <w:sdtPr>
          <w:id w:val="539951288"/>
          <w14:checkbox>
            <w14:checked w14:val="0"/>
            <w14:checkedState w14:val="2612" w14:font="MS Gothic"/>
            <w14:uncheckedState w14:val="2610" w14:font="MS Gothic"/>
          </w14:checkbox>
        </w:sdtPr>
        <w:sdtEndPr/>
        <w:sdtContent>
          <w:r w:rsidR="003B45F2">
            <w:rPr>
              <w:rFonts w:ascii="MS Gothic" w:eastAsia="MS Gothic" w:hAnsi="MS Gothic" w:hint="eastAsia"/>
            </w:rPr>
            <w:t>☐</w:t>
          </w:r>
        </w:sdtContent>
      </w:sdt>
      <w:r w:rsidR="003B45F2">
        <w:t xml:space="preserve"> C</w:t>
      </w:r>
      <w:r w:rsidR="003B45F2" w:rsidRPr="002F7A50">
        <w:t>hecked if you are, or your organisation is, eligible for this grant funding? </w:t>
      </w:r>
    </w:p>
    <w:p w14:paraId="49730094" w14:textId="77777777" w:rsidR="003B45F2" w:rsidRPr="002F7A50" w:rsidRDefault="00BE64C6" w:rsidP="003B45F2">
      <w:sdt>
        <w:sdtPr>
          <w:id w:val="-279118810"/>
          <w14:checkbox>
            <w14:checked w14:val="0"/>
            <w14:checkedState w14:val="2612" w14:font="MS Gothic"/>
            <w14:uncheckedState w14:val="2610" w14:font="MS Gothic"/>
          </w14:checkbox>
        </w:sdtPr>
        <w:sdtEndPr/>
        <w:sdtContent>
          <w:r w:rsidR="003B45F2">
            <w:rPr>
              <w:rFonts w:ascii="MS Gothic" w:eastAsia="MS Gothic" w:hAnsi="MS Gothic" w:hint="eastAsia"/>
            </w:rPr>
            <w:t>☐</w:t>
          </w:r>
        </w:sdtContent>
      </w:sdt>
      <w:r w:rsidR="003B45F2">
        <w:t xml:space="preserve"> C</w:t>
      </w:r>
      <w:r w:rsidR="003B45F2" w:rsidRPr="002F7A50">
        <w:t>hecked if your activity is eligible for this grant funding? </w:t>
      </w:r>
    </w:p>
    <w:p w14:paraId="5BEA0774" w14:textId="77777777" w:rsidR="003B45F2" w:rsidRPr="002F7A50" w:rsidRDefault="00BE64C6" w:rsidP="003B45F2">
      <w:sdt>
        <w:sdtPr>
          <w:id w:val="-1600703185"/>
          <w14:checkbox>
            <w14:checked w14:val="0"/>
            <w14:checkedState w14:val="2612" w14:font="MS Gothic"/>
            <w14:uncheckedState w14:val="2610" w14:font="MS Gothic"/>
          </w14:checkbox>
        </w:sdtPr>
        <w:sdtEndPr/>
        <w:sdtContent>
          <w:r w:rsidR="003B45F2">
            <w:rPr>
              <w:rFonts w:ascii="MS Gothic" w:eastAsia="MS Gothic" w:hAnsi="MS Gothic" w:hint="eastAsia"/>
            </w:rPr>
            <w:t>☐</w:t>
          </w:r>
        </w:sdtContent>
      </w:sdt>
      <w:r w:rsidR="003B45F2">
        <w:t xml:space="preserve"> C</w:t>
      </w:r>
      <w:r w:rsidR="003B45F2" w:rsidRPr="002F7A50">
        <w:t>hecked that you would be able to comply with all relevant laws and regulations in delivery of your activity?  </w:t>
      </w:r>
    </w:p>
    <w:p w14:paraId="3C2CD73D" w14:textId="07748A62" w:rsidR="003B45F2" w:rsidRPr="002F7A50" w:rsidRDefault="00BE64C6" w:rsidP="003B45F2">
      <w:sdt>
        <w:sdtPr>
          <w:id w:val="-1939663719"/>
          <w14:checkbox>
            <w14:checked w14:val="0"/>
            <w14:checkedState w14:val="2612" w14:font="MS Gothic"/>
            <w14:uncheckedState w14:val="2610" w14:font="MS Gothic"/>
          </w14:checkbox>
        </w:sdtPr>
        <w:sdtEndPr/>
        <w:sdtContent>
          <w:r w:rsidR="003B45F2">
            <w:rPr>
              <w:rFonts w:ascii="MS Gothic" w:eastAsia="MS Gothic" w:hAnsi="MS Gothic" w:hint="eastAsia"/>
            </w:rPr>
            <w:t>☐</w:t>
          </w:r>
        </w:sdtContent>
      </w:sdt>
      <w:r w:rsidR="003B45F2">
        <w:t xml:space="preserve"> P</w:t>
      </w:r>
      <w:r w:rsidR="003B45F2" w:rsidRPr="002F7A50">
        <w:t>repared the appropriate supporting documents</w:t>
      </w:r>
      <w:r w:rsidR="003B45F2">
        <w:t>? For example, quotes, shelter records (both shelter operators and foster carers)</w:t>
      </w:r>
      <w:r w:rsidR="003F72D5">
        <w:t xml:space="preserve"> d</w:t>
      </w:r>
      <w:r w:rsidR="0010755A">
        <w:t xml:space="preserve">esign </w:t>
      </w:r>
      <w:r w:rsidR="003F72D5">
        <w:t>layout and evidence (photograph).</w:t>
      </w:r>
    </w:p>
    <w:p w14:paraId="23EF19C6" w14:textId="77777777" w:rsidR="003B45F2" w:rsidRDefault="003B45F2">
      <w:pPr>
        <w:rPr>
          <w:b/>
          <w:bCs/>
        </w:rPr>
      </w:pPr>
    </w:p>
    <w:p w14:paraId="0275553F" w14:textId="3FFFCD52" w:rsidR="00CD55A9" w:rsidRDefault="00CD55A9">
      <w:pPr>
        <w:rPr>
          <w:rFonts w:asciiTheme="majorHAnsi" w:eastAsiaTheme="majorEastAsia" w:hAnsiTheme="majorHAnsi" w:cstheme="majorBidi"/>
          <w:b/>
          <w:color w:val="201547" w:themeColor="text2"/>
          <w:spacing w:val="-4"/>
          <w:sz w:val="40"/>
          <w:szCs w:val="40"/>
        </w:rPr>
      </w:pPr>
      <w:r>
        <w:rPr>
          <w:b/>
          <w:bCs/>
        </w:rPr>
        <w:br w:type="page"/>
      </w:r>
    </w:p>
    <w:p w14:paraId="1229FF8C" w14:textId="6D771D3D" w:rsidR="00B4703C" w:rsidRPr="008A2458" w:rsidRDefault="00B4703C" w:rsidP="008A2458">
      <w:pPr>
        <w:pStyle w:val="Heading1"/>
        <w:rPr>
          <w:b/>
          <w:bCs w:val="0"/>
        </w:rPr>
      </w:pPr>
      <w:bookmarkStart w:id="57" w:name="_Toc138783431"/>
      <w:r w:rsidRPr="008A2458">
        <w:rPr>
          <w:b/>
          <w:bCs w:val="0"/>
        </w:rPr>
        <w:lastRenderedPageBreak/>
        <w:t>Appendix A – Eligible Items</w:t>
      </w:r>
      <w:bookmarkEnd w:id="57"/>
    </w:p>
    <w:tbl>
      <w:tblPr>
        <w:tblW w:w="96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0"/>
        <w:gridCol w:w="2970"/>
        <w:gridCol w:w="3690"/>
      </w:tblGrid>
      <w:tr w:rsidR="00B4703C" w:rsidRPr="00CC1542" w14:paraId="491A7D0D" w14:textId="77777777" w:rsidTr="00650EB9">
        <w:trPr>
          <w:trHeight w:val="300"/>
        </w:trPr>
        <w:tc>
          <w:tcPr>
            <w:tcW w:w="9630" w:type="dxa"/>
            <w:gridSpan w:val="3"/>
            <w:tcBorders>
              <w:top w:val="single" w:sz="6" w:space="0" w:color="37FFF4" w:themeColor="accent3" w:themeTint="99"/>
              <w:left w:val="nil"/>
              <w:bottom w:val="single" w:sz="6" w:space="0" w:color="37FFF4" w:themeColor="accent3" w:themeTint="99"/>
              <w:right w:val="nil"/>
            </w:tcBorders>
            <w:shd w:val="clear" w:color="auto" w:fill="7AFFF8" w:themeFill="accent3" w:themeFillTint="66"/>
            <w:hideMark/>
          </w:tcPr>
          <w:p w14:paraId="7D232A4B" w14:textId="77777777" w:rsidR="00B4703C" w:rsidRPr="00CC1542" w:rsidRDefault="00B4703C" w:rsidP="00222835">
            <w:pPr>
              <w:pStyle w:val="BodyText"/>
              <w:spacing w:line="240" w:lineRule="auto"/>
              <w:rPr>
                <w:rFonts w:eastAsiaTheme="majorEastAsia"/>
                <w:b/>
                <w:bCs/>
                <w:sz w:val="18"/>
                <w:szCs w:val="18"/>
              </w:rPr>
            </w:pPr>
            <w:r w:rsidRPr="00CC1542">
              <w:rPr>
                <w:rFonts w:eastAsiaTheme="majorEastAsia"/>
                <w:b/>
                <w:bCs/>
                <w:sz w:val="18"/>
                <w:szCs w:val="18"/>
              </w:rPr>
              <w:t>What items may be funded? </w:t>
            </w:r>
          </w:p>
        </w:tc>
      </w:tr>
      <w:tr w:rsidR="00B4703C" w:rsidRPr="00222835" w14:paraId="58BD2889" w14:textId="77777777" w:rsidTr="00650EB9">
        <w:trPr>
          <w:trHeight w:val="300"/>
        </w:trPr>
        <w:tc>
          <w:tcPr>
            <w:tcW w:w="9630" w:type="dxa"/>
            <w:gridSpan w:val="3"/>
            <w:tcBorders>
              <w:top w:val="single" w:sz="6" w:space="0" w:color="37FFF4" w:themeColor="accent3" w:themeTint="99"/>
              <w:left w:val="nil"/>
              <w:bottom w:val="single" w:sz="6" w:space="0" w:color="37FFF4" w:themeColor="accent3" w:themeTint="99"/>
              <w:right w:val="nil"/>
            </w:tcBorders>
            <w:shd w:val="clear" w:color="auto" w:fill="BCFFFB" w:themeFill="accent3" w:themeFillTint="33"/>
            <w:hideMark/>
          </w:tcPr>
          <w:p w14:paraId="183C34AA" w14:textId="77777777" w:rsidR="00B4703C" w:rsidRPr="00222835" w:rsidRDefault="00B4703C" w:rsidP="00C77F33">
            <w:pPr>
              <w:pStyle w:val="BodyText"/>
              <w:spacing w:line="240" w:lineRule="auto"/>
              <w:rPr>
                <w:rFonts w:eastAsiaTheme="majorEastAsia"/>
                <w:sz w:val="18"/>
                <w:szCs w:val="18"/>
              </w:rPr>
            </w:pPr>
            <w:r w:rsidRPr="00222835">
              <w:rPr>
                <w:rFonts w:eastAsiaTheme="majorEastAsia"/>
                <w:sz w:val="18"/>
                <w:szCs w:val="18"/>
              </w:rPr>
              <w:t>General infrastructure and equipment </w:t>
            </w:r>
          </w:p>
        </w:tc>
      </w:tr>
      <w:tr w:rsidR="00B4703C" w:rsidRPr="00796371" w14:paraId="17842871" w14:textId="77777777" w:rsidTr="00650EB9">
        <w:trPr>
          <w:trHeight w:val="300"/>
        </w:trPr>
        <w:tc>
          <w:tcPr>
            <w:tcW w:w="2970" w:type="dxa"/>
            <w:tcBorders>
              <w:top w:val="single" w:sz="6" w:space="0" w:color="37FFF4" w:themeColor="accent3" w:themeTint="99"/>
              <w:left w:val="nil"/>
              <w:bottom w:val="single" w:sz="6" w:space="0" w:color="37FFF4" w:themeColor="accent3" w:themeTint="99"/>
              <w:right w:val="nil"/>
            </w:tcBorders>
            <w:shd w:val="clear" w:color="auto" w:fill="auto"/>
            <w:hideMark/>
          </w:tcPr>
          <w:p w14:paraId="6BC8F43F" w14:textId="77777777" w:rsidR="00B4703C" w:rsidRPr="00796371" w:rsidRDefault="00B4703C" w:rsidP="00746B18">
            <w:pPr>
              <w:pStyle w:val="BodyText"/>
              <w:spacing w:before="100" w:after="100" w:line="240" w:lineRule="auto"/>
              <w:rPr>
                <w:rFonts w:eastAsiaTheme="majorEastAsia"/>
                <w:sz w:val="18"/>
                <w:szCs w:val="18"/>
              </w:rPr>
            </w:pPr>
            <w:r w:rsidRPr="00796371">
              <w:rPr>
                <w:rFonts w:eastAsiaTheme="majorEastAsia"/>
                <w:sz w:val="18"/>
                <w:szCs w:val="18"/>
              </w:rPr>
              <w:t>Enclosures</w:t>
            </w:r>
            <w:r w:rsidRPr="00796371">
              <w:rPr>
                <w:rFonts w:eastAsiaTheme="majorEastAsia"/>
                <w:sz w:val="18"/>
                <w:szCs w:val="18"/>
                <w:vertAlign w:val="superscript"/>
              </w:rPr>
              <w:t>1</w:t>
            </w:r>
            <w:r w:rsidRPr="00796371">
              <w:rPr>
                <w:rFonts w:eastAsiaTheme="majorEastAsia"/>
                <w:sz w:val="18"/>
                <w:szCs w:val="18"/>
              </w:rPr>
              <w:t> </w:t>
            </w:r>
          </w:p>
        </w:tc>
        <w:tc>
          <w:tcPr>
            <w:tcW w:w="2970" w:type="dxa"/>
            <w:tcBorders>
              <w:top w:val="single" w:sz="6" w:space="0" w:color="37FFF4" w:themeColor="accent3" w:themeTint="99"/>
              <w:left w:val="nil"/>
              <w:bottom w:val="single" w:sz="6" w:space="0" w:color="37FFF4" w:themeColor="accent3" w:themeTint="99"/>
              <w:right w:val="nil"/>
            </w:tcBorders>
            <w:shd w:val="clear" w:color="auto" w:fill="auto"/>
            <w:hideMark/>
          </w:tcPr>
          <w:p w14:paraId="174F04FB" w14:textId="77777777" w:rsidR="00B4703C" w:rsidRPr="00796371" w:rsidRDefault="00B4703C" w:rsidP="00746B18">
            <w:pPr>
              <w:pStyle w:val="BodyText"/>
              <w:spacing w:before="100" w:after="100" w:line="240" w:lineRule="auto"/>
              <w:ind w:left="144"/>
              <w:rPr>
                <w:rFonts w:eastAsiaTheme="majorEastAsia"/>
                <w:sz w:val="18"/>
                <w:szCs w:val="18"/>
              </w:rPr>
            </w:pPr>
            <w:r w:rsidRPr="00796371">
              <w:rPr>
                <w:rFonts w:eastAsiaTheme="majorEastAsia"/>
                <w:sz w:val="18"/>
                <w:szCs w:val="18"/>
              </w:rPr>
              <w:t>Incubators </w:t>
            </w:r>
          </w:p>
        </w:tc>
        <w:tc>
          <w:tcPr>
            <w:tcW w:w="3690" w:type="dxa"/>
            <w:tcBorders>
              <w:top w:val="single" w:sz="6" w:space="0" w:color="37FFF4" w:themeColor="accent3" w:themeTint="99"/>
              <w:left w:val="nil"/>
              <w:bottom w:val="single" w:sz="6" w:space="0" w:color="37FFF4" w:themeColor="accent3" w:themeTint="99"/>
              <w:right w:val="nil"/>
            </w:tcBorders>
            <w:shd w:val="clear" w:color="auto" w:fill="auto"/>
            <w:hideMark/>
          </w:tcPr>
          <w:p w14:paraId="4D7EE0D5" w14:textId="77777777" w:rsidR="00B4703C" w:rsidRPr="00796371" w:rsidRDefault="00B4703C" w:rsidP="00746B18">
            <w:pPr>
              <w:pStyle w:val="BodyText"/>
              <w:spacing w:before="100" w:after="100" w:line="240" w:lineRule="auto"/>
              <w:ind w:left="159" w:hanging="17"/>
              <w:rPr>
                <w:rFonts w:eastAsiaTheme="majorEastAsia"/>
                <w:sz w:val="18"/>
                <w:szCs w:val="18"/>
              </w:rPr>
            </w:pPr>
            <w:r w:rsidRPr="00796371">
              <w:rPr>
                <w:rFonts w:eastAsiaTheme="majorEastAsia"/>
                <w:sz w:val="18"/>
                <w:szCs w:val="18"/>
              </w:rPr>
              <w:t>Shelters </w:t>
            </w:r>
          </w:p>
        </w:tc>
      </w:tr>
      <w:tr w:rsidR="00B4703C" w:rsidRPr="00796371" w14:paraId="1E346649" w14:textId="77777777" w:rsidTr="00650EB9">
        <w:trPr>
          <w:trHeight w:val="300"/>
        </w:trPr>
        <w:tc>
          <w:tcPr>
            <w:tcW w:w="2970" w:type="dxa"/>
            <w:tcBorders>
              <w:top w:val="single" w:sz="6" w:space="0" w:color="37FFF4" w:themeColor="accent3" w:themeTint="99"/>
              <w:left w:val="nil"/>
              <w:bottom w:val="single" w:sz="6" w:space="0" w:color="37FFF4" w:themeColor="accent3" w:themeTint="99"/>
              <w:right w:val="nil"/>
            </w:tcBorders>
            <w:shd w:val="clear" w:color="auto" w:fill="auto"/>
            <w:hideMark/>
          </w:tcPr>
          <w:p w14:paraId="44104174" w14:textId="5412DB14" w:rsidR="00B4703C" w:rsidRPr="00796371" w:rsidRDefault="00B4703C" w:rsidP="00746B18">
            <w:pPr>
              <w:pStyle w:val="BodyText"/>
              <w:spacing w:before="100" w:after="100" w:line="240" w:lineRule="auto"/>
              <w:rPr>
                <w:rFonts w:eastAsiaTheme="majorEastAsia"/>
                <w:sz w:val="18"/>
                <w:szCs w:val="18"/>
              </w:rPr>
            </w:pPr>
            <w:r w:rsidRPr="00796371">
              <w:rPr>
                <w:rFonts w:eastAsiaTheme="majorEastAsia"/>
                <w:sz w:val="18"/>
                <w:szCs w:val="18"/>
              </w:rPr>
              <w:t>Fencing &amp; fencing items for enclosure** </w:t>
            </w:r>
          </w:p>
        </w:tc>
        <w:tc>
          <w:tcPr>
            <w:tcW w:w="2970" w:type="dxa"/>
            <w:tcBorders>
              <w:top w:val="single" w:sz="6" w:space="0" w:color="37FFF4" w:themeColor="accent3" w:themeTint="99"/>
              <w:left w:val="nil"/>
              <w:bottom w:val="single" w:sz="6" w:space="0" w:color="37FFF4" w:themeColor="accent3" w:themeTint="99"/>
              <w:right w:val="nil"/>
            </w:tcBorders>
            <w:shd w:val="clear" w:color="auto" w:fill="auto"/>
            <w:hideMark/>
          </w:tcPr>
          <w:p w14:paraId="3EABE724" w14:textId="77777777" w:rsidR="00B4703C" w:rsidRPr="00796371" w:rsidRDefault="00B4703C" w:rsidP="00746B18">
            <w:pPr>
              <w:pStyle w:val="BodyText"/>
              <w:spacing w:before="100" w:after="100" w:line="240" w:lineRule="auto"/>
              <w:ind w:left="144"/>
              <w:rPr>
                <w:rFonts w:eastAsiaTheme="majorEastAsia"/>
                <w:sz w:val="18"/>
                <w:szCs w:val="18"/>
              </w:rPr>
            </w:pPr>
            <w:r w:rsidRPr="00796371">
              <w:rPr>
                <w:rFonts w:eastAsiaTheme="majorEastAsia"/>
                <w:sz w:val="18"/>
                <w:szCs w:val="18"/>
              </w:rPr>
              <w:t>Plumbing of water to pens </w:t>
            </w:r>
          </w:p>
        </w:tc>
        <w:tc>
          <w:tcPr>
            <w:tcW w:w="3690" w:type="dxa"/>
            <w:tcBorders>
              <w:top w:val="single" w:sz="6" w:space="0" w:color="37FFF4" w:themeColor="accent3" w:themeTint="99"/>
              <w:left w:val="nil"/>
              <w:bottom w:val="single" w:sz="6" w:space="0" w:color="37FFF4" w:themeColor="accent3" w:themeTint="99"/>
              <w:right w:val="nil"/>
            </w:tcBorders>
            <w:shd w:val="clear" w:color="auto" w:fill="auto"/>
            <w:hideMark/>
          </w:tcPr>
          <w:p w14:paraId="63CF2E69" w14:textId="77777777" w:rsidR="00B4703C" w:rsidRPr="00796371" w:rsidRDefault="00B4703C" w:rsidP="00746B18">
            <w:pPr>
              <w:pStyle w:val="BodyText"/>
              <w:spacing w:before="100" w:after="100" w:line="240" w:lineRule="auto"/>
              <w:ind w:left="159" w:hanging="17"/>
              <w:rPr>
                <w:rFonts w:eastAsiaTheme="majorEastAsia"/>
                <w:sz w:val="18"/>
                <w:szCs w:val="18"/>
              </w:rPr>
            </w:pPr>
            <w:r w:rsidRPr="00796371">
              <w:rPr>
                <w:rFonts w:eastAsiaTheme="majorEastAsia"/>
                <w:sz w:val="18"/>
                <w:szCs w:val="18"/>
              </w:rPr>
              <w:t>Nesting boxes </w:t>
            </w:r>
          </w:p>
        </w:tc>
      </w:tr>
      <w:tr w:rsidR="00B4703C" w:rsidRPr="00796371" w14:paraId="07A00607" w14:textId="77777777" w:rsidTr="00650EB9">
        <w:trPr>
          <w:trHeight w:val="300"/>
        </w:trPr>
        <w:tc>
          <w:tcPr>
            <w:tcW w:w="2970" w:type="dxa"/>
            <w:tcBorders>
              <w:top w:val="single" w:sz="6" w:space="0" w:color="37FFF4" w:themeColor="accent3" w:themeTint="99"/>
              <w:left w:val="nil"/>
              <w:bottom w:val="single" w:sz="6" w:space="0" w:color="37FFF4" w:themeColor="accent3" w:themeTint="99"/>
              <w:right w:val="nil"/>
            </w:tcBorders>
            <w:shd w:val="clear" w:color="auto" w:fill="auto"/>
            <w:hideMark/>
          </w:tcPr>
          <w:p w14:paraId="5B44C6D3" w14:textId="77777777" w:rsidR="00B4703C" w:rsidRPr="00796371" w:rsidRDefault="00B4703C" w:rsidP="00746B18">
            <w:pPr>
              <w:pStyle w:val="BodyText"/>
              <w:spacing w:before="100" w:after="100" w:line="240" w:lineRule="auto"/>
              <w:rPr>
                <w:rFonts w:eastAsiaTheme="majorEastAsia"/>
                <w:sz w:val="18"/>
                <w:szCs w:val="18"/>
              </w:rPr>
            </w:pPr>
            <w:r w:rsidRPr="00796371">
              <w:rPr>
                <w:rFonts w:eastAsiaTheme="majorEastAsia"/>
                <w:sz w:val="18"/>
                <w:szCs w:val="18"/>
              </w:rPr>
              <w:t>Aviaries </w:t>
            </w:r>
          </w:p>
        </w:tc>
        <w:tc>
          <w:tcPr>
            <w:tcW w:w="2970" w:type="dxa"/>
            <w:tcBorders>
              <w:top w:val="single" w:sz="6" w:space="0" w:color="37FFF4" w:themeColor="accent3" w:themeTint="99"/>
              <w:left w:val="nil"/>
              <w:bottom w:val="single" w:sz="6" w:space="0" w:color="37FFF4" w:themeColor="accent3" w:themeTint="99"/>
              <w:right w:val="nil"/>
            </w:tcBorders>
            <w:shd w:val="clear" w:color="auto" w:fill="auto"/>
            <w:hideMark/>
          </w:tcPr>
          <w:p w14:paraId="788C715A" w14:textId="77777777" w:rsidR="00B4703C" w:rsidRPr="00796371" w:rsidRDefault="00B4703C" w:rsidP="00746B18">
            <w:pPr>
              <w:pStyle w:val="BodyText"/>
              <w:spacing w:before="100" w:after="100" w:line="240" w:lineRule="auto"/>
              <w:ind w:left="144"/>
              <w:rPr>
                <w:rFonts w:eastAsiaTheme="majorEastAsia"/>
                <w:sz w:val="18"/>
                <w:szCs w:val="18"/>
              </w:rPr>
            </w:pPr>
            <w:r w:rsidRPr="00796371">
              <w:rPr>
                <w:rFonts w:eastAsiaTheme="majorEastAsia"/>
                <w:sz w:val="18"/>
                <w:szCs w:val="18"/>
              </w:rPr>
              <w:t>Portable cages / pet packs </w:t>
            </w:r>
          </w:p>
        </w:tc>
        <w:tc>
          <w:tcPr>
            <w:tcW w:w="3690" w:type="dxa"/>
            <w:tcBorders>
              <w:top w:val="single" w:sz="6" w:space="0" w:color="37FFF4" w:themeColor="accent3" w:themeTint="99"/>
              <w:left w:val="nil"/>
              <w:bottom w:val="single" w:sz="6" w:space="0" w:color="37FFF4" w:themeColor="accent3" w:themeTint="99"/>
              <w:right w:val="nil"/>
            </w:tcBorders>
            <w:shd w:val="clear" w:color="auto" w:fill="auto"/>
            <w:hideMark/>
          </w:tcPr>
          <w:p w14:paraId="3EE58EB2" w14:textId="77777777" w:rsidR="00B4703C" w:rsidRPr="00796371" w:rsidRDefault="00B4703C" w:rsidP="00746B18">
            <w:pPr>
              <w:pStyle w:val="BodyText"/>
              <w:spacing w:before="100" w:after="100" w:line="240" w:lineRule="auto"/>
              <w:ind w:left="159" w:hanging="17"/>
              <w:rPr>
                <w:rFonts w:eastAsiaTheme="majorEastAsia"/>
                <w:sz w:val="18"/>
                <w:szCs w:val="18"/>
              </w:rPr>
            </w:pPr>
            <w:r w:rsidRPr="00796371">
              <w:rPr>
                <w:rFonts w:eastAsiaTheme="majorEastAsia"/>
                <w:sz w:val="18"/>
                <w:szCs w:val="18"/>
              </w:rPr>
              <w:t>Water enclosure, pond, or other facilities to assist in the rehabilitation of animals </w:t>
            </w:r>
          </w:p>
        </w:tc>
      </w:tr>
      <w:tr w:rsidR="00B4703C" w:rsidRPr="00796371" w14:paraId="69A71850" w14:textId="77777777" w:rsidTr="00650EB9">
        <w:trPr>
          <w:trHeight w:val="300"/>
        </w:trPr>
        <w:tc>
          <w:tcPr>
            <w:tcW w:w="2970" w:type="dxa"/>
            <w:tcBorders>
              <w:top w:val="single" w:sz="6" w:space="0" w:color="37FFF4" w:themeColor="accent3" w:themeTint="99"/>
              <w:left w:val="nil"/>
              <w:bottom w:val="single" w:sz="6" w:space="0" w:color="37FFF4" w:themeColor="accent3" w:themeTint="99"/>
              <w:right w:val="nil"/>
            </w:tcBorders>
            <w:shd w:val="clear" w:color="auto" w:fill="auto"/>
            <w:hideMark/>
          </w:tcPr>
          <w:p w14:paraId="2113F956" w14:textId="77777777" w:rsidR="00B4703C" w:rsidRPr="00796371" w:rsidRDefault="00B4703C" w:rsidP="00746B18">
            <w:pPr>
              <w:pStyle w:val="BodyText"/>
              <w:spacing w:before="100" w:after="100" w:line="240" w:lineRule="auto"/>
              <w:rPr>
                <w:rFonts w:eastAsiaTheme="majorEastAsia"/>
                <w:sz w:val="18"/>
                <w:szCs w:val="18"/>
              </w:rPr>
            </w:pPr>
            <w:r w:rsidRPr="00796371">
              <w:rPr>
                <w:rFonts w:eastAsiaTheme="majorEastAsia"/>
                <w:sz w:val="18"/>
                <w:szCs w:val="18"/>
              </w:rPr>
              <w:t>Heat boxes </w:t>
            </w:r>
          </w:p>
        </w:tc>
        <w:tc>
          <w:tcPr>
            <w:tcW w:w="2970" w:type="dxa"/>
            <w:tcBorders>
              <w:top w:val="single" w:sz="6" w:space="0" w:color="37FFF4" w:themeColor="accent3" w:themeTint="99"/>
              <w:left w:val="nil"/>
              <w:bottom w:val="single" w:sz="6" w:space="0" w:color="37FFF4" w:themeColor="accent3" w:themeTint="99"/>
              <w:right w:val="nil"/>
            </w:tcBorders>
            <w:shd w:val="clear" w:color="auto" w:fill="auto"/>
            <w:hideMark/>
          </w:tcPr>
          <w:p w14:paraId="165113F7" w14:textId="77777777" w:rsidR="00B4703C" w:rsidRPr="00796371" w:rsidRDefault="00B4703C" w:rsidP="00746B18">
            <w:pPr>
              <w:pStyle w:val="BodyText"/>
              <w:spacing w:before="100" w:after="100" w:line="240" w:lineRule="auto"/>
              <w:ind w:left="144"/>
              <w:rPr>
                <w:rFonts w:eastAsiaTheme="majorEastAsia"/>
                <w:sz w:val="18"/>
                <w:szCs w:val="18"/>
              </w:rPr>
            </w:pPr>
            <w:r w:rsidRPr="00796371">
              <w:rPr>
                <w:rFonts w:eastAsiaTheme="majorEastAsia"/>
                <w:sz w:val="18"/>
                <w:szCs w:val="18"/>
              </w:rPr>
              <w:t>Binoculars / monocular (up to $300) </w:t>
            </w:r>
          </w:p>
        </w:tc>
        <w:tc>
          <w:tcPr>
            <w:tcW w:w="3690" w:type="dxa"/>
            <w:tcBorders>
              <w:top w:val="single" w:sz="6" w:space="0" w:color="37FFF4" w:themeColor="accent3" w:themeTint="99"/>
              <w:left w:val="nil"/>
              <w:bottom w:val="single" w:sz="6" w:space="0" w:color="37FFF4" w:themeColor="accent3" w:themeTint="99"/>
              <w:right w:val="nil"/>
            </w:tcBorders>
            <w:shd w:val="clear" w:color="auto" w:fill="auto"/>
            <w:hideMark/>
          </w:tcPr>
          <w:p w14:paraId="3F77954A" w14:textId="77777777" w:rsidR="00B4703C" w:rsidRPr="00796371" w:rsidRDefault="00B4703C" w:rsidP="00746B18">
            <w:pPr>
              <w:pStyle w:val="BodyText"/>
              <w:spacing w:before="100" w:after="100" w:line="240" w:lineRule="auto"/>
              <w:ind w:left="159" w:hanging="17"/>
              <w:rPr>
                <w:rFonts w:eastAsiaTheme="majorEastAsia"/>
                <w:sz w:val="18"/>
                <w:szCs w:val="18"/>
              </w:rPr>
            </w:pPr>
            <w:r w:rsidRPr="00796371">
              <w:rPr>
                <w:rFonts w:eastAsiaTheme="majorEastAsia"/>
                <w:sz w:val="18"/>
                <w:szCs w:val="18"/>
              </w:rPr>
              <w:t>Spotlights (hand-held only) </w:t>
            </w:r>
          </w:p>
        </w:tc>
      </w:tr>
      <w:tr w:rsidR="00B4703C" w:rsidRPr="00796371" w14:paraId="45F0390A" w14:textId="77777777" w:rsidTr="00650EB9">
        <w:trPr>
          <w:trHeight w:val="556"/>
        </w:trPr>
        <w:tc>
          <w:tcPr>
            <w:tcW w:w="2970" w:type="dxa"/>
            <w:tcBorders>
              <w:top w:val="single" w:sz="6" w:space="0" w:color="37FFF4" w:themeColor="accent3" w:themeTint="99"/>
              <w:left w:val="nil"/>
              <w:bottom w:val="single" w:sz="6" w:space="0" w:color="37FFF4" w:themeColor="accent3" w:themeTint="99"/>
              <w:right w:val="nil"/>
            </w:tcBorders>
            <w:shd w:val="clear" w:color="auto" w:fill="auto"/>
            <w:hideMark/>
          </w:tcPr>
          <w:p w14:paraId="4A5CAC7F" w14:textId="77777777" w:rsidR="00B4703C" w:rsidRPr="00796371" w:rsidRDefault="00B4703C" w:rsidP="00746B18">
            <w:pPr>
              <w:pStyle w:val="BodyText"/>
              <w:spacing w:before="100" w:after="100" w:line="240" w:lineRule="auto"/>
              <w:rPr>
                <w:rFonts w:eastAsiaTheme="majorEastAsia"/>
                <w:sz w:val="18"/>
                <w:szCs w:val="18"/>
              </w:rPr>
            </w:pPr>
            <w:r w:rsidRPr="00796371">
              <w:rPr>
                <w:rFonts w:eastAsiaTheme="majorEastAsia"/>
                <w:sz w:val="18"/>
                <w:szCs w:val="18"/>
              </w:rPr>
              <w:t>Rescue equipment  </w:t>
            </w:r>
          </w:p>
        </w:tc>
        <w:tc>
          <w:tcPr>
            <w:tcW w:w="2970" w:type="dxa"/>
            <w:tcBorders>
              <w:top w:val="single" w:sz="6" w:space="0" w:color="37FFF4" w:themeColor="accent3" w:themeTint="99"/>
              <w:left w:val="nil"/>
              <w:bottom w:val="single" w:sz="6" w:space="0" w:color="37FFF4" w:themeColor="accent3" w:themeTint="99"/>
              <w:right w:val="nil"/>
            </w:tcBorders>
            <w:shd w:val="clear" w:color="auto" w:fill="auto"/>
            <w:hideMark/>
          </w:tcPr>
          <w:p w14:paraId="55FFAE0E" w14:textId="24646D33" w:rsidR="00B4703C" w:rsidRPr="00796371" w:rsidRDefault="00B4703C" w:rsidP="00746B18">
            <w:pPr>
              <w:pStyle w:val="BodyText"/>
              <w:spacing w:before="100" w:after="100" w:line="240" w:lineRule="auto"/>
              <w:ind w:left="144"/>
              <w:rPr>
                <w:rFonts w:eastAsiaTheme="majorEastAsia"/>
                <w:sz w:val="18"/>
                <w:szCs w:val="18"/>
              </w:rPr>
            </w:pPr>
            <w:r w:rsidRPr="00796371">
              <w:rPr>
                <w:rFonts w:eastAsiaTheme="majorEastAsia"/>
                <w:sz w:val="18"/>
                <w:szCs w:val="18"/>
              </w:rPr>
              <w:t>GPS (up to $300)</w:t>
            </w:r>
            <w:r w:rsidRPr="00796371">
              <w:rPr>
                <w:rFonts w:eastAsiaTheme="majorEastAsia"/>
                <w:sz w:val="18"/>
                <w:szCs w:val="18"/>
                <w:vertAlign w:val="superscript"/>
              </w:rPr>
              <w:t>2</w:t>
            </w:r>
          </w:p>
        </w:tc>
        <w:tc>
          <w:tcPr>
            <w:tcW w:w="3690" w:type="dxa"/>
            <w:tcBorders>
              <w:top w:val="single" w:sz="6" w:space="0" w:color="37FFF4" w:themeColor="accent3" w:themeTint="99"/>
              <w:left w:val="nil"/>
              <w:bottom w:val="single" w:sz="6" w:space="0" w:color="37FFF4" w:themeColor="accent3" w:themeTint="99"/>
              <w:right w:val="nil"/>
            </w:tcBorders>
            <w:shd w:val="clear" w:color="auto" w:fill="auto"/>
            <w:hideMark/>
          </w:tcPr>
          <w:p w14:paraId="4CC53E34" w14:textId="77777777" w:rsidR="00B4703C" w:rsidRPr="00796371" w:rsidRDefault="00B4703C" w:rsidP="00746B18">
            <w:pPr>
              <w:pStyle w:val="BodyText"/>
              <w:spacing w:before="100" w:after="100" w:line="240" w:lineRule="auto"/>
              <w:ind w:left="159" w:hanging="17"/>
              <w:rPr>
                <w:rFonts w:eastAsiaTheme="majorEastAsia"/>
                <w:sz w:val="18"/>
                <w:szCs w:val="18"/>
              </w:rPr>
            </w:pPr>
            <w:r w:rsidRPr="00796371">
              <w:rPr>
                <w:rFonts w:eastAsiaTheme="majorEastAsia"/>
                <w:sz w:val="18"/>
                <w:szCs w:val="18"/>
              </w:rPr>
              <w:t>Urine refractometer </w:t>
            </w:r>
          </w:p>
        </w:tc>
      </w:tr>
      <w:tr w:rsidR="00B4703C" w:rsidRPr="00796371" w14:paraId="09791DD9" w14:textId="77777777" w:rsidTr="00650EB9">
        <w:trPr>
          <w:trHeight w:val="300"/>
        </w:trPr>
        <w:tc>
          <w:tcPr>
            <w:tcW w:w="2970" w:type="dxa"/>
            <w:tcBorders>
              <w:top w:val="single" w:sz="6" w:space="0" w:color="37FFF4" w:themeColor="accent3" w:themeTint="99"/>
              <w:left w:val="nil"/>
              <w:bottom w:val="single" w:sz="6" w:space="0" w:color="37FFF4" w:themeColor="accent3" w:themeTint="99"/>
              <w:right w:val="nil"/>
            </w:tcBorders>
            <w:shd w:val="clear" w:color="auto" w:fill="auto"/>
            <w:hideMark/>
          </w:tcPr>
          <w:p w14:paraId="2BC920E8" w14:textId="77777777" w:rsidR="00B4703C" w:rsidRPr="00796371" w:rsidRDefault="00B4703C" w:rsidP="00746B18">
            <w:pPr>
              <w:pStyle w:val="BodyText"/>
              <w:spacing w:before="100" w:after="100" w:line="240" w:lineRule="auto"/>
              <w:rPr>
                <w:rFonts w:eastAsiaTheme="majorEastAsia"/>
                <w:sz w:val="18"/>
                <w:szCs w:val="18"/>
              </w:rPr>
            </w:pPr>
            <w:r w:rsidRPr="00796371">
              <w:rPr>
                <w:rFonts w:eastAsiaTheme="majorEastAsia"/>
                <w:sz w:val="18"/>
                <w:szCs w:val="18"/>
              </w:rPr>
              <w:t>ICUs for furred animals </w:t>
            </w:r>
          </w:p>
        </w:tc>
        <w:tc>
          <w:tcPr>
            <w:tcW w:w="2970" w:type="dxa"/>
            <w:tcBorders>
              <w:top w:val="single" w:sz="6" w:space="0" w:color="37FFF4" w:themeColor="accent3" w:themeTint="99"/>
              <w:left w:val="nil"/>
              <w:bottom w:val="single" w:sz="6" w:space="0" w:color="37FFF4" w:themeColor="accent3" w:themeTint="99"/>
              <w:right w:val="nil"/>
            </w:tcBorders>
            <w:shd w:val="clear" w:color="auto" w:fill="auto"/>
            <w:hideMark/>
          </w:tcPr>
          <w:p w14:paraId="5E0029D0" w14:textId="77777777" w:rsidR="00B4703C" w:rsidRPr="00796371" w:rsidRDefault="00B4703C" w:rsidP="00746B18">
            <w:pPr>
              <w:pStyle w:val="BodyText"/>
              <w:spacing w:before="100" w:after="100" w:line="240" w:lineRule="auto"/>
              <w:ind w:left="144"/>
              <w:rPr>
                <w:rFonts w:eastAsiaTheme="majorEastAsia"/>
                <w:sz w:val="18"/>
                <w:szCs w:val="18"/>
              </w:rPr>
            </w:pPr>
            <w:r w:rsidRPr="00796371">
              <w:rPr>
                <w:rFonts w:eastAsiaTheme="majorEastAsia"/>
                <w:sz w:val="18"/>
                <w:szCs w:val="18"/>
              </w:rPr>
              <w:t>Personal Protective Equipment</w:t>
            </w:r>
            <w:r w:rsidRPr="00796371">
              <w:rPr>
                <w:rFonts w:eastAsiaTheme="majorEastAsia"/>
                <w:sz w:val="18"/>
                <w:szCs w:val="18"/>
                <w:vertAlign w:val="superscript"/>
              </w:rPr>
              <w:t>3</w:t>
            </w:r>
            <w:r w:rsidRPr="00796371">
              <w:rPr>
                <w:rFonts w:eastAsiaTheme="majorEastAsia"/>
                <w:sz w:val="18"/>
                <w:szCs w:val="18"/>
              </w:rPr>
              <w:t xml:space="preserve"> (PPE) (e.g., gauntlets, eye protection, gloves, snake gaiters etc.) </w:t>
            </w:r>
          </w:p>
        </w:tc>
        <w:tc>
          <w:tcPr>
            <w:tcW w:w="3690" w:type="dxa"/>
            <w:tcBorders>
              <w:top w:val="single" w:sz="6" w:space="0" w:color="37FFF4" w:themeColor="accent3" w:themeTint="99"/>
              <w:left w:val="nil"/>
              <w:bottom w:val="single" w:sz="6" w:space="0" w:color="37FFF4" w:themeColor="accent3" w:themeTint="99"/>
              <w:right w:val="nil"/>
            </w:tcBorders>
            <w:shd w:val="clear" w:color="auto" w:fill="auto"/>
            <w:hideMark/>
          </w:tcPr>
          <w:p w14:paraId="4750FFFB" w14:textId="77777777" w:rsidR="00B4703C" w:rsidRPr="00796371" w:rsidRDefault="00B4703C" w:rsidP="00746B18">
            <w:pPr>
              <w:pStyle w:val="BodyText"/>
              <w:spacing w:before="100" w:after="100" w:line="240" w:lineRule="auto"/>
              <w:ind w:left="159" w:hanging="17"/>
              <w:rPr>
                <w:rFonts w:eastAsiaTheme="majorEastAsia"/>
                <w:sz w:val="18"/>
                <w:szCs w:val="18"/>
              </w:rPr>
            </w:pPr>
            <w:r w:rsidRPr="00796371">
              <w:rPr>
                <w:rFonts w:eastAsiaTheme="majorEastAsia"/>
                <w:sz w:val="18"/>
                <w:szCs w:val="18"/>
              </w:rPr>
              <w:t>Other enclosure furniture such as UV lights for reptiles </w:t>
            </w:r>
          </w:p>
        </w:tc>
      </w:tr>
      <w:tr w:rsidR="00B4703C" w:rsidRPr="00796371" w14:paraId="3B75DF6A" w14:textId="77777777" w:rsidTr="00650EB9">
        <w:trPr>
          <w:trHeight w:val="300"/>
        </w:trPr>
        <w:tc>
          <w:tcPr>
            <w:tcW w:w="2970" w:type="dxa"/>
            <w:tcBorders>
              <w:top w:val="single" w:sz="6" w:space="0" w:color="37FFF4" w:themeColor="accent3" w:themeTint="99"/>
              <w:left w:val="nil"/>
              <w:bottom w:val="single" w:sz="6" w:space="0" w:color="37FFF4" w:themeColor="accent3" w:themeTint="99"/>
              <w:right w:val="nil"/>
            </w:tcBorders>
            <w:shd w:val="clear" w:color="auto" w:fill="auto"/>
            <w:hideMark/>
          </w:tcPr>
          <w:p w14:paraId="067AC342" w14:textId="77777777" w:rsidR="00B4703C" w:rsidRPr="00796371" w:rsidRDefault="00B4703C" w:rsidP="00746B18">
            <w:pPr>
              <w:pStyle w:val="BodyText"/>
              <w:spacing w:before="100" w:after="100" w:line="240" w:lineRule="auto"/>
              <w:rPr>
                <w:rFonts w:eastAsiaTheme="majorEastAsia"/>
                <w:sz w:val="18"/>
                <w:szCs w:val="18"/>
              </w:rPr>
            </w:pPr>
            <w:r w:rsidRPr="00796371">
              <w:rPr>
                <w:rFonts w:eastAsiaTheme="majorEastAsia"/>
                <w:sz w:val="18"/>
                <w:szCs w:val="18"/>
              </w:rPr>
              <w:t>Personal first aid kits </w:t>
            </w:r>
          </w:p>
        </w:tc>
        <w:tc>
          <w:tcPr>
            <w:tcW w:w="2970" w:type="dxa"/>
            <w:tcBorders>
              <w:top w:val="single" w:sz="6" w:space="0" w:color="37FFF4" w:themeColor="accent3" w:themeTint="99"/>
              <w:left w:val="nil"/>
              <w:bottom w:val="single" w:sz="6" w:space="0" w:color="37FFF4" w:themeColor="accent3" w:themeTint="99"/>
              <w:right w:val="nil"/>
            </w:tcBorders>
            <w:shd w:val="clear" w:color="auto" w:fill="auto"/>
            <w:hideMark/>
          </w:tcPr>
          <w:p w14:paraId="2EA18203" w14:textId="77777777" w:rsidR="00B4703C" w:rsidRPr="00796371" w:rsidRDefault="00B4703C" w:rsidP="00746B18">
            <w:pPr>
              <w:pStyle w:val="BodyText"/>
              <w:spacing w:before="100" w:after="100" w:line="240" w:lineRule="auto"/>
              <w:ind w:left="144"/>
              <w:rPr>
                <w:rFonts w:eastAsiaTheme="majorEastAsia"/>
                <w:sz w:val="18"/>
                <w:szCs w:val="18"/>
              </w:rPr>
            </w:pPr>
            <w:r w:rsidRPr="00796371">
              <w:rPr>
                <w:rFonts w:eastAsiaTheme="majorEastAsia"/>
                <w:sz w:val="18"/>
                <w:szCs w:val="18"/>
              </w:rPr>
              <w:t>Crop needles for feeding </w:t>
            </w:r>
          </w:p>
        </w:tc>
        <w:tc>
          <w:tcPr>
            <w:tcW w:w="3690" w:type="dxa"/>
            <w:tcBorders>
              <w:top w:val="single" w:sz="6" w:space="0" w:color="37FFF4" w:themeColor="accent3" w:themeTint="99"/>
              <w:left w:val="nil"/>
              <w:bottom w:val="single" w:sz="6" w:space="0" w:color="37FFF4" w:themeColor="accent3" w:themeTint="99"/>
              <w:right w:val="nil"/>
            </w:tcBorders>
            <w:shd w:val="clear" w:color="auto" w:fill="auto"/>
            <w:hideMark/>
          </w:tcPr>
          <w:p w14:paraId="05056810" w14:textId="77777777" w:rsidR="00B4703C" w:rsidRPr="00796371" w:rsidRDefault="00B4703C" w:rsidP="00746B18">
            <w:pPr>
              <w:pStyle w:val="BodyText"/>
              <w:spacing w:before="100" w:after="100" w:line="240" w:lineRule="auto"/>
              <w:ind w:left="159" w:hanging="17"/>
              <w:rPr>
                <w:rFonts w:eastAsiaTheme="majorEastAsia"/>
                <w:sz w:val="18"/>
                <w:szCs w:val="18"/>
              </w:rPr>
            </w:pPr>
            <w:r w:rsidRPr="00796371">
              <w:rPr>
                <w:rFonts w:eastAsiaTheme="majorEastAsia"/>
                <w:sz w:val="18"/>
                <w:szCs w:val="18"/>
              </w:rPr>
              <w:t>Shelter signage </w:t>
            </w:r>
          </w:p>
        </w:tc>
      </w:tr>
      <w:tr w:rsidR="00B4703C" w:rsidRPr="00796371" w14:paraId="31C0F9E3" w14:textId="77777777" w:rsidTr="00650EB9">
        <w:trPr>
          <w:trHeight w:val="300"/>
        </w:trPr>
        <w:tc>
          <w:tcPr>
            <w:tcW w:w="2970" w:type="dxa"/>
            <w:tcBorders>
              <w:top w:val="single" w:sz="6" w:space="0" w:color="37FFF4" w:themeColor="accent3" w:themeTint="99"/>
              <w:left w:val="nil"/>
              <w:bottom w:val="single" w:sz="6" w:space="0" w:color="37FFF4" w:themeColor="accent3" w:themeTint="99"/>
              <w:right w:val="nil"/>
            </w:tcBorders>
            <w:shd w:val="clear" w:color="auto" w:fill="auto"/>
            <w:hideMark/>
          </w:tcPr>
          <w:p w14:paraId="3408C8CA" w14:textId="77777777" w:rsidR="00B4703C" w:rsidRPr="00796371" w:rsidRDefault="00B4703C" w:rsidP="00746B18">
            <w:pPr>
              <w:pStyle w:val="BodyText"/>
              <w:spacing w:before="100" w:after="100" w:line="240" w:lineRule="auto"/>
              <w:rPr>
                <w:rFonts w:eastAsiaTheme="majorEastAsia"/>
                <w:sz w:val="18"/>
                <w:szCs w:val="18"/>
              </w:rPr>
            </w:pPr>
            <w:r w:rsidRPr="00796371">
              <w:rPr>
                <w:rFonts w:eastAsiaTheme="majorEastAsia"/>
                <w:sz w:val="18"/>
                <w:szCs w:val="18"/>
              </w:rPr>
              <w:t>Other items deemed appropriate and not listed on the ineligible items list in Appendix B below </w:t>
            </w:r>
          </w:p>
        </w:tc>
        <w:tc>
          <w:tcPr>
            <w:tcW w:w="2970" w:type="dxa"/>
            <w:tcBorders>
              <w:top w:val="single" w:sz="6" w:space="0" w:color="37FFF4" w:themeColor="accent3" w:themeTint="99"/>
              <w:left w:val="nil"/>
              <w:bottom w:val="single" w:sz="6" w:space="0" w:color="37FFF4" w:themeColor="accent3" w:themeTint="99"/>
              <w:right w:val="nil"/>
            </w:tcBorders>
            <w:shd w:val="clear" w:color="auto" w:fill="auto"/>
            <w:hideMark/>
          </w:tcPr>
          <w:p w14:paraId="500BBAB5" w14:textId="77777777" w:rsidR="00B4703C" w:rsidRPr="00796371" w:rsidRDefault="00B4703C" w:rsidP="00746B18">
            <w:pPr>
              <w:pStyle w:val="BodyText"/>
              <w:spacing w:before="100" w:after="100" w:line="240" w:lineRule="auto"/>
              <w:ind w:left="144"/>
              <w:rPr>
                <w:rFonts w:eastAsiaTheme="majorEastAsia"/>
                <w:sz w:val="18"/>
                <w:szCs w:val="18"/>
              </w:rPr>
            </w:pPr>
            <w:r w:rsidRPr="00796371">
              <w:rPr>
                <w:rFonts w:eastAsiaTheme="majorEastAsia"/>
                <w:sz w:val="18"/>
                <w:szCs w:val="18"/>
              </w:rPr>
              <w:t>Fogger</w:t>
            </w:r>
            <w:r w:rsidRPr="00796371">
              <w:rPr>
                <w:rFonts w:eastAsiaTheme="majorEastAsia"/>
                <w:sz w:val="18"/>
                <w:szCs w:val="18"/>
                <w:vertAlign w:val="superscript"/>
              </w:rPr>
              <w:t>4</w:t>
            </w:r>
            <w:r w:rsidRPr="00796371">
              <w:rPr>
                <w:rFonts w:eastAsiaTheme="majorEastAsia"/>
                <w:sz w:val="18"/>
                <w:szCs w:val="18"/>
              </w:rPr>
              <w:t> </w:t>
            </w:r>
          </w:p>
        </w:tc>
        <w:tc>
          <w:tcPr>
            <w:tcW w:w="3690" w:type="dxa"/>
            <w:tcBorders>
              <w:top w:val="single" w:sz="6" w:space="0" w:color="37FFF4" w:themeColor="accent3" w:themeTint="99"/>
              <w:left w:val="nil"/>
              <w:bottom w:val="single" w:sz="6" w:space="0" w:color="37FFF4" w:themeColor="accent3" w:themeTint="99"/>
              <w:right w:val="nil"/>
            </w:tcBorders>
            <w:shd w:val="clear" w:color="auto" w:fill="auto"/>
            <w:hideMark/>
          </w:tcPr>
          <w:p w14:paraId="6D069CF9" w14:textId="77777777" w:rsidR="00B4703C" w:rsidRPr="00796371" w:rsidRDefault="00B4703C" w:rsidP="00746B18">
            <w:pPr>
              <w:pStyle w:val="BodyText"/>
              <w:spacing w:before="100" w:after="100" w:line="240" w:lineRule="auto"/>
              <w:ind w:left="159" w:hanging="17"/>
              <w:rPr>
                <w:rFonts w:eastAsiaTheme="majorEastAsia"/>
                <w:sz w:val="18"/>
                <w:szCs w:val="18"/>
              </w:rPr>
            </w:pPr>
            <w:r w:rsidRPr="00796371">
              <w:rPr>
                <w:rFonts w:eastAsiaTheme="majorEastAsia"/>
                <w:sz w:val="18"/>
                <w:szCs w:val="18"/>
              </w:rPr>
              <w:t>Water tanks or hoses </w:t>
            </w:r>
          </w:p>
        </w:tc>
      </w:tr>
      <w:tr w:rsidR="00B4703C" w:rsidRPr="00796371" w14:paraId="3FD3245A" w14:textId="77777777" w:rsidTr="00650EB9">
        <w:trPr>
          <w:trHeight w:val="300"/>
        </w:trPr>
        <w:tc>
          <w:tcPr>
            <w:tcW w:w="9630" w:type="dxa"/>
            <w:gridSpan w:val="3"/>
            <w:tcBorders>
              <w:top w:val="single" w:sz="6" w:space="0" w:color="37FFF4" w:themeColor="accent3" w:themeTint="99"/>
              <w:left w:val="nil"/>
              <w:bottom w:val="single" w:sz="6" w:space="0" w:color="37FFF4" w:themeColor="accent3" w:themeTint="99"/>
              <w:right w:val="nil"/>
            </w:tcBorders>
            <w:shd w:val="clear" w:color="auto" w:fill="BCFFFB" w:themeFill="accent3" w:themeFillTint="33"/>
            <w:hideMark/>
          </w:tcPr>
          <w:p w14:paraId="533F5600" w14:textId="77777777" w:rsidR="00B4703C" w:rsidRPr="00796371" w:rsidRDefault="00B4703C" w:rsidP="00B41FAB">
            <w:pPr>
              <w:pStyle w:val="BodyText"/>
              <w:spacing w:line="240" w:lineRule="auto"/>
              <w:rPr>
                <w:rFonts w:eastAsiaTheme="majorEastAsia"/>
                <w:sz w:val="18"/>
                <w:szCs w:val="18"/>
              </w:rPr>
            </w:pPr>
            <w:r w:rsidRPr="00796371">
              <w:rPr>
                <w:rFonts w:eastAsiaTheme="majorEastAsia"/>
                <w:sz w:val="18"/>
                <w:szCs w:val="18"/>
              </w:rPr>
              <w:t>Training courses and educational materials  </w:t>
            </w:r>
          </w:p>
        </w:tc>
      </w:tr>
      <w:tr w:rsidR="00B4703C" w:rsidRPr="00796371" w14:paraId="0B8EC4DA" w14:textId="77777777" w:rsidTr="00650EB9">
        <w:trPr>
          <w:trHeight w:val="300"/>
        </w:trPr>
        <w:tc>
          <w:tcPr>
            <w:tcW w:w="2970" w:type="dxa"/>
            <w:tcBorders>
              <w:top w:val="single" w:sz="6" w:space="0" w:color="37FFF4" w:themeColor="accent3" w:themeTint="99"/>
              <w:left w:val="nil"/>
              <w:bottom w:val="single" w:sz="6" w:space="0" w:color="37FFF4" w:themeColor="accent3" w:themeTint="99"/>
              <w:right w:val="nil"/>
            </w:tcBorders>
            <w:shd w:val="clear" w:color="auto" w:fill="auto"/>
            <w:hideMark/>
          </w:tcPr>
          <w:p w14:paraId="22266F2F" w14:textId="77777777" w:rsidR="00B4703C" w:rsidRPr="00796371" w:rsidRDefault="00B4703C" w:rsidP="00746B18">
            <w:pPr>
              <w:pStyle w:val="BodyText"/>
              <w:spacing w:before="100" w:after="100" w:line="240" w:lineRule="auto"/>
              <w:rPr>
                <w:rFonts w:eastAsiaTheme="majorEastAsia"/>
                <w:sz w:val="18"/>
                <w:szCs w:val="18"/>
              </w:rPr>
            </w:pPr>
            <w:r w:rsidRPr="00796371">
              <w:rPr>
                <w:rFonts w:eastAsiaTheme="majorEastAsia"/>
                <w:sz w:val="18"/>
                <w:szCs w:val="18"/>
              </w:rPr>
              <w:t>First aid training </w:t>
            </w:r>
          </w:p>
        </w:tc>
        <w:tc>
          <w:tcPr>
            <w:tcW w:w="2970" w:type="dxa"/>
            <w:tcBorders>
              <w:top w:val="single" w:sz="6" w:space="0" w:color="37FFF4" w:themeColor="accent3" w:themeTint="99"/>
              <w:left w:val="nil"/>
              <w:bottom w:val="single" w:sz="6" w:space="0" w:color="37FFF4" w:themeColor="accent3" w:themeTint="99"/>
              <w:right w:val="nil"/>
            </w:tcBorders>
            <w:shd w:val="clear" w:color="auto" w:fill="auto"/>
            <w:hideMark/>
          </w:tcPr>
          <w:p w14:paraId="3784136D" w14:textId="77777777" w:rsidR="00B4703C" w:rsidRPr="00796371" w:rsidRDefault="00B4703C" w:rsidP="00746B18">
            <w:pPr>
              <w:pStyle w:val="BodyText"/>
              <w:spacing w:before="100" w:after="100" w:line="240" w:lineRule="auto"/>
              <w:ind w:left="144"/>
              <w:rPr>
                <w:rFonts w:eastAsiaTheme="majorEastAsia"/>
                <w:sz w:val="18"/>
                <w:szCs w:val="18"/>
              </w:rPr>
            </w:pPr>
            <w:r w:rsidRPr="00796371">
              <w:rPr>
                <w:rFonts w:eastAsiaTheme="majorEastAsia"/>
                <w:sz w:val="18"/>
                <w:szCs w:val="18"/>
              </w:rPr>
              <w:t>Reference manuals </w:t>
            </w:r>
          </w:p>
        </w:tc>
        <w:tc>
          <w:tcPr>
            <w:tcW w:w="3690" w:type="dxa"/>
            <w:tcBorders>
              <w:top w:val="single" w:sz="6" w:space="0" w:color="37FFF4" w:themeColor="accent3" w:themeTint="99"/>
              <w:left w:val="nil"/>
              <w:bottom w:val="single" w:sz="6" w:space="0" w:color="37FFF4" w:themeColor="accent3" w:themeTint="99"/>
              <w:right w:val="nil"/>
            </w:tcBorders>
            <w:shd w:val="clear" w:color="auto" w:fill="auto"/>
            <w:hideMark/>
          </w:tcPr>
          <w:p w14:paraId="60E9FCA9" w14:textId="5CB5FD08" w:rsidR="00B4703C" w:rsidRPr="00796371" w:rsidRDefault="00B4703C" w:rsidP="00746B18">
            <w:pPr>
              <w:pStyle w:val="BodyText"/>
              <w:spacing w:before="100" w:after="100" w:line="240" w:lineRule="auto"/>
              <w:ind w:left="159" w:hanging="17"/>
              <w:rPr>
                <w:rFonts w:eastAsiaTheme="majorEastAsia"/>
                <w:sz w:val="18"/>
                <w:szCs w:val="18"/>
              </w:rPr>
            </w:pPr>
            <w:r w:rsidRPr="00796371">
              <w:rPr>
                <w:rFonts w:eastAsiaTheme="majorEastAsia"/>
                <w:sz w:val="18"/>
                <w:szCs w:val="18"/>
              </w:rPr>
              <w:t>Workshops, conference registrations, webinars </w:t>
            </w:r>
          </w:p>
        </w:tc>
      </w:tr>
      <w:tr w:rsidR="00B4703C" w:rsidRPr="00796371" w14:paraId="654312F3" w14:textId="77777777" w:rsidTr="00650EB9">
        <w:trPr>
          <w:trHeight w:val="300"/>
        </w:trPr>
        <w:tc>
          <w:tcPr>
            <w:tcW w:w="2970" w:type="dxa"/>
            <w:tcBorders>
              <w:top w:val="single" w:sz="6" w:space="0" w:color="37FFF4" w:themeColor="accent3" w:themeTint="99"/>
              <w:left w:val="nil"/>
              <w:bottom w:val="nil"/>
              <w:right w:val="nil"/>
            </w:tcBorders>
            <w:shd w:val="clear" w:color="auto" w:fill="auto"/>
            <w:hideMark/>
          </w:tcPr>
          <w:p w14:paraId="7F22906B" w14:textId="77777777" w:rsidR="00B4703C" w:rsidRPr="00796371" w:rsidRDefault="00B4703C" w:rsidP="00746B18">
            <w:pPr>
              <w:pStyle w:val="BodyText"/>
              <w:spacing w:before="100" w:after="100" w:line="240" w:lineRule="auto"/>
              <w:rPr>
                <w:rFonts w:eastAsiaTheme="majorEastAsia"/>
                <w:sz w:val="18"/>
                <w:szCs w:val="18"/>
              </w:rPr>
            </w:pPr>
            <w:r w:rsidRPr="00796371">
              <w:rPr>
                <w:rFonts w:eastAsiaTheme="majorEastAsia"/>
                <w:sz w:val="18"/>
                <w:szCs w:val="18"/>
              </w:rPr>
              <w:t>Books (you must list the name/s of the books to help assessors) </w:t>
            </w:r>
          </w:p>
        </w:tc>
        <w:tc>
          <w:tcPr>
            <w:tcW w:w="2970" w:type="dxa"/>
            <w:tcBorders>
              <w:top w:val="single" w:sz="6" w:space="0" w:color="37FFF4" w:themeColor="accent3" w:themeTint="99"/>
              <w:left w:val="nil"/>
              <w:bottom w:val="nil"/>
              <w:right w:val="nil"/>
            </w:tcBorders>
            <w:shd w:val="clear" w:color="auto" w:fill="auto"/>
            <w:hideMark/>
          </w:tcPr>
          <w:p w14:paraId="6C0B6609" w14:textId="77777777" w:rsidR="00B4703C" w:rsidRPr="00796371" w:rsidRDefault="00B4703C" w:rsidP="00746B18">
            <w:pPr>
              <w:pStyle w:val="BodyText"/>
              <w:spacing w:before="100" w:after="100" w:line="240" w:lineRule="auto"/>
              <w:ind w:left="144"/>
              <w:rPr>
                <w:rFonts w:eastAsiaTheme="majorEastAsia"/>
                <w:sz w:val="18"/>
                <w:szCs w:val="18"/>
              </w:rPr>
            </w:pPr>
            <w:r w:rsidRPr="00796371">
              <w:rPr>
                <w:rFonts w:eastAsiaTheme="majorEastAsia"/>
                <w:sz w:val="18"/>
                <w:szCs w:val="18"/>
              </w:rPr>
              <w:t>TAFE courses (must relate to wildlife rehabilitation) </w:t>
            </w:r>
          </w:p>
        </w:tc>
        <w:tc>
          <w:tcPr>
            <w:tcW w:w="3690" w:type="dxa"/>
            <w:tcBorders>
              <w:top w:val="single" w:sz="6" w:space="0" w:color="37FFF4" w:themeColor="accent3" w:themeTint="99"/>
              <w:left w:val="nil"/>
              <w:bottom w:val="nil"/>
              <w:right w:val="nil"/>
            </w:tcBorders>
            <w:shd w:val="clear" w:color="auto" w:fill="auto"/>
            <w:hideMark/>
          </w:tcPr>
          <w:p w14:paraId="0C564934" w14:textId="77777777" w:rsidR="00B4703C" w:rsidRPr="00796371" w:rsidRDefault="00B4703C" w:rsidP="00746B18">
            <w:pPr>
              <w:pStyle w:val="BodyText"/>
              <w:spacing w:before="100" w:after="100" w:line="240" w:lineRule="auto"/>
              <w:rPr>
                <w:rFonts w:eastAsiaTheme="majorEastAsia"/>
                <w:sz w:val="18"/>
                <w:szCs w:val="18"/>
              </w:rPr>
            </w:pPr>
            <w:r w:rsidRPr="00796371">
              <w:rPr>
                <w:rFonts w:eastAsiaTheme="majorEastAsia"/>
                <w:sz w:val="18"/>
                <w:szCs w:val="18"/>
              </w:rPr>
              <w:t> </w:t>
            </w:r>
          </w:p>
        </w:tc>
      </w:tr>
      <w:tr w:rsidR="00911675" w:rsidRPr="00796371" w14:paraId="0FD3DD32" w14:textId="77777777" w:rsidTr="00911675">
        <w:trPr>
          <w:trHeight w:val="477"/>
        </w:trPr>
        <w:tc>
          <w:tcPr>
            <w:tcW w:w="9630" w:type="dxa"/>
            <w:gridSpan w:val="3"/>
            <w:tcBorders>
              <w:top w:val="nil"/>
              <w:left w:val="nil"/>
              <w:bottom w:val="single" w:sz="6" w:space="0" w:color="37FFF4" w:themeColor="accent3" w:themeTint="99"/>
              <w:right w:val="nil"/>
            </w:tcBorders>
            <w:shd w:val="clear" w:color="auto" w:fill="BCFFFB" w:themeFill="accent3" w:themeFillTint="33"/>
            <w:hideMark/>
          </w:tcPr>
          <w:p w14:paraId="0798E69E" w14:textId="1FABED16" w:rsidR="00911675" w:rsidRPr="00796371" w:rsidRDefault="00911675" w:rsidP="00911675">
            <w:pPr>
              <w:pStyle w:val="BodyText"/>
              <w:spacing w:after="0" w:line="240" w:lineRule="auto"/>
              <w:rPr>
                <w:rFonts w:eastAsiaTheme="majorEastAsia"/>
                <w:sz w:val="18"/>
                <w:szCs w:val="18"/>
              </w:rPr>
            </w:pPr>
            <w:r w:rsidRPr="00796371">
              <w:rPr>
                <w:rFonts w:eastAsiaTheme="majorEastAsia"/>
                <w:sz w:val="18"/>
                <w:szCs w:val="18"/>
              </w:rPr>
              <w:t>Consumable items </w:t>
            </w:r>
            <w:r>
              <w:rPr>
                <w:rFonts w:eastAsiaTheme="majorEastAsia"/>
                <w:sz w:val="18"/>
                <w:szCs w:val="18"/>
              </w:rPr>
              <w:t>(</w:t>
            </w:r>
            <w:r w:rsidR="00FE72F8">
              <w:rPr>
                <w:rFonts w:eastAsiaTheme="majorEastAsia"/>
                <w:sz w:val="18"/>
                <w:szCs w:val="18"/>
              </w:rPr>
              <w:t xml:space="preserve">maximum </w:t>
            </w:r>
            <w:r w:rsidR="001B3844">
              <w:rPr>
                <w:rFonts w:eastAsiaTheme="majorEastAsia"/>
                <w:sz w:val="18"/>
                <w:szCs w:val="18"/>
              </w:rPr>
              <w:t>limit of</w:t>
            </w:r>
            <w:r>
              <w:rPr>
                <w:rFonts w:eastAsiaTheme="majorEastAsia"/>
                <w:sz w:val="18"/>
                <w:szCs w:val="18"/>
              </w:rPr>
              <w:t xml:space="preserve"> $1,500</w:t>
            </w:r>
            <w:r w:rsidR="00A70930">
              <w:rPr>
                <w:rFonts w:eastAsiaTheme="majorEastAsia"/>
                <w:sz w:val="18"/>
                <w:szCs w:val="18"/>
              </w:rPr>
              <w:t xml:space="preserve"> per applicant</w:t>
            </w:r>
            <w:r>
              <w:rPr>
                <w:rFonts w:eastAsiaTheme="majorEastAsia"/>
                <w:sz w:val="18"/>
                <w:szCs w:val="18"/>
              </w:rPr>
              <w:t>)</w:t>
            </w:r>
            <w:r w:rsidRPr="00796371">
              <w:rPr>
                <w:rFonts w:eastAsiaTheme="majorEastAsia"/>
                <w:sz w:val="18"/>
                <w:szCs w:val="18"/>
              </w:rPr>
              <w:t> </w:t>
            </w:r>
          </w:p>
        </w:tc>
      </w:tr>
      <w:tr w:rsidR="00B4703C" w:rsidRPr="00796371" w14:paraId="012FE87E" w14:textId="77777777" w:rsidTr="00650EB9">
        <w:trPr>
          <w:trHeight w:val="300"/>
        </w:trPr>
        <w:tc>
          <w:tcPr>
            <w:tcW w:w="2970" w:type="dxa"/>
            <w:tcBorders>
              <w:top w:val="single" w:sz="6" w:space="0" w:color="37FFF4" w:themeColor="accent3" w:themeTint="99"/>
              <w:left w:val="nil"/>
              <w:bottom w:val="single" w:sz="6" w:space="0" w:color="37FFF4" w:themeColor="accent3" w:themeTint="99"/>
              <w:right w:val="nil"/>
            </w:tcBorders>
            <w:shd w:val="clear" w:color="auto" w:fill="auto"/>
            <w:hideMark/>
          </w:tcPr>
          <w:p w14:paraId="4DD97791" w14:textId="77777777" w:rsidR="00B4703C" w:rsidRPr="00796371" w:rsidRDefault="00B4703C" w:rsidP="00746B18">
            <w:pPr>
              <w:pStyle w:val="BodyText"/>
              <w:spacing w:before="100" w:after="100" w:line="240" w:lineRule="auto"/>
              <w:rPr>
                <w:rFonts w:eastAsiaTheme="majorEastAsia"/>
                <w:sz w:val="18"/>
                <w:szCs w:val="18"/>
              </w:rPr>
            </w:pPr>
            <w:r w:rsidRPr="00796371">
              <w:rPr>
                <w:rFonts w:eastAsiaTheme="majorEastAsia"/>
                <w:sz w:val="18"/>
                <w:szCs w:val="18"/>
              </w:rPr>
              <w:t>Veterinary fees and supplies </w:t>
            </w:r>
          </w:p>
        </w:tc>
        <w:tc>
          <w:tcPr>
            <w:tcW w:w="2970" w:type="dxa"/>
            <w:tcBorders>
              <w:top w:val="single" w:sz="6" w:space="0" w:color="37FFF4" w:themeColor="accent3" w:themeTint="99"/>
              <w:left w:val="nil"/>
              <w:bottom w:val="single" w:sz="6" w:space="0" w:color="37FFF4" w:themeColor="accent3" w:themeTint="99"/>
              <w:right w:val="nil"/>
            </w:tcBorders>
            <w:shd w:val="clear" w:color="auto" w:fill="auto"/>
            <w:hideMark/>
          </w:tcPr>
          <w:p w14:paraId="2ACCDC8E" w14:textId="77777777" w:rsidR="00B4703C" w:rsidRPr="00796371" w:rsidRDefault="00B4703C" w:rsidP="00746B18">
            <w:pPr>
              <w:pStyle w:val="BodyText"/>
              <w:spacing w:before="100" w:after="100" w:line="240" w:lineRule="auto"/>
              <w:ind w:left="144"/>
              <w:rPr>
                <w:rFonts w:eastAsiaTheme="majorEastAsia"/>
                <w:sz w:val="18"/>
                <w:szCs w:val="18"/>
              </w:rPr>
            </w:pPr>
            <w:r w:rsidRPr="00796371">
              <w:rPr>
                <w:rFonts w:eastAsiaTheme="majorEastAsia"/>
                <w:sz w:val="18"/>
                <w:szCs w:val="18"/>
              </w:rPr>
              <w:t>Fuel  </w:t>
            </w:r>
          </w:p>
        </w:tc>
        <w:tc>
          <w:tcPr>
            <w:tcW w:w="3690" w:type="dxa"/>
            <w:tcBorders>
              <w:top w:val="single" w:sz="6" w:space="0" w:color="37FFF4" w:themeColor="accent3" w:themeTint="99"/>
              <w:left w:val="nil"/>
              <w:bottom w:val="single" w:sz="6" w:space="0" w:color="37FFF4" w:themeColor="accent3" w:themeTint="99"/>
              <w:right w:val="nil"/>
            </w:tcBorders>
            <w:shd w:val="clear" w:color="auto" w:fill="auto"/>
            <w:hideMark/>
          </w:tcPr>
          <w:p w14:paraId="1035F620" w14:textId="77777777" w:rsidR="00B4703C" w:rsidRPr="00796371" w:rsidRDefault="00B4703C" w:rsidP="00746B18">
            <w:pPr>
              <w:pStyle w:val="BodyText"/>
              <w:spacing w:before="100" w:after="100" w:line="240" w:lineRule="auto"/>
              <w:ind w:left="159" w:hanging="17"/>
              <w:rPr>
                <w:rFonts w:eastAsiaTheme="majorEastAsia"/>
                <w:sz w:val="18"/>
                <w:szCs w:val="18"/>
              </w:rPr>
            </w:pPr>
            <w:r w:rsidRPr="00796371">
              <w:rPr>
                <w:rFonts w:eastAsiaTheme="majorEastAsia"/>
                <w:sz w:val="18"/>
                <w:szCs w:val="18"/>
              </w:rPr>
              <w:t>Milk formula </w:t>
            </w:r>
          </w:p>
        </w:tc>
      </w:tr>
      <w:tr w:rsidR="00B4703C" w:rsidRPr="00796371" w14:paraId="6BD66328" w14:textId="77777777" w:rsidTr="00650EB9">
        <w:trPr>
          <w:trHeight w:val="300"/>
        </w:trPr>
        <w:tc>
          <w:tcPr>
            <w:tcW w:w="2970" w:type="dxa"/>
            <w:tcBorders>
              <w:top w:val="single" w:sz="6" w:space="0" w:color="37FFF4" w:themeColor="accent3" w:themeTint="99"/>
              <w:left w:val="nil"/>
              <w:bottom w:val="single" w:sz="6" w:space="0" w:color="37FFF4" w:themeColor="accent3" w:themeTint="99"/>
              <w:right w:val="nil"/>
            </w:tcBorders>
            <w:shd w:val="clear" w:color="auto" w:fill="auto"/>
            <w:hideMark/>
          </w:tcPr>
          <w:p w14:paraId="25F6EC76" w14:textId="77777777" w:rsidR="00B4703C" w:rsidRPr="00796371" w:rsidRDefault="00B4703C" w:rsidP="00746B18">
            <w:pPr>
              <w:pStyle w:val="BodyText"/>
              <w:spacing w:before="100" w:after="100" w:line="240" w:lineRule="auto"/>
              <w:rPr>
                <w:rFonts w:eastAsiaTheme="majorEastAsia"/>
                <w:sz w:val="18"/>
                <w:szCs w:val="18"/>
              </w:rPr>
            </w:pPr>
            <w:r w:rsidRPr="00796371">
              <w:rPr>
                <w:rFonts w:eastAsiaTheme="majorEastAsia"/>
                <w:sz w:val="18"/>
                <w:szCs w:val="18"/>
              </w:rPr>
              <w:t>Appropriate medications for animal first aid and / or prescribed by a veterinarian  </w:t>
            </w:r>
          </w:p>
        </w:tc>
        <w:tc>
          <w:tcPr>
            <w:tcW w:w="2970" w:type="dxa"/>
            <w:tcBorders>
              <w:top w:val="single" w:sz="6" w:space="0" w:color="37FFF4" w:themeColor="accent3" w:themeTint="99"/>
              <w:left w:val="nil"/>
              <w:bottom w:val="single" w:sz="6" w:space="0" w:color="37FFF4" w:themeColor="accent3" w:themeTint="99"/>
              <w:right w:val="nil"/>
            </w:tcBorders>
            <w:shd w:val="clear" w:color="auto" w:fill="auto"/>
            <w:hideMark/>
          </w:tcPr>
          <w:p w14:paraId="0CDA37AC" w14:textId="77777777" w:rsidR="00B4703C" w:rsidRPr="00796371" w:rsidRDefault="00B4703C" w:rsidP="00746B18">
            <w:pPr>
              <w:pStyle w:val="BodyText"/>
              <w:spacing w:before="100" w:after="100" w:line="240" w:lineRule="auto"/>
              <w:ind w:left="144"/>
              <w:rPr>
                <w:rFonts w:eastAsiaTheme="majorEastAsia"/>
                <w:sz w:val="18"/>
                <w:szCs w:val="18"/>
              </w:rPr>
            </w:pPr>
            <w:r w:rsidRPr="00796371">
              <w:rPr>
                <w:rFonts w:eastAsiaTheme="majorEastAsia"/>
                <w:sz w:val="18"/>
                <w:szCs w:val="18"/>
              </w:rPr>
              <w:t>Vaccinations or booster costs for lyssavirus </w:t>
            </w:r>
          </w:p>
        </w:tc>
        <w:tc>
          <w:tcPr>
            <w:tcW w:w="3690" w:type="dxa"/>
            <w:tcBorders>
              <w:top w:val="single" w:sz="6" w:space="0" w:color="37FFF4" w:themeColor="accent3" w:themeTint="99"/>
              <w:left w:val="nil"/>
              <w:bottom w:val="single" w:sz="6" w:space="0" w:color="37FFF4" w:themeColor="accent3" w:themeTint="99"/>
              <w:right w:val="nil"/>
            </w:tcBorders>
            <w:shd w:val="clear" w:color="auto" w:fill="auto"/>
            <w:hideMark/>
          </w:tcPr>
          <w:p w14:paraId="2A96876E" w14:textId="77777777" w:rsidR="00B4703C" w:rsidRPr="00796371" w:rsidRDefault="00B4703C" w:rsidP="00746B18">
            <w:pPr>
              <w:pStyle w:val="BodyText"/>
              <w:spacing w:before="100" w:after="100" w:line="240" w:lineRule="auto"/>
              <w:ind w:left="159" w:hanging="17"/>
              <w:rPr>
                <w:rFonts w:eastAsiaTheme="majorEastAsia"/>
                <w:sz w:val="18"/>
                <w:szCs w:val="18"/>
              </w:rPr>
            </w:pPr>
            <w:r w:rsidRPr="00796371">
              <w:rPr>
                <w:rFonts w:eastAsiaTheme="majorEastAsia"/>
                <w:sz w:val="18"/>
                <w:szCs w:val="18"/>
              </w:rPr>
              <w:t>Food including fresh, dried, frozen or formula </w:t>
            </w:r>
          </w:p>
        </w:tc>
      </w:tr>
      <w:tr w:rsidR="00B4703C" w:rsidRPr="00796371" w14:paraId="2B598622" w14:textId="77777777" w:rsidTr="00650EB9">
        <w:trPr>
          <w:trHeight w:val="300"/>
        </w:trPr>
        <w:tc>
          <w:tcPr>
            <w:tcW w:w="2970" w:type="dxa"/>
            <w:tcBorders>
              <w:top w:val="single" w:sz="6" w:space="0" w:color="37FFF4" w:themeColor="accent3" w:themeTint="99"/>
              <w:left w:val="nil"/>
              <w:bottom w:val="single" w:sz="6" w:space="0" w:color="37FFF4" w:themeColor="accent3" w:themeTint="99"/>
              <w:right w:val="nil"/>
            </w:tcBorders>
            <w:shd w:val="clear" w:color="auto" w:fill="auto"/>
            <w:hideMark/>
          </w:tcPr>
          <w:p w14:paraId="1AA6F613" w14:textId="77777777" w:rsidR="00B4703C" w:rsidRPr="00796371" w:rsidRDefault="00B4703C" w:rsidP="00746B18">
            <w:pPr>
              <w:pStyle w:val="BodyText"/>
              <w:spacing w:before="100" w:after="100" w:line="240" w:lineRule="auto"/>
              <w:rPr>
                <w:rFonts w:eastAsiaTheme="majorEastAsia"/>
                <w:sz w:val="18"/>
                <w:szCs w:val="18"/>
              </w:rPr>
            </w:pPr>
            <w:r w:rsidRPr="00796371">
              <w:rPr>
                <w:rFonts w:eastAsiaTheme="majorEastAsia"/>
                <w:sz w:val="18"/>
                <w:szCs w:val="18"/>
              </w:rPr>
              <w:t>Cleaning products (disinfectant including F10 disinfectant, hand wash, hand sanitiser, tissues, etc) </w:t>
            </w:r>
          </w:p>
        </w:tc>
        <w:tc>
          <w:tcPr>
            <w:tcW w:w="2970" w:type="dxa"/>
            <w:tcBorders>
              <w:top w:val="single" w:sz="6" w:space="0" w:color="37FFF4" w:themeColor="accent3" w:themeTint="99"/>
              <w:left w:val="nil"/>
              <w:bottom w:val="single" w:sz="6" w:space="0" w:color="37FFF4" w:themeColor="accent3" w:themeTint="99"/>
              <w:right w:val="nil"/>
            </w:tcBorders>
            <w:shd w:val="clear" w:color="auto" w:fill="auto"/>
            <w:hideMark/>
          </w:tcPr>
          <w:p w14:paraId="123AEE6D" w14:textId="77777777" w:rsidR="00B4703C" w:rsidRPr="00796371" w:rsidRDefault="00B4703C" w:rsidP="00746B18">
            <w:pPr>
              <w:pStyle w:val="BodyText"/>
              <w:spacing w:before="100" w:after="100" w:line="240" w:lineRule="auto"/>
              <w:ind w:left="144"/>
              <w:rPr>
                <w:rFonts w:eastAsiaTheme="majorEastAsia"/>
                <w:sz w:val="18"/>
                <w:szCs w:val="18"/>
              </w:rPr>
            </w:pPr>
            <w:r w:rsidRPr="00796371">
              <w:rPr>
                <w:rFonts w:eastAsiaTheme="majorEastAsia"/>
                <w:sz w:val="18"/>
                <w:szCs w:val="18"/>
              </w:rPr>
              <w:t>Medical supplies including gauze, cotton tips, bandages, thermometers, and nursing pads  </w:t>
            </w:r>
          </w:p>
        </w:tc>
        <w:tc>
          <w:tcPr>
            <w:tcW w:w="3690" w:type="dxa"/>
            <w:tcBorders>
              <w:top w:val="single" w:sz="6" w:space="0" w:color="37FFF4" w:themeColor="accent3" w:themeTint="99"/>
              <w:left w:val="nil"/>
              <w:bottom w:val="single" w:sz="6" w:space="0" w:color="37FFF4" w:themeColor="accent3" w:themeTint="99"/>
              <w:right w:val="nil"/>
            </w:tcBorders>
            <w:shd w:val="clear" w:color="auto" w:fill="auto"/>
            <w:hideMark/>
          </w:tcPr>
          <w:p w14:paraId="79D995EC" w14:textId="77777777" w:rsidR="00B4703C" w:rsidRPr="00796371" w:rsidRDefault="00B4703C" w:rsidP="00746B18">
            <w:pPr>
              <w:pStyle w:val="BodyText"/>
              <w:spacing w:before="100" w:after="100" w:line="240" w:lineRule="auto"/>
              <w:ind w:left="159" w:hanging="17"/>
              <w:rPr>
                <w:rFonts w:eastAsiaTheme="majorEastAsia"/>
                <w:sz w:val="18"/>
                <w:szCs w:val="18"/>
              </w:rPr>
            </w:pPr>
            <w:r w:rsidRPr="00796371">
              <w:rPr>
                <w:rFonts w:eastAsiaTheme="majorEastAsia"/>
                <w:sz w:val="18"/>
                <w:szCs w:val="18"/>
              </w:rPr>
              <w:t xml:space="preserve">Tip fees are permitted providing you comply with Condition 12 of </w:t>
            </w:r>
            <w:r w:rsidRPr="00222835">
              <w:rPr>
                <w:rFonts w:eastAsiaTheme="majorEastAsia"/>
                <w:i/>
                <w:iCs/>
                <w:sz w:val="18"/>
                <w:szCs w:val="18"/>
              </w:rPr>
              <w:t>DELWP Wildlife Shelter and Foster Carer Authorisation Guide, July 2019 </w:t>
            </w:r>
          </w:p>
        </w:tc>
      </w:tr>
    </w:tbl>
    <w:p w14:paraId="33B4BF36" w14:textId="14BE3C09" w:rsidR="00D3101A" w:rsidRDefault="00B4703C" w:rsidP="00CC1542">
      <w:pPr>
        <w:pStyle w:val="BodyText"/>
        <w:spacing w:before="40" w:after="40" w:line="240" w:lineRule="auto"/>
        <w:rPr>
          <w:rStyle w:val="normaltextrun"/>
          <w:rFonts w:cstheme="minorHAnsi"/>
          <w:color w:val="363534"/>
          <w:sz w:val="16"/>
          <w:szCs w:val="16"/>
          <w:vertAlign w:val="superscript"/>
        </w:rPr>
      </w:pPr>
      <w:r w:rsidRPr="00825354">
        <w:rPr>
          <w:rStyle w:val="normaltextrun"/>
          <w:rFonts w:cstheme="minorHAnsi"/>
          <w:color w:val="363534"/>
          <w:sz w:val="16"/>
          <w:szCs w:val="16"/>
          <w:vertAlign w:val="superscript"/>
        </w:rPr>
        <w:t xml:space="preserve">1 </w:t>
      </w:r>
      <w:r w:rsidRPr="00B4703C">
        <w:rPr>
          <w:rStyle w:val="normaltextrun"/>
          <w:rFonts w:cstheme="minorHAnsi"/>
          <w:color w:val="363534"/>
          <w:sz w:val="16"/>
          <w:szCs w:val="16"/>
        </w:rPr>
        <w:t xml:space="preserve">Please refer to </w:t>
      </w:r>
      <w:r w:rsidRPr="00B4703C">
        <w:rPr>
          <w:rStyle w:val="normaltextrun"/>
          <w:rFonts w:cstheme="minorHAnsi"/>
          <w:i/>
          <w:iCs/>
          <w:sz w:val="16"/>
          <w:szCs w:val="16"/>
        </w:rPr>
        <w:t>DEEC</w:t>
      </w:r>
      <w:r w:rsidRPr="00B4703C">
        <w:rPr>
          <w:rStyle w:val="normaltextrun"/>
          <w:rFonts w:cstheme="minorHAnsi"/>
          <w:i/>
          <w:iCs/>
          <w:color w:val="363534"/>
          <w:sz w:val="16"/>
          <w:szCs w:val="16"/>
        </w:rPr>
        <w:t xml:space="preserve">A </w:t>
      </w:r>
      <w:r w:rsidRPr="00B4703C">
        <w:rPr>
          <w:rStyle w:val="normaltextrun"/>
          <w:rFonts w:cstheme="minorHAnsi"/>
          <w:i/>
          <w:iCs/>
          <w:sz w:val="16"/>
          <w:szCs w:val="16"/>
        </w:rPr>
        <w:t>Wildlife</w:t>
      </w:r>
      <w:r>
        <w:rPr>
          <w:rStyle w:val="normaltextrun"/>
          <w:rFonts w:cstheme="minorHAnsi"/>
          <w:i/>
          <w:iCs/>
          <w:sz w:val="16"/>
          <w:szCs w:val="16"/>
        </w:rPr>
        <w:t xml:space="preserve"> – Rehabilitation </w:t>
      </w:r>
      <w:r w:rsidRPr="00B4703C">
        <w:rPr>
          <w:rStyle w:val="normaltextrun"/>
          <w:rFonts w:cstheme="minorHAnsi"/>
          <w:i/>
          <w:iCs/>
          <w:sz w:val="16"/>
          <w:szCs w:val="16"/>
        </w:rPr>
        <w:t>Authorisation Guide: Things you need to know</w:t>
      </w:r>
      <w:r w:rsidRPr="00B4703C">
        <w:rPr>
          <w:rStyle w:val="normaltextrun"/>
          <w:rFonts w:cstheme="minorHAnsi"/>
          <w:i/>
          <w:iCs/>
          <w:color w:val="363534"/>
          <w:sz w:val="16"/>
          <w:szCs w:val="16"/>
        </w:rPr>
        <w:t xml:space="preserve">, </w:t>
      </w:r>
      <w:r w:rsidR="00642E64">
        <w:rPr>
          <w:rStyle w:val="normaltextrun"/>
          <w:rFonts w:cstheme="minorHAnsi"/>
          <w:i/>
          <w:iCs/>
          <w:color w:val="363534"/>
          <w:sz w:val="16"/>
          <w:szCs w:val="16"/>
        </w:rPr>
        <w:t>2023</w:t>
      </w:r>
      <w:r w:rsidRPr="00B4703C">
        <w:rPr>
          <w:rStyle w:val="normaltextrun"/>
          <w:rFonts w:cstheme="minorHAnsi"/>
          <w:color w:val="363534"/>
          <w:sz w:val="16"/>
          <w:szCs w:val="16"/>
        </w:rPr>
        <w:t xml:space="preserve"> </w:t>
      </w:r>
    </w:p>
    <w:p w14:paraId="4CAB2FB4" w14:textId="77777777" w:rsidR="00B4703C" w:rsidRPr="00B4703C" w:rsidRDefault="00B4703C" w:rsidP="00CC1542">
      <w:pPr>
        <w:pStyle w:val="BodyText"/>
        <w:spacing w:before="40" w:after="40" w:line="240" w:lineRule="auto"/>
        <w:rPr>
          <w:rFonts w:cstheme="minorHAnsi"/>
          <w:sz w:val="18"/>
          <w:szCs w:val="18"/>
        </w:rPr>
      </w:pPr>
      <w:r w:rsidRPr="00825354">
        <w:rPr>
          <w:rStyle w:val="normaltextrun"/>
          <w:rFonts w:cstheme="minorHAnsi"/>
          <w:color w:val="363534"/>
          <w:sz w:val="16"/>
          <w:szCs w:val="16"/>
          <w:vertAlign w:val="superscript"/>
        </w:rPr>
        <w:t>2</w:t>
      </w:r>
      <w:r w:rsidRPr="00B4703C">
        <w:rPr>
          <w:rStyle w:val="normaltextrun"/>
          <w:rFonts w:cstheme="minorHAnsi"/>
          <w:color w:val="363534"/>
          <w:sz w:val="16"/>
          <w:szCs w:val="16"/>
        </w:rPr>
        <w:t xml:space="preserve"> Wildlife tracking research permit is required if it is used to track animals.</w:t>
      </w:r>
      <w:r w:rsidRPr="00B4703C">
        <w:rPr>
          <w:rStyle w:val="eop"/>
          <w:rFonts w:cstheme="minorHAnsi"/>
          <w:color w:val="363534"/>
          <w:szCs w:val="16"/>
        </w:rPr>
        <w:t> </w:t>
      </w:r>
    </w:p>
    <w:p w14:paraId="5E51E016" w14:textId="77777777" w:rsidR="00B4703C" w:rsidRPr="00B4703C" w:rsidRDefault="00B4703C" w:rsidP="00CC1542">
      <w:pPr>
        <w:pStyle w:val="BodyText"/>
        <w:spacing w:before="40" w:after="40" w:line="240" w:lineRule="auto"/>
        <w:rPr>
          <w:rFonts w:cstheme="minorHAnsi"/>
          <w:sz w:val="18"/>
          <w:szCs w:val="18"/>
        </w:rPr>
      </w:pPr>
      <w:r w:rsidRPr="00825354">
        <w:rPr>
          <w:rStyle w:val="normaltextrun"/>
          <w:rFonts w:cstheme="minorHAnsi"/>
          <w:color w:val="363534"/>
          <w:sz w:val="16"/>
          <w:szCs w:val="16"/>
          <w:vertAlign w:val="superscript"/>
        </w:rPr>
        <w:t>3</w:t>
      </w:r>
      <w:r w:rsidRPr="00B4703C">
        <w:rPr>
          <w:rStyle w:val="normaltextrun"/>
          <w:rFonts w:cstheme="minorHAnsi"/>
          <w:color w:val="363534"/>
          <w:sz w:val="16"/>
          <w:szCs w:val="16"/>
        </w:rPr>
        <w:t xml:space="preserve"> Exclude PPE for Emergency Response</w:t>
      </w:r>
      <w:r w:rsidRPr="00B4703C">
        <w:rPr>
          <w:rStyle w:val="eop"/>
          <w:rFonts w:cstheme="minorHAnsi"/>
          <w:color w:val="363534"/>
          <w:szCs w:val="16"/>
        </w:rPr>
        <w:t> </w:t>
      </w:r>
    </w:p>
    <w:p w14:paraId="060E901A" w14:textId="77777777" w:rsidR="00B4703C" w:rsidRPr="00B4703C" w:rsidRDefault="00B4703C" w:rsidP="00CC1542">
      <w:pPr>
        <w:pStyle w:val="BodyText"/>
        <w:spacing w:before="40" w:after="40" w:line="240" w:lineRule="auto"/>
        <w:rPr>
          <w:rFonts w:cstheme="minorHAnsi"/>
          <w:sz w:val="18"/>
          <w:szCs w:val="18"/>
        </w:rPr>
      </w:pPr>
      <w:r w:rsidRPr="00825354">
        <w:rPr>
          <w:rStyle w:val="normaltextrun"/>
          <w:rFonts w:cstheme="minorHAnsi"/>
          <w:color w:val="363534"/>
          <w:sz w:val="16"/>
          <w:szCs w:val="16"/>
          <w:vertAlign w:val="superscript"/>
        </w:rPr>
        <w:t>4</w:t>
      </w:r>
      <w:r w:rsidRPr="00B4703C">
        <w:rPr>
          <w:rStyle w:val="normaltextrun"/>
          <w:rFonts w:cstheme="minorHAnsi"/>
          <w:color w:val="242424"/>
          <w:sz w:val="16"/>
          <w:szCs w:val="16"/>
          <w:shd w:val="clear" w:color="auto" w:fill="FFFFFF"/>
        </w:rPr>
        <w:t xml:space="preserve"> </w:t>
      </w:r>
      <w:r w:rsidRPr="00B4703C">
        <w:rPr>
          <w:rStyle w:val="normaltextrun"/>
          <w:rFonts w:cstheme="minorHAnsi"/>
          <w:color w:val="363534"/>
          <w:sz w:val="16"/>
          <w:szCs w:val="16"/>
        </w:rPr>
        <w:t>A fogger is eligible for carers who keep birds in indoor rooms. It can be filled with a disinfectant like F10 and used to fumigate the room if they have had issues with chlamydia or beak and feather disease.</w:t>
      </w:r>
      <w:r w:rsidRPr="00B4703C">
        <w:rPr>
          <w:rStyle w:val="eop"/>
          <w:rFonts w:cstheme="minorHAnsi"/>
          <w:color w:val="363534"/>
          <w:szCs w:val="16"/>
        </w:rPr>
        <w:t> </w:t>
      </w:r>
    </w:p>
    <w:p w14:paraId="781E0708" w14:textId="7E08672D" w:rsidR="0025403A" w:rsidRDefault="00B4703C" w:rsidP="00222835">
      <w:pPr>
        <w:pStyle w:val="BodyText"/>
        <w:spacing w:before="40" w:after="40" w:line="240" w:lineRule="auto"/>
        <w:rPr>
          <w:rFonts w:cstheme="minorHAnsi"/>
          <w:sz w:val="18"/>
          <w:szCs w:val="18"/>
        </w:rPr>
      </w:pPr>
      <w:r w:rsidRPr="00825354">
        <w:rPr>
          <w:rStyle w:val="normaltextrun"/>
          <w:rFonts w:cstheme="minorHAnsi"/>
          <w:color w:val="363534"/>
          <w:sz w:val="16"/>
          <w:szCs w:val="16"/>
          <w:vertAlign w:val="superscript"/>
        </w:rPr>
        <w:t>5</w:t>
      </w:r>
      <w:r w:rsidRPr="00B4703C">
        <w:rPr>
          <w:rStyle w:val="normaltextrun"/>
          <w:rFonts w:cstheme="minorHAnsi"/>
          <w:color w:val="363534"/>
          <w:sz w:val="16"/>
          <w:szCs w:val="16"/>
        </w:rPr>
        <w:t xml:space="preserve"> Cap at $300 per recipient for cost of registration fees. Flights, accommodation, and food are not eligible. </w:t>
      </w:r>
    </w:p>
    <w:p w14:paraId="102EA0AE" w14:textId="77777777" w:rsidR="00746B18" w:rsidRDefault="00746B18" w:rsidP="00CC1542">
      <w:pPr>
        <w:pStyle w:val="BodyText"/>
        <w:spacing w:before="40" w:after="40" w:line="240" w:lineRule="auto"/>
        <w:rPr>
          <w:rFonts w:cstheme="minorHAnsi"/>
          <w:b/>
          <w:bCs/>
          <w:sz w:val="18"/>
          <w:szCs w:val="18"/>
        </w:rPr>
      </w:pPr>
    </w:p>
    <w:p w14:paraId="77AE4E91" w14:textId="2B730F48" w:rsidR="00AE2A75" w:rsidRPr="00171125" w:rsidRDefault="00AE2A75" w:rsidP="00CC1542">
      <w:pPr>
        <w:pStyle w:val="BodyText"/>
        <w:spacing w:before="40" w:after="40" w:line="240" w:lineRule="auto"/>
        <w:rPr>
          <w:rFonts w:cstheme="minorHAnsi"/>
          <w:sz w:val="18"/>
          <w:szCs w:val="18"/>
        </w:rPr>
      </w:pPr>
      <w:r w:rsidRPr="00171125">
        <w:rPr>
          <w:rFonts w:cstheme="minorHAnsi"/>
          <w:b/>
          <w:bCs/>
          <w:sz w:val="18"/>
          <w:szCs w:val="18"/>
        </w:rPr>
        <w:t>Note</w:t>
      </w:r>
      <w:r w:rsidRPr="00171125">
        <w:rPr>
          <w:rFonts w:cstheme="minorHAnsi"/>
          <w:sz w:val="18"/>
          <w:szCs w:val="18"/>
        </w:rPr>
        <w:t>: Items must be purchased and paid for between 1 Oct 2023 and 30 September 2024.</w:t>
      </w:r>
    </w:p>
    <w:p w14:paraId="42D43C6C" w14:textId="77777777" w:rsidR="00AE2A75" w:rsidRDefault="00AE2A75" w:rsidP="00825354">
      <w:pPr>
        <w:pStyle w:val="BodyText"/>
        <w:spacing w:before="60" w:after="60" w:line="240" w:lineRule="auto"/>
        <w:rPr>
          <w:rStyle w:val="normaltextrun"/>
          <w:rFonts w:cstheme="minorHAnsi"/>
          <w:color w:val="363534"/>
          <w:sz w:val="16"/>
          <w:szCs w:val="16"/>
        </w:rPr>
      </w:pPr>
    </w:p>
    <w:p w14:paraId="0A67B323" w14:textId="42CCD0DE" w:rsidR="00261AE7" w:rsidRPr="008A2458" w:rsidRDefault="00261AE7" w:rsidP="00B41FAB">
      <w:pPr>
        <w:pStyle w:val="Heading1"/>
        <w:rPr>
          <w:b/>
          <w:bCs w:val="0"/>
        </w:rPr>
      </w:pPr>
      <w:bookmarkStart w:id="58" w:name="_Toc138783432"/>
      <w:r w:rsidRPr="008A2458">
        <w:rPr>
          <w:b/>
          <w:bCs w:val="0"/>
        </w:rPr>
        <w:lastRenderedPageBreak/>
        <w:t>Appendix B – Non-Eligible Items</w:t>
      </w:r>
      <w:bookmarkEnd w:id="58"/>
    </w:p>
    <w:tbl>
      <w:tblPr>
        <w:tblW w:w="0" w:type="dxa"/>
        <w:tblBorders>
          <w:top w:val="single" w:sz="6" w:space="0" w:color="37FFF4" w:themeColor="accent3" w:themeTint="99"/>
          <w:bottom w:val="single" w:sz="6" w:space="0" w:color="37FFF4" w:themeColor="accent3" w:themeTint="99"/>
          <w:insideH w:val="single" w:sz="6" w:space="0" w:color="37FFF4" w:themeColor="accent3" w:themeTint="99"/>
        </w:tblBorders>
        <w:tblCellMar>
          <w:left w:w="0" w:type="dxa"/>
          <w:right w:w="0" w:type="dxa"/>
        </w:tblCellMar>
        <w:tblLook w:val="04A0" w:firstRow="1" w:lastRow="0" w:firstColumn="1" w:lastColumn="0" w:noHBand="0" w:noVBand="1"/>
      </w:tblPr>
      <w:tblGrid>
        <w:gridCol w:w="3105"/>
        <w:gridCol w:w="3120"/>
        <w:gridCol w:w="3405"/>
      </w:tblGrid>
      <w:tr w:rsidR="00FE78BC" w:rsidRPr="00F16881" w14:paraId="0629D346" w14:textId="77777777" w:rsidTr="002A3F23">
        <w:trPr>
          <w:trHeight w:val="300"/>
        </w:trPr>
        <w:tc>
          <w:tcPr>
            <w:tcW w:w="9630" w:type="dxa"/>
            <w:gridSpan w:val="3"/>
            <w:shd w:val="clear" w:color="auto" w:fill="7AFFF8" w:themeFill="accent3" w:themeFillTint="66"/>
            <w:hideMark/>
          </w:tcPr>
          <w:p w14:paraId="62698BEC" w14:textId="77777777" w:rsidR="00FE78BC" w:rsidRPr="002A3F23" w:rsidRDefault="00FE78BC" w:rsidP="00FE78BC">
            <w:pPr>
              <w:pStyle w:val="BodyText"/>
              <w:rPr>
                <w:sz w:val="18"/>
                <w:szCs w:val="18"/>
              </w:rPr>
            </w:pPr>
            <w:r w:rsidRPr="002A3F23">
              <w:rPr>
                <w:b/>
                <w:sz w:val="18"/>
                <w:szCs w:val="18"/>
              </w:rPr>
              <w:t>What items will not be funded?</w:t>
            </w:r>
            <w:r w:rsidRPr="002A3F23">
              <w:rPr>
                <w:sz w:val="18"/>
                <w:szCs w:val="18"/>
              </w:rPr>
              <w:t> </w:t>
            </w:r>
          </w:p>
        </w:tc>
      </w:tr>
      <w:tr w:rsidR="00FE78BC" w:rsidRPr="00F16881" w14:paraId="0A64D96B" w14:textId="77777777" w:rsidTr="002A3F23">
        <w:trPr>
          <w:trHeight w:val="300"/>
        </w:trPr>
        <w:tc>
          <w:tcPr>
            <w:tcW w:w="9630" w:type="dxa"/>
            <w:gridSpan w:val="3"/>
            <w:shd w:val="clear" w:color="auto" w:fill="BCFFFB" w:themeFill="accent3" w:themeFillTint="33"/>
            <w:hideMark/>
          </w:tcPr>
          <w:p w14:paraId="0D9AE58C" w14:textId="77777777" w:rsidR="00FE78BC" w:rsidRPr="002A3F23" w:rsidRDefault="00FE78BC" w:rsidP="00C77F33">
            <w:pPr>
              <w:pStyle w:val="BodyText"/>
              <w:spacing w:line="240" w:lineRule="auto"/>
              <w:rPr>
                <w:sz w:val="18"/>
                <w:szCs w:val="18"/>
              </w:rPr>
            </w:pPr>
            <w:r w:rsidRPr="002A3F23">
              <w:rPr>
                <w:sz w:val="18"/>
                <w:szCs w:val="18"/>
              </w:rPr>
              <w:t>General infrastructure and equipment </w:t>
            </w:r>
          </w:p>
        </w:tc>
      </w:tr>
      <w:tr w:rsidR="00FE78BC" w:rsidRPr="00FE78BC" w14:paraId="4CA7C7C2" w14:textId="77777777" w:rsidTr="002A3F23">
        <w:trPr>
          <w:trHeight w:val="300"/>
        </w:trPr>
        <w:tc>
          <w:tcPr>
            <w:tcW w:w="3105" w:type="dxa"/>
            <w:shd w:val="clear" w:color="auto" w:fill="auto"/>
            <w:hideMark/>
          </w:tcPr>
          <w:p w14:paraId="59F5A221" w14:textId="77777777" w:rsidR="00FE78BC" w:rsidRPr="002A3F23" w:rsidRDefault="00FE78BC" w:rsidP="00746B18">
            <w:pPr>
              <w:pStyle w:val="BodyText"/>
              <w:spacing w:before="100" w:after="100" w:line="240" w:lineRule="auto"/>
              <w:rPr>
                <w:sz w:val="18"/>
                <w:szCs w:val="18"/>
              </w:rPr>
            </w:pPr>
            <w:r w:rsidRPr="002A3F23">
              <w:rPr>
                <w:sz w:val="18"/>
                <w:szCs w:val="18"/>
              </w:rPr>
              <w:t>Generators </w:t>
            </w:r>
          </w:p>
        </w:tc>
        <w:tc>
          <w:tcPr>
            <w:tcW w:w="3120" w:type="dxa"/>
            <w:shd w:val="clear" w:color="auto" w:fill="auto"/>
            <w:hideMark/>
          </w:tcPr>
          <w:p w14:paraId="3F59B809" w14:textId="385997E3" w:rsidR="00FE78BC" w:rsidRPr="002A3F23" w:rsidRDefault="00FE78BC" w:rsidP="00746B18">
            <w:pPr>
              <w:pStyle w:val="BodyText"/>
              <w:spacing w:before="100" w:after="100" w:line="240" w:lineRule="auto"/>
              <w:ind w:left="150"/>
              <w:rPr>
                <w:sz w:val="18"/>
                <w:szCs w:val="18"/>
              </w:rPr>
            </w:pPr>
            <w:r w:rsidRPr="002A3F23">
              <w:rPr>
                <w:sz w:val="18"/>
                <w:szCs w:val="18"/>
              </w:rPr>
              <w:t>Purchas</w:t>
            </w:r>
            <w:r w:rsidR="000812FB" w:rsidRPr="002A3F23">
              <w:rPr>
                <w:sz w:val="18"/>
                <w:szCs w:val="18"/>
              </w:rPr>
              <w:t>e</w:t>
            </w:r>
            <w:r w:rsidRPr="002A3F23">
              <w:rPr>
                <w:sz w:val="18"/>
                <w:szCs w:val="18"/>
              </w:rPr>
              <w:t xml:space="preserve"> of land </w:t>
            </w:r>
          </w:p>
        </w:tc>
        <w:tc>
          <w:tcPr>
            <w:tcW w:w="3390" w:type="dxa"/>
            <w:shd w:val="clear" w:color="auto" w:fill="auto"/>
            <w:hideMark/>
          </w:tcPr>
          <w:p w14:paraId="6FF60842" w14:textId="77777777" w:rsidR="00FE78BC" w:rsidRPr="002A3F23" w:rsidRDefault="00FE78BC" w:rsidP="00746B18">
            <w:pPr>
              <w:pStyle w:val="BodyText"/>
              <w:spacing w:before="100" w:after="100" w:line="240" w:lineRule="auto"/>
              <w:ind w:left="157"/>
              <w:rPr>
                <w:sz w:val="18"/>
                <w:szCs w:val="18"/>
              </w:rPr>
            </w:pPr>
            <w:r w:rsidRPr="002A3F23">
              <w:rPr>
                <w:sz w:val="18"/>
                <w:szCs w:val="18"/>
              </w:rPr>
              <w:t>Computers, laptops, tablets, mobile phone, smartphones </w:t>
            </w:r>
          </w:p>
        </w:tc>
      </w:tr>
      <w:tr w:rsidR="00FE78BC" w:rsidRPr="00FE78BC" w14:paraId="1E26DF7C" w14:textId="77777777" w:rsidTr="002A3F23">
        <w:trPr>
          <w:trHeight w:val="300"/>
        </w:trPr>
        <w:tc>
          <w:tcPr>
            <w:tcW w:w="3105" w:type="dxa"/>
            <w:shd w:val="clear" w:color="auto" w:fill="auto"/>
            <w:hideMark/>
          </w:tcPr>
          <w:p w14:paraId="5BA73A03" w14:textId="77777777" w:rsidR="00FE78BC" w:rsidRPr="002A3F23" w:rsidRDefault="00FE78BC" w:rsidP="00746B18">
            <w:pPr>
              <w:pStyle w:val="BodyText"/>
              <w:spacing w:before="100" w:after="100" w:line="240" w:lineRule="auto"/>
              <w:rPr>
                <w:sz w:val="18"/>
                <w:szCs w:val="18"/>
              </w:rPr>
            </w:pPr>
            <w:r w:rsidRPr="002A3F23">
              <w:rPr>
                <w:sz w:val="18"/>
                <w:szCs w:val="18"/>
              </w:rPr>
              <w:t>Trees for rehabilitation </w:t>
            </w:r>
          </w:p>
        </w:tc>
        <w:tc>
          <w:tcPr>
            <w:tcW w:w="3120" w:type="dxa"/>
            <w:shd w:val="clear" w:color="auto" w:fill="auto"/>
            <w:hideMark/>
          </w:tcPr>
          <w:p w14:paraId="39696B71" w14:textId="77777777" w:rsidR="00FE78BC" w:rsidRPr="002A3F23" w:rsidRDefault="00FE78BC" w:rsidP="00746B18">
            <w:pPr>
              <w:pStyle w:val="BodyText"/>
              <w:spacing w:before="100" w:after="100" w:line="240" w:lineRule="auto"/>
              <w:ind w:left="150"/>
              <w:rPr>
                <w:sz w:val="18"/>
                <w:szCs w:val="18"/>
              </w:rPr>
            </w:pPr>
            <w:r w:rsidRPr="002A3F23">
              <w:rPr>
                <w:sz w:val="18"/>
                <w:szCs w:val="18"/>
              </w:rPr>
              <w:t>Dishwashers, mulchers, freezers </w:t>
            </w:r>
          </w:p>
        </w:tc>
        <w:tc>
          <w:tcPr>
            <w:tcW w:w="3390" w:type="dxa"/>
            <w:shd w:val="clear" w:color="auto" w:fill="auto"/>
            <w:hideMark/>
          </w:tcPr>
          <w:p w14:paraId="1C4BAC8A" w14:textId="77777777" w:rsidR="00FE78BC" w:rsidRPr="002A3F23" w:rsidRDefault="00FE78BC" w:rsidP="00746B18">
            <w:pPr>
              <w:pStyle w:val="BodyText"/>
              <w:spacing w:before="100" w:after="100" w:line="240" w:lineRule="auto"/>
              <w:ind w:left="157"/>
              <w:rPr>
                <w:sz w:val="18"/>
                <w:szCs w:val="18"/>
              </w:rPr>
            </w:pPr>
            <w:r w:rsidRPr="002A3F23">
              <w:rPr>
                <w:sz w:val="18"/>
                <w:szCs w:val="18"/>
              </w:rPr>
              <w:t>Vehicle mounted spotlights (handheld spotlights are acceptable) </w:t>
            </w:r>
          </w:p>
        </w:tc>
      </w:tr>
      <w:tr w:rsidR="00FE78BC" w:rsidRPr="00FE78BC" w14:paraId="286E0749" w14:textId="77777777" w:rsidTr="002A3F23">
        <w:trPr>
          <w:trHeight w:val="300"/>
        </w:trPr>
        <w:tc>
          <w:tcPr>
            <w:tcW w:w="3105" w:type="dxa"/>
            <w:shd w:val="clear" w:color="auto" w:fill="auto"/>
            <w:hideMark/>
          </w:tcPr>
          <w:p w14:paraId="5458581C" w14:textId="77777777" w:rsidR="00FE78BC" w:rsidRPr="002A3F23" w:rsidRDefault="00FE78BC" w:rsidP="00746B18">
            <w:pPr>
              <w:pStyle w:val="BodyText"/>
              <w:spacing w:before="100" w:after="100" w:line="240" w:lineRule="auto"/>
              <w:rPr>
                <w:sz w:val="18"/>
                <w:szCs w:val="18"/>
              </w:rPr>
            </w:pPr>
            <w:r w:rsidRPr="002A3F23">
              <w:rPr>
                <w:sz w:val="18"/>
                <w:szCs w:val="18"/>
              </w:rPr>
              <w:t>Trailers – all types including car, boat, ride on mower, etc </w:t>
            </w:r>
          </w:p>
        </w:tc>
        <w:tc>
          <w:tcPr>
            <w:tcW w:w="3120" w:type="dxa"/>
            <w:shd w:val="clear" w:color="auto" w:fill="auto"/>
            <w:hideMark/>
          </w:tcPr>
          <w:p w14:paraId="5C390FA0" w14:textId="77777777" w:rsidR="00FE78BC" w:rsidRPr="002A3F23" w:rsidRDefault="00FE78BC" w:rsidP="00746B18">
            <w:pPr>
              <w:pStyle w:val="BodyText"/>
              <w:spacing w:before="100" w:after="100" w:line="240" w:lineRule="auto"/>
              <w:ind w:left="150"/>
              <w:rPr>
                <w:sz w:val="18"/>
                <w:szCs w:val="18"/>
              </w:rPr>
            </w:pPr>
            <w:r w:rsidRPr="002A3F23">
              <w:rPr>
                <w:sz w:val="18"/>
                <w:szCs w:val="18"/>
              </w:rPr>
              <w:t>Equipment for the rehabilitation of unfurred animals, including ICU’s </w:t>
            </w:r>
          </w:p>
        </w:tc>
        <w:tc>
          <w:tcPr>
            <w:tcW w:w="3390" w:type="dxa"/>
            <w:shd w:val="clear" w:color="auto" w:fill="auto"/>
            <w:hideMark/>
          </w:tcPr>
          <w:p w14:paraId="141944B8" w14:textId="77777777" w:rsidR="00FE78BC" w:rsidRPr="002A3F23" w:rsidRDefault="00FE78BC" w:rsidP="00746B18">
            <w:pPr>
              <w:pStyle w:val="BodyText"/>
              <w:spacing w:before="100" w:after="100" w:line="240" w:lineRule="auto"/>
              <w:ind w:left="157"/>
              <w:rPr>
                <w:sz w:val="18"/>
                <w:szCs w:val="18"/>
              </w:rPr>
            </w:pPr>
            <w:r w:rsidRPr="002A3F23">
              <w:rPr>
                <w:sz w:val="18"/>
                <w:szCs w:val="18"/>
              </w:rPr>
              <w:t>Voroscope </w:t>
            </w:r>
          </w:p>
        </w:tc>
      </w:tr>
      <w:tr w:rsidR="00FE78BC" w:rsidRPr="00FE78BC" w14:paraId="7FC6347A" w14:textId="77777777" w:rsidTr="002A3F23">
        <w:trPr>
          <w:trHeight w:val="300"/>
        </w:trPr>
        <w:tc>
          <w:tcPr>
            <w:tcW w:w="3105" w:type="dxa"/>
            <w:shd w:val="clear" w:color="auto" w:fill="auto"/>
            <w:hideMark/>
          </w:tcPr>
          <w:p w14:paraId="201A3717" w14:textId="77777777" w:rsidR="00FE78BC" w:rsidRPr="002A3F23" w:rsidRDefault="00FE78BC" w:rsidP="00746B18">
            <w:pPr>
              <w:pStyle w:val="BodyText"/>
              <w:spacing w:before="100" w:after="100" w:line="240" w:lineRule="auto"/>
              <w:rPr>
                <w:sz w:val="18"/>
                <w:szCs w:val="18"/>
              </w:rPr>
            </w:pPr>
            <w:r w:rsidRPr="002A3F23">
              <w:rPr>
                <w:sz w:val="18"/>
                <w:szCs w:val="18"/>
              </w:rPr>
              <w:t>Firearms, captive bolt, or any darting equipment </w:t>
            </w:r>
          </w:p>
        </w:tc>
        <w:tc>
          <w:tcPr>
            <w:tcW w:w="3120" w:type="dxa"/>
            <w:shd w:val="clear" w:color="auto" w:fill="auto"/>
            <w:hideMark/>
          </w:tcPr>
          <w:p w14:paraId="28C03058" w14:textId="329CDA98" w:rsidR="00FE78BC" w:rsidRPr="002A3F23" w:rsidRDefault="00FE78BC" w:rsidP="00746B18">
            <w:pPr>
              <w:pStyle w:val="BodyText"/>
              <w:spacing w:before="100" w:after="100" w:line="240" w:lineRule="auto"/>
              <w:ind w:left="150"/>
              <w:rPr>
                <w:sz w:val="18"/>
                <w:szCs w:val="18"/>
              </w:rPr>
            </w:pPr>
            <w:r w:rsidRPr="002A3F23">
              <w:rPr>
                <w:sz w:val="18"/>
                <w:szCs w:val="18"/>
              </w:rPr>
              <w:t>Gun safes</w:t>
            </w:r>
            <w:r w:rsidR="00637798">
              <w:rPr>
                <w:sz w:val="18"/>
                <w:szCs w:val="18"/>
              </w:rPr>
              <w:t>, ammunition</w:t>
            </w:r>
            <w:r w:rsidRPr="002A3F23">
              <w:rPr>
                <w:sz w:val="18"/>
                <w:szCs w:val="18"/>
              </w:rPr>
              <w:t xml:space="preserve"> and </w:t>
            </w:r>
            <w:r w:rsidR="00A359E6" w:rsidRPr="002A3F23">
              <w:rPr>
                <w:sz w:val="18"/>
                <w:szCs w:val="18"/>
              </w:rPr>
              <w:t xml:space="preserve">related </w:t>
            </w:r>
            <w:r w:rsidRPr="002A3F23">
              <w:rPr>
                <w:sz w:val="18"/>
                <w:szCs w:val="18"/>
              </w:rPr>
              <w:t>equipment </w:t>
            </w:r>
          </w:p>
        </w:tc>
        <w:tc>
          <w:tcPr>
            <w:tcW w:w="3390" w:type="dxa"/>
            <w:shd w:val="clear" w:color="auto" w:fill="auto"/>
            <w:hideMark/>
          </w:tcPr>
          <w:p w14:paraId="700B6247" w14:textId="77777777" w:rsidR="00FE78BC" w:rsidRPr="002A3F23" w:rsidRDefault="00FE78BC" w:rsidP="00746B18">
            <w:pPr>
              <w:pStyle w:val="BodyText"/>
              <w:spacing w:before="100" w:after="100" w:line="240" w:lineRule="auto"/>
              <w:ind w:left="157"/>
              <w:rPr>
                <w:sz w:val="18"/>
                <w:szCs w:val="18"/>
              </w:rPr>
            </w:pPr>
            <w:r w:rsidRPr="002A3F23">
              <w:rPr>
                <w:sz w:val="18"/>
                <w:szCs w:val="18"/>
              </w:rPr>
              <w:t>Promotional materials including magnets, business cards, flyers, promotional items, reflective stickers </w:t>
            </w:r>
          </w:p>
        </w:tc>
      </w:tr>
      <w:tr w:rsidR="00FE78BC" w:rsidRPr="00FE78BC" w14:paraId="7FFCF6C7" w14:textId="77777777" w:rsidTr="002A3F23">
        <w:trPr>
          <w:trHeight w:val="300"/>
        </w:trPr>
        <w:tc>
          <w:tcPr>
            <w:tcW w:w="3105" w:type="dxa"/>
            <w:shd w:val="clear" w:color="auto" w:fill="auto"/>
            <w:hideMark/>
          </w:tcPr>
          <w:p w14:paraId="71D821BB" w14:textId="77777777" w:rsidR="00FE78BC" w:rsidRPr="002A3F23" w:rsidRDefault="00FE78BC" w:rsidP="00746B18">
            <w:pPr>
              <w:pStyle w:val="BodyText"/>
              <w:spacing w:before="100" w:after="100" w:line="240" w:lineRule="auto"/>
              <w:rPr>
                <w:sz w:val="18"/>
                <w:szCs w:val="18"/>
              </w:rPr>
            </w:pPr>
            <w:r w:rsidRPr="002A3F23">
              <w:rPr>
                <w:sz w:val="18"/>
                <w:szCs w:val="18"/>
              </w:rPr>
              <w:t>Radio telemetry </w:t>
            </w:r>
          </w:p>
        </w:tc>
        <w:tc>
          <w:tcPr>
            <w:tcW w:w="3120" w:type="dxa"/>
            <w:shd w:val="clear" w:color="auto" w:fill="auto"/>
            <w:hideMark/>
          </w:tcPr>
          <w:p w14:paraId="0B92F50E" w14:textId="77777777" w:rsidR="00FE78BC" w:rsidRPr="002A3F23" w:rsidRDefault="00FE78BC" w:rsidP="00746B18">
            <w:pPr>
              <w:pStyle w:val="BodyText"/>
              <w:spacing w:before="100" w:after="100" w:line="240" w:lineRule="auto"/>
              <w:ind w:left="150"/>
              <w:rPr>
                <w:sz w:val="18"/>
                <w:szCs w:val="18"/>
              </w:rPr>
            </w:pPr>
            <w:r w:rsidRPr="002A3F23">
              <w:rPr>
                <w:sz w:val="18"/>
                <w:szCs w:val="18"/>
              </w:rPr>
              <w:t>Chainsaws including pole chainsaws </w:t>
            </w:r>
          </w:p>
        </w:tc>
        <w:tc>
          <w:tcPr>
            <w:tcW w:w="3390" w:type="dxa"/>
            <w:shd w:val="clear" w:color="auto" w:fill="auto"/>
            <w:hideMark/>
          </w:tcPr>
          <w:p w14:paraId="1FCFBFC7" w14:textId="77777777" w:rsidR="00FE78BC" w:rsidRPr="002A3F23" w:rsidRDefault="00FE78BC" w:rsidP="00746B18">
            <w:pPr>
              <w:pStyle w:val="BodyText"/>
              <w:spacing w:before="100" w:after="100" w:line="240" w:lineRule="auto"/>
              <w:ind w:left="157"/>
              <w:rPr>
                <w:sz w:val="18"/>
                <w:szCs w:val="18"/>
              </w:rPr>
            </w:pPr>
            <w:r w:rsidRPr="002A3F23">
              <w:rPr>
                <w:sz w:val="18"/>
                <w:szCs w:val="18"/>
              </w:rPr>
              <w:t>Firearms &amp; darting licence </w:t>
            </w:r>
          </w:p>
        </w:tc>
      </w:tr>
      <w:tr w:rsidR="00FE78BC" w:rsidRPr="00FE78BC" w14:paraId="1859566D" w14:textId="77777777" w:rsidTr="002A3F23">
        <w:trPr>
          <w:trHeight w:val="300"/>
        </w:trPr>
        <w:tc>
          <w:tcPr>
            <w:tcW w:w="3105" w:type="dxa"/>
            <w:shd w:val="clear" w:color="auto" w:fill="auto"/>
          </w:tcPr>
          <w:p w14:paraId="2694270E" w14:textId="5D5CC96B" w:rsidR="00FE78BC" w:rsidRPr="002A3F23" w:rsidRDefault="00FE78BC" w:rsidP="00746B18">
            <w:pPr>
              <w:pStyle w:val="BodyText"/>
              <w:spacing w:before="100" w:after="100" w:line="240" w:lineRule="auto"/>
              <w:rPr>
                <w:sz w:val="18"/>
                <w:szCs w:val="18"/>
              </w:rPr>
            </w:pPr>
          </w:p>
        </w:tc>
        <w:tc>
          <w:tcPr>
            <w:tcW w:w="3120" w:type="dxa"/>
            <w:shd w:val="clear" w:color="auto" w:fill="auto"/>
            <w:hideMark/>
          </w:tcPr>
          <w:p w14:paraId="1CAB1A2E" w14:textId="77777777" w:rsidR="00FE78BC" w:rsidRPr="002A3F23" w:rsidRDefault="00FE78BC" w:rsidP="00746B18">
            <w:pPr>
              <w:pStyle w:val="BodyText"/>
              <w:spacing w:before="100" w:after="100" w:line="240" w:lineRule="auto"/>
              <w:ind w:left="150"/>
              <w:rPr>
                <w:sz w:val="18"/>
                <w:szCs w:val="18"/>
              </w:rPr>
            </w:pPr>
            <w:r w:rsidRPr="002A3F23">
              <w:rPr>
                <w:sz w:val="18"/>
                <w:szCs w:val="18"/>
              </w:rPr>
              <w:t>Donation boxes </w:t>
            </w:r>
          </w:p>
        </w:tc>
        <w:tc>
          <w:tcPr>
            <w:tcW w:w="3390" w:type="dxa"/>
            <w:shd w:val="clear" w:color="auto" w:fill="auto"/>
            <w:hideMark/>
          </w:tcPr>
          <w:p w14:paraId="6B18253C" w14:textId="77777777" w:rsidR="00FE78BC" w:rsidRPr="002A3F23" w:rsidRDefault="00FE78BC" w:rsidP="00746B18">
            <w:pPr>
              <w:pStyle w:val="BodyText"/>
              <w:spacing w:before="100" w:after="100" w:line="240" w:lineRule="auto"/>
              <w:ind w:left="157"/>
              <w:rPr>
                <w:sz w:val="18"/>
                <w:szCs w:val="18"/>
              </w:rPr>
            </w:pPr>
            <w:r w:rsidRPr="002A3F23">
              <w:rPr>
                <w:sz w:val="18"/>
                <w:szCs w:val="18"/>
              </w:rPr>
              <w:t>InfraRed and motion-sensing surveillance cameras, wireless wildlife trail cameras </w:t>
            </w:r>
          </w:p>
        </w:tc>
      </w:tr>
      <w:tr w:rsidR="00FE78BC" w:rsidRPr="00FE78BC" w14:paraId="62394CDF" w14:textId="77777777" w:rsidTr="002A3F23">
        <w:trPr>
          <w:trHeight w:val="300"/>
        </w:trPr>
        <w:tc>
          <w:tcPr>
            <w:tcW w:w="3105" w:type="dxa"/>
            <w:shd w:val="clear" w:color="auto" w:fill="auto"/>
            <w:hideMark/>
          </w:tcPr>
          <w:p w14:paraId="258AE008" w14:textId="77777777" w:rsidR="00157EB9" w:rsidRDefault="00FE78BC" w:rsidP="00746B18">
            <w:pPr>
              <w:pStyle w:val="BodyText"/>
              <w:spacing w:before="100" w:after="100" w:line="240" w:lineRule="auto"/>
              <w:rPr>
                <w:sz w:val="18"/>
                <w:szCs w:val="18"/>
              </w:rPr>
            </w:pPr>
            <w:r w:rsidRPr="002A3F23">
              <w:rPr>
                <w:sz w:val="18"/>
                <w:szCs w:val="18"/>
              </w:rPr>
              <w:t xml:space="preserve">Any vehicle servicing, maintenance, </w:t>
            </w:r>
          </w:p>
          <w:p w14:paraId="36554F2B" w14:textId="1C19D19B" w:rsidR="00FE78BC" w:rsidRPr="002A3F23" w:rsidRDefault="00FE78BC" w:rsidP="00746B18">
            <w:pPr>
              <w:pStyle w:val="BodyText"/>
              <w:spacing w:before="100" w:after="100" w:line="240" w:lineRule="auto"/>
              <w:rPr>
                <w:sz w:val="18"/>
                <w:szCs w:val="18"/>
              </w:rPr>
            </w:pPr>
            <w:r w:rsidRPr="002A3F23">
              <w:rPr>
                <w:sz w:val="18"/>
                <w:szCs w:val="18"/>
              </w:rPr>
              <w:t>or registration </w:t>
            </w:r>
          </w:p>
        </w:tc>
        <w:tc>
          <w:tcPr>
            <w:tcW w:w="3120" w:type="dxa"/>
            <w:shd w:val="clear" w:color="auto" w:fill="auto"/>
            <w:hideMark/>
          </w:tcPr>
          <w:p w14:paraId="01CAE79C" w14:textId="6D46D92C" w:rsidR="00FE78BC" w:rsidRPr="002A3F23" w:rsidRDefault="00AE06BE" w:rsidP="00746B18">
            <w:pPr>
              <w:pStyle w:val="BodyText"/>
              <w:spacing w:before="100" w:after="100" w:line="240" w:lineRule="auto"/>
              <w:ind w:left="150"/>
              <w:rPr>
                <w:sz w:val="18"/>
                <w:szCs w:val="18"/>
              </w:rPr>
            </w:pPr>
            <w:r w:rsidRPr="002A3F23">
              <w:rPr>
                <w:sz w:val="18"/>
                <w:szCs w:val="18"/>
              </w:rPr>
              <w:t xml:space="preserve">Vehicle </w:t>
            </w:r>
            <w:r w:rsidR="00157EB9" w:rsidRPr="00157EB9">
              <w:rPr>
                <w:sz w:val="18"/>
                <w:szCs w:val="18"/>
              </w:rPr>
              <w:t>purchase including</w:t>
            </w:r>
            <w:r w:rsidR="0072312A" w:rsidRPr="002A3F23">
              <w:rPr>
                <w:sz w:val="18"/>
                <w:szCs w:val="18"/>
              </w:rPr>
              <w:t xml:space="preserve"> motorbike</w:t>
            </w:r>
          </w:p>
        </w:tc>
        <w:tc>
          <w:tcPr>
            <w:tcW w:w="3390" w:type="dxa"/>
            <w:shd w:val="clear" w:color="auto" w:fill="auto"/>
            <w:hideMark/>
          </w:tcPr>
          <w:p w14:paraId="60240DFB" w14:textId="77777777" w:rsidR="00FE78BC" w:rsidRPr="002A3F23" w:rsidRDefault="00FE78BC" w:rsidP="00746B18">
            <w:pPr>
              <w:pStyle w:val="BodyText"/>
              <w:spacing w:before="100" w:after="100" w:line="240" w:lineRule="auto"/>
              <w:ind w:left="157"/>
              <w:rPr>
                <w:sz w:val="18"/>
                <w:szCs w:val="18"/>
              </w:rPr>
            </w:pPr>
            <w:r w:rsidRPr="002A3F23">
              <w:rPr>
                <w:sz w:val="18"/>
                <w:szCs w:val="18"/>
              </w:rPr>
              <w:t>Shipping containers </w:t>
            </w:r>
          </w:p>
        </w:tc>
      </w:tr>
      <w:tr w:rsidR="00FE78BC" w:rsidRPr="00FE78BC" w14:paraId="537F00E8" w14:textId="77777777" w:rsidTr="002A3F23">
        <w:trPr>
          <w:trHeight w:val="300"/>
        </w:trPr>
        <w:tc>
          <w:tcPr>
            <w:tcW w:w="3105" w:type="dxa"/>
            <w:tcBorders>
              <w:bottom w:val="single" w:sz="6" w:space="0" w:color="37FFF4" w:themeColor="accent3" w:themeTint="99"/>
            </w:tcBorders>
            <w:shd w:val="clear" w:color="auto" w:fill="auto"/>
            <w:hideMark/>
          </w:tcPr>
          <w:p w14:paraId="4B46ED10" w14:textId="77777777" w:rsidR="00FE78BC" w:rsidRPr="002A3F23" w:rsidRDefault="00FE78BC" w:rsidP="00746B18">
            <w:pPr>
              <w:pStyle w:val="BodyText"/>
              <w:spacing w:before="100" w:after="100" w:line="240" w:lineRule="auto"/>
              <w:rPr>
                <w:sz w:val="18"/>
                <w:szCs w:val="18"/>
              </w:rPr>
            </w:pPr>
            <w:r w:rsidRPr="002A3F23">
              <w:rPr>
                <w:sz w:val="18"/>
                <w:szCs w:val="18"/>
              </w:rPr>
              <w:t>Electric fencing unit </w:t>
            </w:r>
          </w:p>
        </w:tc>
        <w:tc>
          <w:tcPr>
            <w:tcW w:w="3120" w:type="dxa"/>
            <w:tcBorders>
              <w:bottom w:val="single" w:sz="6" w:space="0" w:color="37FFF4" w:themeColor="accent3" w:themeTint="99"/>
            </w:tcBorders>
            <w:shd w:val="clear" w:color="auto" w:fill="auto"/>
            <w:hideMark/>
          </w:tcPr>
          <w:p w14:paraId="7B0167C9" w14:textId="77777777" w:rsidR="00FE78BC" w:rsidRPr="002A3F23" w:rsidRDefault="00FE78BC" w:rsidP="00746B18">
            <w:pPr>
              <w:pStyle w:val="BodyText"/>
              <w:spacing w:before="100" w:after="100" w:line="240" w:lineRule="auto"/>
              <w:ind w:left="150"/>
              <w:rPr>
                <w:sz w:val="18"/>
                <w:szCs w:val="18"/>
              </w:rPr>
            </w:pPr>
            <w:r w:rsidRPr="002A3F23">
              <w:rPr>
                <w:sz w:val="18"/>
                <w:szCs w:val="18"/>
              </w:rPr>
              <w:t>Synthetic grass </w:t>
            </w:r>
          </w:p>
        </w:tc>
        <w:tc>
          <w:tcPr>
            <w:tcW w:w="3390" w:type="dxa"/>
            <w:tcBorders>
              <w:bottom w:val="single" w:sz="6" w:space="0" w:color="37FFF4" w:themeColor="accent3" w:themeTint="99"/>
            </w:tcBorders>
            <w:shd w:val="clear" w:color="auto" w:fill="auto"/>
            <w:hideMark/>
          </w:tcPr>
          <w:p w14:paraId="7FF77636" w14:textId="77777777" w:rsidR="00FE78BC" w:rsidRPr="002A3F23" w:rsidRDefault="00FE78BC" w:rsidP="00746B18">
            <w:pPr>
              <w:pStyle w:val="BodyText"/>
              <w:spacing w:before="100" w:after="100" w:line="240" w:lineRule="auto"/>
              <w:ind w:left="157"/>
              <w:rPr>
                <w:sz w:val="18"/>
                <w:szCs w:val="18"/>
              </w:rPr>
            </w:pPr>
            <w:r w:rsidRPr="002A3F23">
              <w:rPr>
                <w:sz w:val="18"/>
                <w:szCs w:val="18"/>
              </w:rPr>
              <w:t>Landscaping (plants) </w:t>
            </w:r>
          </w:p>
        </w:tc>
      </w:tr>
      <w:tr w:rsidR="00FE78BC" w:rsidRPr="00FE78BC" w14:paraId="6265B072" w14:textId="77777777" w:rsidTr="002A3F23">
        <w:trPr>
          <w:trHeight w:val="300"/>
        </w:trPr>
        <w:tc>
          <w:tcPr>
            <w:tcW w:w="9630" w:type="dxa"/>
            <w:gridSpan w:val="3"/>
            <w:shd w:val="clear" w:color="auto" w:fill="BCFFFB" w:themeFill="accent3" w:themeFillTint="33"/>
            <w:hideMark/>
          </w:tcPr>
          <w:p w14:paraId="4A52B7E5" w14:textId="56EE6F68" w:rsidR="00FE78BC" w:rsidRPr="002A3F23" w:rsidRDefault="00FE78BC" w:rsidP="00C77F33">
            <w:pPr>
              <w:pStyle w:val="BodyText"/>
              <w:spacing w:line="240" w:lineRule="auto"/>
              <w:rPr>
                <w:sz w:val="18"/>
                <w:szCs w:val="18"/>
              </w:rPr>
            </w:pPr>
            <w:r w:rsidRPr="002A3F23">
              <w:rPr>
                <w:sz w:val="18"/>
                <w:szCs w:val="18"/>
              </w:rPr>
              <w:t xml:space="preserve">Training courses </w:t>
            </w:r>
          </w:p>
        </w:tc>
      </w:tr>
      <w:tr w:rsidR="00FE78BC" w:rsidRPr="00FE78BC" w14:paraId="79730384" w14:textId="77777777" w:rsidTr="002A3F23">
        <w:trPr>
          <w:trHeight w:val="300"/>
        </w:trPr>
        <w:tc>
          <w:tcPr>
            <w:tcW w:w="3105" w:type="dxa"/>
            <w:shd w:val="clear" w:color="auto" w:fill="auto"/>
            <w:hideMark/>
          </w:tcPr>
          <w:p w14:paraId="722EE099" w14:textId="77777777" w:rsidR="00FE78BC" w:rsidRPr="002A3F23" w:rsidRDefault="00FE78BC" w:rsidP="00746B18">
            <w:pPr>
              <w:pStyle w:val="BodyText"/>
              <w:spacing w:before="100" w:after="100" w:line="240" w:lineRule="auto"/>
              <w:rPr>
                <w:sz w:val="18"/>
                <w:szCs w:val="18"/>
              </w:rPr>
            </w:pPr>
            <w:r w:rsidRPr="002A3F23">
              <w:rPr>
                <w:sz w:val="18"/>
                <w:szCs w:val="18"/>
              </w:rPr>
              <w:t>Firearms, captive bolt and darting training </w:t>
            </w:r>
          </w:p>
        </w:tc>
        <w:tc>
          <w:tcPr>
            <w:tcW w:w="3120" w:type="dxa"/>
            <w:shd w:val="clear" w:color="auto" w:fill="auto"/>
            <w:hideMark/>
          </w:tcPr>
          <w:p w14:paraId="0B6B4FF6" w14:textId="77777777" w:rsidR="00FE78BC" w:rsidRPr="002A3F23" w:rsidRDefault="00FE78BC" w:rsidP="00746B18">
            <w:pPr>
              <w:pStyle w:val="BodyText"/>
              <w:spacing w:before="100" w:after="100" w:line="240" w:lineRule="auto"/>
              <w:ind w:left="150"/>
              <w:rPr>
                <w:sz w:val="18"/>
                <w:szCs w:val="18"/>
              </w:rPr>
            </w:pPr>
            <w:r w:rsidRPr="002A3F23">
              <w:rPr>
                <w:sz w:val="18"/>
                <w:szCs w:val="18"/>
              </w:rPr>
              <w:t>Flights and accommodation to attend training </w:t>
            </w:r>
          </w:p>
        </w:tc>
        <w:tc>
          <w:tcPr>
            <w:tcW w:w="3390" w:type="dxa"/>
            <w:shd w:val="clear" w:color="auto" w:fill="auto"/>
            <w:hideMark/>
          </w:tcPr>
          <w:p w14:paraId="2EE745F1" w14:textId="77777777" w:rsidR="00FE78BC" w:rsidRPr="002A3F23" w:rsidRDefault="00FE78BC" w:rsidP="00746B18">
            <w:pPr>
              <w:pStyle w:val="BodyText"/>
              <w:spacing w:before="100" w:after="100" w:line="240" w:lineRule="auto"/>
              <w:ind w:left="157"/>
              <w:rPr>
                <w:sz w:val="18"/>
                <w:szCs w:val="18"/>
              </w:rPr>
            </w:pPr>
            <w:r w:rsidRPr="002A3F23">
              <w:rPr>
                <w:sz w:val="18"/>
                <w:szCs w:val="18"/>
              </w:rPr>
              <w:t>Snake handling training </w:t>
            </w:r>
          </w:p>
        </w:tc>
      </w:tr>
      <w:tr w:rsidR="00FE78BC" w:rsidRPr="00FE78BC" w14:paraId="6D8E1F3E" w14:textId="77777777" w:rsidTr="002A3F23">
        <w:trPr>
          <w:trHeight w:val="300"/>
        </w:trPr>
        <w:tc>
          <w:tcPr>
            <w:tcW w:w="3105" w:type="dxa"/>
            <w:tcBorders>
              <w:bottom w:val="single" w:sz="6" w:space="0" w:color="37FFF4" w:themeColor="accent3" w:themeTint="99"/>
            </w:tcBorders>
            <w:shd w:val="clear" w:color="auto" w:fill="auto"/>
            <w:hideMark/>
          </w:tcPr>
          <w:p w14:paraId="4C5ADE68" w14:textId="77777777" w:rsidR="00FE78BC" w:rsidRPr="002A3F23" w:rsidRDefault="00FE78BC" w:rsidP="00746B18">
            <w:pPr>
              <w:pStyle w:val="BodyText"/>
              <w:spacing w:before="100" w:after="100" w:line="240" w:lineRule="auto"/>
              <w:rPr>
                <w:sz w:val="18"/>
                <w:szCs w:val="18"/>
              </w:rPr>
            </w:pPr>
            <w:r w:rsidRPr="002A3F23">
              <w:rPr>
                <w:sz w:val="18"/>
                <w:szCs w:val="18"/>
              </w:rPr>
              <w:t>Arboriculture courses (such as Tree climbing) </w:t>
            </w:r>
          </w:p>
        </w:tc>
        <w:tc>
          <w:tcPr>
            <w:tcW w:w="3120" w:type="dxa"/>
            <w:tcBorders>
              <w:bottom w:val="single" w:sz="6" w:space="0" w:color="37FFF4" w:themeColor="accent3" w:themeTint="99"/>
            </w:tcBorders>
            <w:shd w:val="clear" w:color="auto" w:fill="auto"/>
            <w:hideMark/>
          </w:tcPr>
          <w:p w14:paraId="55131492" w14:textId="77777777" w:rsidR="00FE78BC" w:rsidRPr="002A3F23" w:rsidRDefault="00FE78BC" w:rsidP="00746B18">
            <w:pPr>
              <w:pStyle w:val="BodyText"/>
              <w:spacing w:before="100" w:after="100" w:line="240" w:lineRule="auto"/>
              <w:ind w:left="150"/>
              <w:rPr>
                <w:sz w:val="18"/>
                <w:szCs w:val="18"/>
              </w:rPr>
            </w:pPr>
            <w:r w:rsidRPr="002A3F23">
              <w:rPr>
                <w:sz w:val="18"/>
                <w:szCs w:val="18"/>
              </w:rPr>
              <w:t>TAFE course </w:t>
            </w:r>
          </w:p>
        </w:tc>
        <w:tc>
          <w:tcPr>
            <w:tcW w:w="3390" w:type="dxa"/>
            <w:tcBorders>
              <w:bottom w:val="single" w:sz="6" w:space="0" w:color="37FFF4" w:themeColor="accent3" w:themeTint="99"/>
            </w:tcBorders>
            <w:shd w:val="clear" w:color="auto" w:fill="auto"/>
            <w:hideMark/>
          </w:tcPr>
          <w:p w14:paraId="5809083E" w14:textId="77777777" w:rsidR="00FE78BC" w:rsidRPr="002A3F23" w:rsidRDefault="00FE78BC" w:rsidP="00746B18">
            <w:pPr>
              <w:pStyle w:val="BodyText"/>
              <w:spacing w:before="100" w:after="100" w:line="240" w:lineRule="auto"/>
              <w:rPr>
                <w:sz w:val="18"/>
                <w:szCs w:val="18"/>
              </w:rPr>
            </w:pPr>
            <w:r w:rsidRPr="002A3F23">
              <w:rPr>
                <w:sz w:val="18"/>
                <w:szCs w:val="18"/>
              </w:rPr>
              <w:t> </w:t>
            </w:r>
          </w:p>
        </w:tc>
      </w:tr>
      <w:tr w:rsidR="00FE78BC" w:rsidRPr="00F16881" w14:paraId="5130277D" w14:textId="77777777" w:rsidTr="002A3F23">
        <w:trPr>
          <w:trHeight w:val="300"/>
        </w:trPr>
        <w:tc>
          <w:tcPr>
            <w:tcW w:w="9630" w:type="dxa"/>
            <w:gridSpan w:val="3"/>
            <w:shd w:val="clear" w:color="auto" w:fill="BCFFFB" w:themeFill="accent3" w:themeFillTint="33"/>
            <w:hideMark/>
          </w:tcPr>
          <w:p w14:paraId="00517CDF" w14:textId="77777777" w:rsidR="00FE78BC" w:rsidRPr="002A3F23" w:rsidRDefault="00FE78BC" w:rsidP="00C77F33">
            <w:pPr>
              <w:pStyle w:val="BodyText"/>
              <w:spacing w:line="240" w:lineRule="auto"/>
              <w:rPr>
                <w:sz w:val="18"/>
                <w:szCs w:val="18"/>
              </w:rPr>
            </w:pPr>
            <w:r w:rsidRPr="002A3F23">
              <w:rPr>
                <w:sz w:val="18"/>
                <w:szCs w:val="18"/>
              </w:rPr>
              <w:t>Consumable items </w:t>
            </w:r>
          </w:p>
        </w:tc>
      </w:tr>
      <w:tr w:rsidR="00FE78BC" w:rsidRPr="00F16881" w14:paraId="3B8D0DFF" w14:textId="77777777" w:rsidTr="002A3F23">
        <w:trPr>
          <w:trHeight w:val="300"/>
        </w:trPr>
        <w:tc>
          <w:tcPr>
            <w:tcW w:w="3105" w:type="dxa"/>
            <w:shd w:val="clear" w:color="auto" w:fill="auto"/>
            <w:hideMark/>
          </w:tcPr>
          <w:p w14:paraId="3F67D442" w14:textId="77777777" w:rsidR="00FE78BC" w:rsidRPr="002A3F23" w:rsidRDefault="00FE78BC" w:rsidP="00746B18">
            <w:pPr>
              <w:pStyle w:val="BodyText"/>
              <w:spacing w:before="100" w:after="100" w:line="240" w:lineRule="auto"/>
              <w:rPr>
                <w:sz w:val="18"/>
                <w:szCs w:val="18"/>
              </w:rPr>
            </w:pPr>
            <w:r w:rsidRPr="002A3F23">
              <w:rPr>
                <w:sz w:val="18"/>
                <w:szCs w:val="18"/>
              </w:rPr>
              <w:t>Vouchers for consumable items, including fuel vouchers </w:t>
            </w:r>
          </w:p>
        </w:tc>
        <w:tc>
          <w:tcPr>
            <w:tcW w:w="3120" w:type="dxa"/>
            <w:shd w:val="clear" w:color="auto" w:fill="auto"/>
            <w:hideMark/>
          </w:tcPr>
          <w:p w14:paraId="0D46B4C8" w14:textId="77777777" w:rsidR="00FE78BC" w:rsidRPr="002A3F23" w:rsidRDefault="00FE78BC" w:rsidP="00746B18">
            <w:pPr>
              <w:pStyle w:val="BodyText"/>
              <w:spacing w:before="100" w:after="100" w:line="240" w:lineRule="auto"/>
              <w:ind w:left="150"/>
              <w:rPr>
                <w:sz w:val="18"/>
                <w:szCs w:val="18"/>
              </w:rPr>
            </w:pPr>
            <w:r w:rsidRPr="002A3F23">
              <w:rPr>
                <w:sz w:val="18"/>
                <w:szCs w:val="18"/>
              </w:rPr>
              <w:t>Insurance (all types) </w:t>
            </w:r>
          </w:p>
        </w:tc>
        <w:tc>
          <w:tcPr>
            <w:tcW w:w="3390" w:type="dxa"/>
            <w:shd w:val="clear" w:color="auto" w:fill="auto"/>
            <w:hideMark/>
          </w:tcPr>
          <w:p w14:paraId="6C921719" w14:textId="77777777" w:rsidR="00FE78BC" w:rsidRPr="002A3F23" w:rsidRDefault="00FE78BC" w:rsidP="00746B18">
            <w:pPr>
              <w:pStyle w:val="BodyText"/>
              <w:spacing w:before="100" w:after="100" w:line="240" w:lineRule="auto"/>
              <w:ind w:left="157"/>
              <w:rPr>
                <w:sz w:val="18"/>
                <w:szCs w:val="18"/>
              </w:rPr>
            </w:pPr>
            <w:r w:rsidRPr="002A3F23">
              <w:rPr>
                <w:sz w:val="18"/>
                <w:szCs w:val="18"/>
              </w:rPr>
              <w:t>Lethabarb for euthanasia </w:t>
            </w:r>
          </w:p>
        </w:tc>
      </w:tr>
      <w:tr w:rsidR="00FE78BC" w:rsidRPr="00F16881" w14:paraId="0DFC7AFD" w14:textId="77777777" w:rsidTr="002A3F23">
        <w:trPr>
          <w:trHeight w:val="300"/>
        </w:trPr>
        <w:tc>
          <w:tcPr>
            <w:tcW w:w="3105" w:type="dxa"/>
            <w:shd w:val="clear" w:color="auto" w:fill="auto"/>
            <w:hideMark/>
          </w:tcPr>
          <w:p w14:paraId="2D5EC97A" w14:textId="77777777" w:rsidR="00FE78BC" w:rsidRPr="002A3F23" w:rsidRDefault="00FE78BC" w:rsidP="00746B18">
            <w:pPr>
              <w:pStyle w:val="BodyText"/>
              <w:spacing w:before="100" w:after="100" w:line="240" w:lineRule="auto"/>
              <w:rPr>
                <w:sz w:val="18"/>
                <w:szCs w:val="18"/>
              </w:rPr>
            </w:pPr>
            <w:r w:rsidRPr="002A3F23">
              <w:rPr>
                <w:sz w:val="18"/>
                <w:szCs w:val="18"/>
              </w:rPr>
              <w:t>Credit to vets </w:t>
            </w:r>
          </w:p>
        </w:tc>
        <w:tc>
          <w:tcPr>
            <w:tcW w:w="3120" w:type="dxa"/>
            <w:shd w:val="clear" w:color="auto" w:fill="auto"/>
            <w:hideMark/>
          </w:tcPr>
          <w:p w14:paraId="28641EFE" w14:textId="77777777" w:rsidR="00FE78BC" w:rsidRPr="002A3F23" w:rsidRDefault="00FE78BC" w:rsidP="00746B18">
            <w:pPr>
              <w:pStyle w:val="BodyText"/>
              <w:spacing w:before="100" w:after="100" w:line="240" w:lineRule="auto"/>
              <w:ind w:left="150"/>
              <w:rPr>
                <w:sz w:val="18"/>
                <w:szCs w:val="18"/>
              </w:rPr>
            </w:pPr>
            <w:r w:rsidRPr="002A3F23">
              <w:rPr>
                <w:sz w:val="18"/>
                <w:szCs w:val="18"/>
              </w:rPr>
              <w:t>IV drips </w:t>
            </w:r>
          </w:p>
        </w:tc>
        <w:tc>
          <w:tcPr>
            <w:tcW w:w="3390" w:type="dxa"/>
            <w:shd w:val="clear" w:color="auto" w:fill="auto"/>
            <w:hideMark/>
          </w:tcPr>
          <w:p w14:paraId="2405CFAA" w14:textId="77777777" w:rsidR="00FE78BC" w:rsidRPr="002A3F23" w:rsidRDefault="00FE78BC" w:rsidP="00746B18">
            <w:pPr>
              <w:pStyle w:val="BodyText"/>
              <w:spacing w:before="100" w:after="100" w:line="240" w:lineRule="auto"/>
              <w:ind w:left="157"/>
              <w:rPr>
                <w:sz w:val="18"/>
                <w:szCs w:val="18"/>
              </w:rPr>
            </w:pPr>
            <w:r w:rsidRPr="002A3F23">
              <w:rPr>
                <w:sz w:val="18"/>
                <w:szCs w:val="18"/>
              </w:rPr>
              <w:t>Prescribed medications </w:t>
            </w:r>
          </w:p>
        </w:tc>
      </w:tr>
      <w:tr w:rsidR="00FE78BC" w:rsidRPr="00F16881" w14:paraId="19E35A6B" w14:textId="77777777" w:rsidTr="002A3F23">
        <w:trPr>
          <w:trHeight w:val="300"/>
        </w:trPr>
        <w:tc>
          <w:tcPr>
            <w:tcW w:w="3105" w:type="dxa"/>
            <w:shd w:val="clear" w:color="auto" w:fill="auto"/>
            <w:hideMark/>
          </w:tcPr>
          <w:p w14:paraId="2A06E14D" w14:textId="77777777" w:rsidR="00FE78BC" w:rsidRPr="002A3F23" w:rsidRDefault="00FE78BC" w:rsidP="00746B18">
            <w:pPr>
              <w:pStyle w:val="BodyText"/>
              <w:spacing w:before="100" w:after="100" w:line="240" w:lineRule="auto"/>
              <w:rPr>
                <w:sz w:val="18"/>
                <w:szCs w:val="18"/>
              </w:rPr>
            </w:pPr>
            <w:r w:rsidRPr="002A3F23">
              <w:rPr>
                <w:sz w:val="18"/>
                <w:szCs w:val="18"/>
              </w:rPr>
              <w:t>Utility costs including rates, electricity, water, gas, and sewerage bills </w:t>
            </w:r>
          </w:p>
        </w:tc>
        <w:tc>
          <w:tcPr>
            <w:tcW w:w="3120" w:type="dxa"/>
            <w:shd w:val="clear" w:color="auto" w:fill="auto"/>
            <w:hideMark/>
          </w:tcPr>
          <w:p w14:paraId="64FE12F3" w14:textId="77777777" w:rsidR="00FE78BC" w:rsidRPr="002A3F23" w:rsidRDefault="00FE78BC" w:rsidP="00746B18">
            <w:pPr>
              <w:pStyle w:val="BodyText"/>
              <w:spacing w:before="100" w:after="100" w:line="240" w:lineRule="auto"/>
              <w:ind w:left="150"/>
              <w:rPr>
                <w:sz w:val="18"/>
                <w:szCs w:val="18"/>
              </w:rPr>
            </w:pPr>
            <w:r w:rsidRPr="002A3F23">
              <w:rPr>
                <w:sz w:val="18"/>
                <w:szCs w:val="18"/>
              </w:rPr>
              <w:t xml:space="preserve">Scheduled chemical capture drugs listed in Schedule 4 and 8 in the </w:t>
            </w:r>
            <w:r w:rsidRPr="0025403A">
              <w:rPr>
                <w:i/>
                <w:iCs/>
                <w:sz w:val="18"/>
                <w:szCs w:val="18"/>
              </w:rPr>
              <w:t>Drugs, Poisons and Controlled Substances Regulations 2006</w:t>
            </w:r>
            <w:r w:rsidRPr="00CC1542">
              <w:rPr>
                <w:i/>
                <w:iCs/>
                <w:sz w:val="18"/>
                <w:szCs w:val="18"/>
              </w:rPr>
              <w:t>.</w:t>
            </w:r>
            <w:r w:rsidRPr="002A3F23">
              <w:rPr>
                <w:sz w:val="18"/>
                <w:szCs w:val="18"/>
              </w:rPr>
              <w:t> </w:t>
            </w:r>
          </w:p>
        </w:tc>
        <w:tc>
          <w:tcPr>
            <w:tcW w:w="3390" w:type="dxa"/>
            <w:shd w:val="clear" w:color="auto" w:fill="auto"/>
            <w:hideMark/>
          </w:tcPr>
          <w:p w14:paraId="0229D52A" w14:textId="77777777" w:rsidR="00FE78BC" w:rsidRPr="002A3F23" w:rsidRDefault="00FE78BC" w:rsidP="00746B18">
            <w:pPr>
              <w:pStyle w:val="BodyText"/>
              <w:spacing w:before="100" w:after="100" w:line="240" w:lineRule="auto"/>
              <w:rPr>
                <w:sz w:val="18"/>
                <w:szCs w:val="18"/>
              </w:rPr>
            </w:pPr>
            <w:r w:rsidRPr="002A3F23">
              <w:rPr>
                <w:sz w:val="18"/>
                <w:szCs w:val="18"/>
              </w:rPr>
              <w:t> </w:t>
            </w:r>
          </w:p>
        </w:tc>
      </w:tr>
    </w:tbl>
    <w:p w14:paraId="5FDEC5C8" w14:textId="168413C4" w:rsidR="00FE78BC" w:rsidRDefault="00FE78BC" w:rsidP="00FE78BC">
      <w:pPr>
        <w:pStyle w:val="BodyText"/>
      </w:pPr>
    </w:p>
    <w:p w14:paraId="5ABE570E" w14:textId="77777777" w:rsidR="00746B18" w:rsidRDefault="00746B18">
      <w:pPr>
        <w:rPr>
          <w:rFonts w:asciiTheme="majorHAnsi" w:eastAsiaTheme="majorEastAsia" w:hAnsiTheme="majorHAnsi" w:cstheme="majorBidi"/>
          <w:b/>
          <w:color w:val="201547" w:themeColor="text2"/>
          <w:spacing w:val="-4"/>
          <w:sz w:val="40"/>
          <w:szCs w:val="40"/>
        </w:rPr>
      </w:pPr>
      <w:bookmarkStart w:id="59" w:name="_Toc138783433"/>
      <w:r>
        <w:rPr>
          <w:b/>
          <w:bCs/>
        </w:rPr>
        <w:br w:type="page"/>
      </w:r>
    </w:p>
    <w:p w14:paraId="63F70571" w14:textId="53BB7D2F" w:rsidR="00FE78BC" w:rsidRPr="008A2458" w:rsidRDefault="00FE78BC" w:rsidP="008A2458">
      <w:pPr>
        <w:pStyle w:val="Heading1"/>
        <w:rPr>
          <w:b/>
          <w:bCs w:val="0"/>
        </w:rPr>
      </w:pPr>
      <w:r w:rsidRPr="008A2458">
        <w:rPr>
          <w:b/>
          <w:bCs w:val="0"/>
        </w:rPr>
        <w:lastRenderedPageBreak/>
        <w:t>Appendix C – Shelter Records</w:t>
      </w:r>
      <w:bookmarkEnd w:id="59"/>
    </w:p>
    <w:p w14:paraId="01E8C3F5" w14:textId="34CB5C10" w:rsidR="00FE78BC" w:rsidRPr="00FE78BC" w:rsidRDefault="00FE78BC" w:rsidP="00FE78BC">
      <w:pPr>
        <w:pStyle w:val="BodyText"/>
        <w:rPr>
          <w:color w:val="000000"/>
        </w:rPr>
      </w:pPr>
      <w:r w:rsidRPr="718F7B8E">
        <w:rPr>
          <w:color w:val="000000"/>
        </w:rPr>
        <w:t xml:space="preserve">You can download a copy of the Wildlife shelter record sheet from </w:t>
      </w:r>
      <w:hyperlink r:id="rId59">
        <w:r w:rsidRPr="718F7B8E">
          <w:rPr>
            <w:rStyle w:val="Hyperlink"/>
            <w:color w:val="000000"/>
          </w:rPr>
          <w:t>https://www.vic.gov.au/wildlife-rehabilitation-shelters-and-foster-carers</w:t>
        </w:r>
      </w:hyperlink>
      <w:r w:rsidRPr="718F7B8E">
        <w:rPr>
          <w:color w:val="000000"/>
        </w:rPr>
        <w:t> </w:t>
      </w:r>
    </w:p>
    <w:p w14:paraId="59B23604" w14:textId="77777777" w:rsidR="00FE78BC" w:rsidRPr="00FE78BC" w:rsidRDefault="00FE78BC" w:rsidP="00FE78BC">
      <w:pPr>
        <w:pStyle w:val="BodyText"/>
      </w:pPr>
      <w:r w:rsidRPr="00FE78BC">
        <w:t> </w:t>
      </w:r>
    </w:p>
    <w:p w14:paraId="24CF1126" w14:textId="7897ADE5" w:rsidR="00FE78BC" w:rsidRPr="00FE78BC" w:rsidRDefault="00BE64C6" w:rsidP="00FE78BC">
      <w:pPr>
        <w:pStyle w:val="BodyText"/>
      </w:pPr>
      <w:hyperlink r:id="rId60" w:tgtFrame="_blank" w:history="1">
        <w:r w:rsidR="00FE78BC" w:rsidRPr="00FE78BC">
          <w:rPr>
            <w:rStyle w:val="Hyperlink"/>
          </w:rPr>
          <w:t>Wildlife shelter record sheet</w:t>
        </w:r>
      </w:hyperlink>
      <w:r w:rsidR="00FE78BC" w:rsidRPr="00FE78BC">
        <w:t> </w:t>
      </w:r>
    </w:p>
    <w:p w14:paraId="36D1932E" w14:textId="77777777" w:rsidR="00FE78BC" w:rsidRPr="00FE78BC" w:rsidRDefault="00FE78BC" w:rsidP="00FE78BC">
      <w:pPr>
        <w:pStyle w:val="BodyText"/>
      </w:pPr>
      <w:r w:rsidRPr="00FE78BC">
        <w:t> </w:t>
      </w:r>
    </w:p>
    <w:p w14:paraId="21082447" w14:textId="6DF73375" w:rsidR="00FE78BC" w:rsidRPr="00FE78BC" w:rsidRDefault="00BE64C6" w:rsidP="00FE78BC">
      <w:pPr>
        <w:pStyle w:val="BodyText"/>
      </w:pPr>
      <w:hyperlink r:id="rId61" w:tgtFrame="_blank" w:history="1">
        <w:r w:rsidR="00FE78BC" w:rsidRPr="00FE78BC">
          <w:rPr>
            <w:rStyle w:val="Hyperlink"/>
          </w:rPr>
          <w:t>Wildlife code book</w:t>
        </w:r>
      </w:hyperlink>
      <w:r w:rsidR="00FE78BC" w:rsidRPr="00FE78BC">
        <w:t> </w:t>
      </w:r>
    </w:p>
    <w:p w14:paraId="50648618" w14:textId="77777777" w:rsidR="00FE78BC" w:rsidRPr="00FE78BC" w:rsidRDefault="00FE78BC" w:rsidP="00FE78BC">
      <w:pPr>
        <w:pStyle w:val="BodyText"/>
      </w:pPr>
      <w:r w:rsidRPr="00FE78BC">
        <w:t> </w:t>
      </w:r>
    </w:p>
    <w:p w14:paraId="3B791971" w14:textId="3F7E06B7" w:rsidR="00FE78BC" w:rsidRPr="00FE78BC" w:rsidRDefault="00BE64C6" w:rsidP="00FE78BC">
      <w:pPr>
        <w:pStyle w:val="BodyText"/>
        <w:rPr>
          <w:color w:val="000000"/>
        </w:rPr>
      </w:pPr>
      <w:hyperlink r:id="rId62">
        <w:r w:rsidR="00FE78BC" w:rsidRPr="718F7B8E">
          <w:rPr>
            <w:rStyle w:val="Hyperlink"/>
            <w:color w:val="000000"/>
          </w:rPr>
          <w:t>Species code for use on wildlife shelter record sheets</w:t>
        </w:r>
      </w:hyperlink>
      <w:r w:rsidR="00FE78BC" w:rsidRPr="718F7B8E">
        <w:rPr>
          <w:color w:val="000000"/>
        </w:rPr>
        <w:t> </w:t>
      </w:r>
    </w:p>
    <w:p w14:paraId="7DDDCB5E" w14:textId="77777777" w:rsidR="00FE78BC" w:rsidRPr="00FE78BC" w:rsidRDefault="00FE78BC" w:rsidP="00FE78BC">
      <w:pPr>
        <w:pStyle w:val="BodyText"/>
      </w:pPr>
    </w:p>
    <w:p w14:paraId="6EE3F68E" w14:textId="4B167604" w:rsidR="001E3B9F" w:rsidRPr="008A2458" w:rsidRDefault="00FE78BC" w:rsidP="00D3101A">
      <w:pPr>
        <w:pStyle w:val="Heading1"/>
        <w:rPr>
          <w:b/>
          <w:bCs w:val="0"/>
        </w:rPr>
      </w:pPr>
      <w:bookmarkStart w:id="60" w:name="_Toc138783434"/>
      <w:r w:rsidRPr="008A2458" w:rsidDel="00D3101A">
        <w:rPr>
          <w:b/>
          <w:bCs w:val="0"/>
        </w:rPr>
        <w:t xml:space="preserve">Appendix D – </w:t>
      </w:r>
      <w:r w:rsidR="001E3B9F" w:rsidRPr="008A2458">
        <w:rPr>
          <w:b/>
          <w:bCs w:val="0"/>
        </w:rPr>
        <w:t>Training attendance Record</w:t>
      </w:r>
      <w:bookmarkEnd w:id="60"/>
    </w:p>
    <w:p w14:paraId="50EF9438" w14:textId="77777777" w:rsidR="001E3B9F" w:rsidRDefault="001E3B9F" w:rsidP="001E3B9F">
      <w:pPr>
        <w:pStyle w:val="BodyText"/>
        <w:rPr>
          <w:rStyle w:val="normaltextrun"/>
          <w:rFonts w:ascii="Arial" w:hAnsi="Arial" w:cs="Arial"/>
          <w:color w:val="363534"/>
          <w:shd w:val="clear" w:color="auto" w:fill="FFFFFF"/>
        </w:rPr>
      </w:pPr>
      <w:r w:rsidRPr="718F7B8E">
        <w:rPr>
          <w:rStyle w:val="normaltextrun"/>
          <w:rFonts w:ascii="Arial" w:hAnsi="Arial" w:cs="Arial"/>
          <w:color w:val="000000"/>
          <w:shd w:val="clear" w:color="auto" w:fill="FFFFFF"/>
        </w:rPr>
        <w:t>This template has been developed from applicant feedback from previous years. Each year in the Wildlife Rehabilitator Grants application form, a question asks you to list training/course details you have completed over the years. This template is for you to update once you complete training or attend conferences. Simply upload the template into the application form without having to re-type the information each year.</w:t>
      </w:r>
    </w:p>
    <w:tbl>
      <w:tblPr>
        <w:tblW w:w="0" w:type="dxa"/>
        <w:tblBorders>
          <w:top w:val="single" w:sz="6" w:space="0" w:color="37FFF4" w:themeColor="accent3" w:themeTint="99"/>
          <w:bottom w:val="single" w:sz="6" w:space="0" w:color="37FFF4" w:themeColor="accent3" w:themeTint="99"/>
          <w:insideH w:val="single" w:sz="6" w:space="0" w:color="37FFF4" w:themeColor="accent3" w:themeTint="99"/>
        </w:tblBorders>
        <w:tblCellMar>
          <w:left w:w="0" w:type="dxa"/>
          <w:right w:w="0" w:type="dxa"/>
        </w:tblCellMar>
        <w:tblLook w:val="04A0" w:firstRow="1" w:lastRow="0" w:firstColumn="1" w:lastColumn="0" w:noHBand="0" w:noVBand="1"/>
      </w:tblPr>
      <w:tblGrid>
        <w:gridCol w:w="2265"/>
        <w:gridCol w:w="2205"/>
        <w:gridCol w:w="1740"/>
        <w:gridCol w:w="1560"/>
        <w:gridCol w:w="1830"/>
      </w:tblGrid>
      <w:tr w:rsidR="001E3B9F" w:rsidRPr="00CC1542" w14:paraId="1D7F1C47" w14:textId="77777777" w:rsidTr="00825354">
        <w:trPr>
          <w:trHeight w:val="300"/>
        </w:trPr>
        <w:tc>
          <w:tcPr>
            <w:tcW w:w="2265" w:type="dxa"/>
            <w:shd w:val="clear" w:color="auto" w:fill="BCFFFB" w:themeFill="accent3" w:themeFillTint="33"/>
            <w:hideMark/>
          </w:tcPr>
          <w:p w14:paraId="02546D0B" w14:textId="77777777" w:rsidR="001E3B9F" w:rsidRPr="00CC1542" w:rsidRDefault="001E3B9F" w:rsidP="001E3B9F">
            <w:pPr>
              <w:pStyle w:val="BodyText"/>
              <w:rPr>
                <w:sz w:val="18"/>
                <w:szCs w:val="18"/>
              </w:rPr>
            </w:pPr>
            <w:r w:rsidRPr="00CC1542">
              <w:rPr>
                <w:sz w:val="18"/>
                <w:szCs w:val="18"/>
              </w:rPr>
              <w:t>Name of course/ training/conference </w:t>
            </w:r>
          </w:p>
        </w:tc>
        <w:tc>
          <w:tcPr>
            <w:tcW w:w="2205" w:type="dxa"/>
            <w:shd w:val="clear" w:color="auto" w:fill="BCFFFB" w:themeFill="accent3" w:themeFillTint="33"/>
            <w:hideMark/>
          </w:tcPr>
          <w:p w14:paraId="7BE7FF22" w14:textId="77777777" w:rsidR="001E3B9F" w:rsidRPr="00CC1542" w:rsidRDefault="001E3B9F" w:rsidP="001E3B9F">
            <w:pPr>
              <w:pStyle w:val="BodyText"/>
              <w:rPr>
                <w:sz w:val="18"/>
                <w:szCs w:val="18"/>
              </w:rPr>
            </w:pPr>
            <w:r w:rsidRPr="00CC1542">
              <w:rPr>
                <w:sz w:val="18"/>
                <w:szCs w:val="18"/>
              </w:rPr>
              <w:t>Provider name of course/training /conference </w:t>
            </w:r>
          </w:p>
        </w:tc>
        <w:tc>
          <w:tcPr>
            <w:tcW w:w="1740" w:type="dxa"/>
            <w:shd w:val="clear" w:color="auto" w:fill="BCFFFB" w:themeFill="accent3" w:themeFillTint="33"/>
            <w:hideMark/>
          </w:tcPr>
          <w:p w14:paraId="0E33A7C7" w14:textId="77777777" w:rsidR="001E3B9F" w:rsidRPr="00CC1542" w:rsidRDefault="001E3B9F" w:rsidP="001E3B9F">
            <w:pPr>
              <w:pStyle w:val="BodyText"/>
              <w:rPr>
                <w:sz w:val="18"/>
                <w:szCs w:val="18"/>
              </w:rPr>
            </w:pPr>
            <w:r w:rsidRPr="00CC1542">
              <w:rPr>
                <w:sz w:val="18"/>
                <w:szCs w:val="18"/>
              </w:rPr>
              <w:t>Location of course/training /conference </w:t>
            </w:r>
          </w:p>
        </w:tc>
        <w:tc>
          <w:tcPr>
            <w:tcW w:w="1560" w:type="dxa"/>
            <w:shd w:val="clear" w:color="auto" w:fill="BCFFFB" w:themeFill="accent3" w:themeFillTint="33"/>
            <w:hideMark/>
          </w:tcPr>
          <w:p w14:paraId="6EB84166" w14:textId="77777777" w:rsidR="001E3B9F" w:rsidRPr="00CC1542" w:rsidRDefault="001E3B9F" w:rsidP="001E3B9F">
            <w:pPr>
              <w:pStyle w:val="BodyText"/>
              <w:rPr>
                <w:sz w:val="18"/>
                <w:szCs w:val="18"/>
              </w:rPr>
            </w:pPr>
            <w:r w:rsidRPr="00CC1542">
              <w:rPr>
                <w:sz w:val="18"/>
                <w:szCs w:val="18"/>
              </w:rPr>
              <w:t>Date completed </w:t>
            </w:r>
          </w:p>
        </w:tc>
        <w:tc>
          <w:tcPr>
            <w:tcW w:w="1830" w:type="dxa"/>
            <w:shd w:val="clear" w:color="auto" w:fill="BCFFFB" w:themeFill="accent3" w:themeFillTint="33"/>
            <w:hideMark/>
          </w:tcPr>
          <w:p w14:paraId="2DB1EA88" w14:textId="77777777" w:rsidR="001E3B9F" w:rsidRPr="00CC1542" w:rsidRDefault="001E3B9F" w:rsidP="001E3B9F">
            <w:pPr>
              <w:pStyle w:val="BodyText"/>
              <w:rPr>
                <w:sz w:val="18"/>
                <w:szCs w:val="18"/>
              </w:rPr>
            </w:pPr>
            <w:r w:rsidRPr="00CC1542">
              <w:rPr>
                <w:sz w:val="18"/>
                <w:szCs w:val="18"/>
              </w:rPr>
              <w:t>Comments about course/training/ conference if applicable </w:t>
            </w:r>
          </w:p>
        </w:tc>
      </w:tr>
      <w:tr w:rsidR="001E3B9F" w:rsidRPr="00CC1542" w14:paraId="5392A6DB" w14:textId="77777777" w:rsidTr="00825354">
        <w:trPr>
          <w:trHeight w:val="300"/>
        </w:trPr>
        <w:tc>
          <w:tcPr>
            <w:tcW w:w="2265" w:type="dxa"/>
            <w:shd w:val="clear" w:color="auto" w:fill="auto"/>
            <w:hideMark/>
          </w:tcPr>
          <w:p w14:paraId="306CA477" w14:textId="77777777" w:rsidR="001E3B9F" w:rsidRPr="00CC1542" w:rsidRDefault="001E3B9F" w:rsidP="001E3B9F">
            <w:pPr>
              <w:pStyle w:val="BodyText"/>
              <w:rPr>
                <w:sz w:val="18"/>
                <w:szCs w:val="18"/>
              </w:rPr>
            </w:pPr>
            <w:r w:rsidRPr="00CC1542">
              <w:rPr>
                <w:b/>
                <w:bCs/>
                <w:sz w:val="18"/>
                <w:szCs w:val="18"/>
              </w:rPr>
              <w:t>Example</w:t>
            </w:r>
            <w:r w:rsidRPr="00CC1542">
              <w:rPr>
                <w:sz w:val="18"/>
                <w:szCs w:val="18"/>
              </w:rPr>
              <w:t> </w:t>
            </w:r>
          </w:p>
          <w:p w14:paraId="52EE2672" w14:textId="77777777" w:rsidR="001E3B9F" w:rsidRPr="00CC1542" w:rsidRDefault="001E3B9F" w:rsidP="001E3B9F">
            <w:pPr>
              <w:pStyle w:val="BodyText"/>
              <w:rPr>
                <w:sz w:val="18"/>
                <w:szCs w:val="18"/>
              </w:rPr>
            </w:pPr>
            <w:r w:rsidRPr="00CC1542">
              <w:rPr>
                <w:sz w:val="18"/>
                <w:szCs w:val="18"/>
              </w:rPr>
              <w:t>Australian Wildlife Rehabilitation Conference 2021 </w:t>
            </w:r>
          </w:p>
        </w:tc>
        <w:tc>
          <w:tcPr>
            <w:tcW w:w="2205" w:type="dxa"/>
            <w:shd w:val="clear" w:color="auto" w:fill="auto"/>
            <w:hideMark/>
          </w:tcPr>
          <w:p w14:paraId="1545CC9E" w14:textId="77777777" w:rsidR="001E3B9F" w:rsidRPr="00CC1542" w:rsidRDefault="001E3B9F" w:rsidP="001E3B9F">
            <w:pPr>
              <w:pStyle w:val="BodyText"/>
              <w:rPr>
                <w:sz w:val="18"/>
                <w:szCs w:val="18"/>
              </w:rPr>
            </w:pPr>
            <w:r w:rsidRPr="00CC1542">
              <w:rPr>
                <w:sz w:val="18"/>
                <w:szCs w:val="18"/>
              </w:rPr>
              <w:t> </w:t>
            </w:r>
          </w:p>
          <w:p w14:paraId="31C77DC6" w14:textId="77777777" w:rsidR="001E3B9F" w:rsidRPr="00CC1542" w:rsidRDefault="001E3B9F" w:rsidP="001E3B9F">
            <w:pPr>
              <w:pStyle w:val="BodyText"/>
              <w:rPr>
                <w:sz w:val="18"/>
                <w:szCs w:val="18"/>
              </w:rPr>
            </w:pPr>
            <w:r w:rsidRPr="00CC1542">
              <w:rPr>
                <w:sz w:val="18"/>
                <w:szCs w:val="18"/>
              </w:rPr>
              <w:t>National Wildlife Rehabilitation Group </w:t>
            </w:r>
          </w:p>
        </w:tc>
        <w:tc>
          <w:tcPr>
            <w:tcW w:w="1740" w:type="dxa"/>
            <w:shd w:val="clear" w:color="auto" w:fill="auto"/>
            <w:hideMark/>
          </w:tcPr>
          <w:p w14:paraId="4D30ED7F" w14:textId="77777777" w:rsidR="001E3B9F" w:rsidRPr="00CC1542" w:rsidRDefault="001E3B9F" w:rsidP="001E3B9F">
            <w:pPr>
              <w:pStyle w:val="BodyText"/>
              <w:rPr>
                <w:sz w:val="18"/>
                <w:szCs w:val="18"/>
              </w:rPr>
            </w:pPr>
            <w:r w:rsidRPr="00CC1542">
              <w:rPr>
                <w:sz w:val="18"/>
                <w:szCs w:val="18"/>
              </w:rPr>
              <w:t> </w:t>
            </w:r>
          </w:p>
          <w:p w14:paraId="6913EF6F" w14:textId="77777777" w:rsidR="001E3B9F" w:rsidRPr="00CC1542" w:rsidRDefault="001E3B9F" w:rsidP="001E3B9F">
            <w:pPr>
              <w:pStyle w:val="BodyText"/>
              <w:rPr>
                <w:sz w:val="18"/>
                <w:szCs w:val="18"/>
              </w:rPr>
            </w:pPr>
            <w:r w:rsidRPr="00CC1542">
              <w:rPr>
                <w:sz w:val="18"/>
                <w:szCs w:val="18"/>
              </w:rPr>
              <w:t>Darwin </w:t>
            </w:r>
          </w:p>
        </w:tc>
        <w:tc>
          <w:tcPr>
            <w:tcW w:w="1560" w:type="dxa"/>
            <w:shd w:val="clear" w:color="auto" w:fill="auto"/>
            <w:hideMark/>
          </w:tcPr>
          <w:p w14:paraId="3CD56E69" w14:textId="77777777" w:rsidR="001E3B9F" w:rsidRPr="00CC1542" w:rsidRDefault="001E3B9F" w:rsidP="001E3B9F">
            <w:pPr>
              <w:pStyle w:val="BodyText"/>
              <w:rPr>
                <w:sz w:val="18"/>
                <w:szCs w:val="18"/>
              </w:rPr>
            </w:pPr>
            <w:r w:rsidRPr="00CC1542">
              <w:rPr>
                <w:sz w:val="18"/>
                <w:szCs w:val="18"/>
              </w:rPr>
              <w:t> </w:t>
            </w:r>
          </w:p>
          <w:p w14:paraId="62F97A00" w14:textId="77777777" w:rsidR="001E3B9F" w:rsidRPr="00CC1542" w:rsidRDefault="001E3B9F" w:rsidP="001E3B9F">
            <w:pPr>
              <w:pStyle w:val="BodyText"/>
              <w:rPr>
                <w:sz w:val="18"/>
                <w:szCs w:val="18"/>
              </w:rPr>
            </w:pPr>
            <w:r w:rsidRPr="00CC1542">
              <w:rPr>
                <w:sz w:val="18"/>
                <w:szCs w:val="18"/>
              </w:rPr>
              <w:t>13-15 August 2021 </w:t>
            </w:r>
          </w:p>
        </w:tc>
        <w:tc>
          <w:tcPr>
            <w:tcW w:w="1830" w:type="dxa"/>
            <w:shd w:val="clear" w:color="auto" w:fill="auto"/>
            <w:hideMark/>
          </w:tcPr>
          <w:p w14:paraId="17CA3342" w14:textId="77777777" w:rsidR="001E3B9F" w:rsidRPr="00CC1542" w:rsidRDefault="001E3B9F" w:rsidP="001E3B9F">
            <w:pPr>
              <w:pStyle w:val="BodyText"/>
              <w:rPr>
                <w:sz w:val="18"/>
                <w:szCs w:val="18"/>
              </w:rPr>
            </w:pPr>
            <w:r w:rsidRPr="00CC1542">
              <w:rPr>
                <w:sz w:val="18"/>
                <w:szCs w:val="18"/>
              </w:rPr>
              <w:t> </w:t>
            </w:r>
          </w:p>
          <w:p w14:paraId="431D3BF9" w14:textId="77777777" w:rsidR="001E3B9F" w:rsidRPr="00CC1542" w:rsidRDefault="001E3B9F" w:rsidP="001E3B9F">
            <w:pPr>
              <w:pStyle w:val="BodyText"/>
              <w:rPr>
                <w:sz w:val="18"/>
                <w:szCs w:val="18"/>
              </w:rPr>
            </w:pPr>
            <w:r w:rsidRPr="00CC1542">
              <w:rPr>
                <w:sz w:val="18"/>
                <w:szCs w:val="18"/>
              </w:rPr>
              <w:t>Attended the conference </w:t>
            </w:r>
          </w:p>
        </w:tc>
      </w:tr>
      <w:tr w:rsidR="001E3B9F" w:rsidRPr="00CC1542" w14:paraId="2F4C1513" w14:textId="77777777" w:rsidTr="00825354">
        <w:trPr>
          <w:trHeight w:val="300"/>
        </w:trPr>
        <w:tc>
          <w:tcPr>
            <w:tcW w:w="2265" w:type="dxa"/>
            <w:shd w:val="clear" w:color="auto" w:fill="auto"/>
            <w:hideMark/>
          </w:tcPr>
          <w:p w14:paraId="3C1812E0" w14:textId="77777777" w:rsidR="001E3B9F" w:rsidRPr="00CC1542" w:rsidRDefault="001E3B9F" w:rsidP="001E3B9F">
            <w:pPr>
              <w:pStyle w:val="BodyText"/>
              <w:rPr>
                <w:sz w:val="18"/>
                <w:szCs w:val="18"/>
              </w:rPr>
            </w:pPr>
            <w:r w:rsidRPr="00CC1542">
              <w:rPr>
                <w:sz w:val="18"/>
                <w:szCs w:val="18"/>
              </w:rPr>
              <w:t>Together for Wildlife webinar series </w:t>
            </w:r>
          </w:p>
        </w:tc>
        <w:tc>
          <w:tcPr>
            <w:tcW w:w="2205" w:type="dxa"/>
            <w:shd w:val="clear" w:color="auto" w:fill="auto"/>
            <w:hideMark/>
          </w:tcPr>
          <w:p w14:paraId="0298E3C3" w14:textId="77777777" w:rsidR="001E3B9F" w:rsidRPr="00CC1542" w:rsidRDefault="001E3B9F" w:rsidP="001E3B9F">
            <w:pPr>
              <w:pStyle w:val="BodyText"/>
              <w:rPr>
                <w:sz w:val="18"/>
                <w:szCs w:val="18"/>
              </w:rPr>
            </w:pPr>
            <w:r w:rsidRPr="00CC1542">
              <w:rPr>
                <w:sz w:val="18"/>
                <w:szCs w:val="18"/>
              </w:rPr>
              <w:t>Zoos Victoria, Australian Veterinary Association, IFAW, RSPCA Victoria, University of Melbourne, and DEECA </w:t>
            </w:r>
          </w:p>
        </w:tc>
        <w:tc>
          <w:tcPr>
            <w:tcW w:w="1740" w:type="dxa"/>
            <w:shd w:val="clear" w:color="auto" w:fill="auto"/>
            <w:hideMark/>
          </w:tcPr>
          <w:p w14:paraId="3E664EC9" w14:textId="77777777" w:rsidR="001E3B9F" w:rsidRPr="00CC1542" w:rsidRDefault="001E3B9F" w:rsidP="001E3B9F">
            <w:pPr>
              <w:pStyle w:val="BodyText"/>
              <w:rPr>
                <w:sz w:val="18"/>
                <w:szCs w:val="18"/>
              </w:rPr>
            </w:pPr>
            <w:r w:rsidRPr="00CC1542">
              <w:rPr>
                <w:sz w:val="18"/>
                <w:szCs w:val="18"/>
              </w:rPr>
              <w:t>Online </w:t>
            </w:r>
          </w:p>
        </w:tc>
        <w:tc>
          <w:tcPr>
            <w:tcW w:w="1560" w:type="dxa"/>
            <w:shd w:val="clear" w:color="auto" w:fill="auto"/>
            <w:hideMark/>
          </w:tcPr>
          <w:p w14:paraId="75E94F88" w14:textId="77777777" w:rsidR="001E3B9F" w:rsidRPr="00CC1542" w:rsidRDefault="001E3B9F" w:rsidP="001E3B9F">
            <w:pPr>
              <w:pStyle w:val="BodyText"/>
              <w:rPr>
                <w:sz w:val="18"/>
                <w:szCs w:val="18"/>
              </w:rPr>
            </w:pPr>
            <w:r w:rsidRPr="00CC1542">
              <w:rPr>
                <w:sz w:val="18"/>
                <w:szCs w:val="18"/>
              </w:rPr>
              <w:t>21 June 2022 </w:t>
            </w:r>
          </w:p>
        </w:tc>
        <w:tc>
          <w:tcPr>
            <w:tcW w:w="1830" w:type="dxa"/>
            <w:shd w:val="clear" w:color="auto" w:fill="auto"/>
            <w:hideMark/>
          </w:tcPr>
          <w:p w14:paraId="129D1570" w14:textId="77777777" w:rsidR="001E3B9F" w:rsidRPr="00CC1542" w:rsidRDefault="001E3B9F" w:rsidP="001E3B9F">
            <w:pPr>
              <w:pStyle w:val="BodyText"/>
              <w:rPr>
                <w:sz w:val="18"/>
                <w:szCs w:val="18"/>
              </w:rPr>
            </w:pPr>
            <w:r w:rsidRPr="00CC1542">
              <w:rPr>
                <w:sz w:val="18"/>
                <w:szCs w:val="18"/>
              </w:rPr>
              <w:t>Online training and support opportunities offered by the Together for Wildlife collaboration </w:t>
            </w:r>
          </w:p>
        </w:tc>
      </w:tr>
      <w:tr w:rsidR="001E3B9F" w:rsidRPr="00CC1542" w14:paraId="5404F0AA" w14:textId="77777777" w:rsidTr="00825354">
        <w:trPr>
          <w:trHeight w:val="300"/>
        </w:trPr>
        <w:tc>
          <w:tcPr>
            <w:tcW w:w="2265" w:type="dxa"/>
            <w:shd w:val="clear" w:color="auto" w:fill="auto"/>
            <w:hideMark/>
          </w:tcPr>
          <w:p w14:paraId="14D133E6" w14:textId="77777777" w:rsidR="001E3B9F" w:rsidRPr="00CC1542" w:rsidRDefault="001E3B9F" w:rsidP="001E3B9F">
            <w:pPr>
              <w:pStyle w:val="BodyText"/>
              <w:rPr>
                <w:sz w:val="18"/>
                <w:szCs w:val="18"/>
              </w:rPr>
            </w:pPr>
            <w:r w:rsidRPr="00CC1542">
              <w:rPr>
                <w:sz w:val="18"/>
                <w:szCs w:val="18"/>
              </w:rPr>
              <w:t> </w:t>
            </w:r>
          </w:p>
        </w:tc>
        <w:tc>
          <w:tcPr>
            <w:tcW w:w="2205" w:type="dxa"/>
            <w:shd w:val="clear" w:color="auto" w:fill="auto"/>
            <w:hideMark/>
          </w:tcPr>
          <w:p w14:paraId="38C0C8A9" w14:textId="77777777" w:rsidR="001E3B9F" w:rsidRPr="00CC1542" w:rsidRDefault="001E3B9F" w:rsidP="001E3B9F">
            <w:pPr>
              <w:pStyle w:val="BodyText"/>
              <w:rPr>
                <w:sz w:val="18"/>
                <w:szCs w:val="18"/>
              </w:rPr>
            </w:pPr>
            <w:r w:rsidRPr="00CC1542">
              <w:rPr>
                <w:sz w:val="18"/>
                <w:szCs w:val="18"/>
              </w:rPr>
              <w:t> </w:t>
            </w:r>
          </w:p>
        </w:tc>
        <w:tc>
          <w:tcPr>
            <w:tcW w:w="1740" w:type="dxa"/>
            <w:shd w:val="clear" w:color="auto" w:fill="auto"/>
            <w:hideMark/>
          </w:tcPr>
          <w:p w14:paraId="56DEC785" w14:textId="77777777" w:rsidR="001E3B9F" w:rsidRPr="00CC1542" w:rsidRDefault="001E3B9F" w:rsidP="001E3B9F">
            <w:pPr>
              <w:pStyle w:val="BodyText"/>
              <w:rPr>
                <w:sz w:val="18"/>
                <w:szCs w:val="18"/>
              </w:rPr>
            </w:pPr>
            <w:r w:rsidRPr="00CC1542">
              <w:rPr>
                <w:sz w:val="18"/>
                <w:szCs w:val="18"/>
              </w:rPr>
              <w:t> </w:t>
            </w:r>
          </w:p>
        </w:tc>
        <w:tc>
          <w:tcPr>
            <w:tcW w:w="1560" w:type="dxa"/>
            <w:shd w:val="clear" w:color="auto" w:fill="auto"/>
            <w:hideMark/>
          </w:tcPr>
          <w:p w14:paraId="3B992823" w14:textId="77777777" w:rsidR="001E3B9F" w:rsidRPr="00CC1542" w:rsidRDefault="001E3B9F" w:rsidP="001E3B9F">
            <w:pPr>
              <w:pStyle w:val="BodyText"/>
              <w:rPr>
                <w:sz w:val="18"/>
                <w:szCs w:val="18"/>
              </w:rPr>
            </w:pPr>
            <w:r w:rsidRPr="00CC1542">
              <w:rPr>
                <w:sz w:val="18"/>
                <w:szCs w:val="18"/>
              </w:rPr>
              <w:t> </w:t>
            </w:r>
          </w:p>
        </w:tc>
        <w:tc>
          <w:tcPr>
            <w:tcW w:w="1830" w:type="dxa"/>
            <w:shd w:val="clear" w:color="auto" w:fill="auto"/>
            <w:hideMark/>
          </w:tcPr>
          <w:p w14:paraId="7DA592FD" w14:textId="77777777" w:rsidR="001E3B9F" w:rsidRPr="00CC1542" w:rsidRDefault="001E3B9F" w:rsidP="001E3B9F">
            <w:pPr>
              <w:pStyle w:val="BodyText"/>
              <w:rPr>
                <w:sz w:val="18"/>
                <w:szCs w:val="18"/>
              </w:rPr>
            </w:pPr>
            <w:r w:rsidRPr="00CC1542">
              <w:rPr>
                <w:sz w:val="18"/>
                <w:szCs w:val="18"/>
              </w:rPr>
              <w:t> </w:t>
            </w:r>
          </w:p>
        </w:tc>
      </w:tr>
      <w:tr w:rsidR="001E3B9F" w:rsidRPr="00CC1542" w14:paraId="00632AE2" w14:textId="77777777" w:rsidTr="00825354">
        <w:trPr>
          <w:trHeight w:val="300"/>
        </w:trPr>
        <w:tc>
          <w:tcPr>
            <w:tcW w:w="2265" w:type="dxa"/>
            <w:shd w:val="clear" w:color="auto" w:fill="auto"/>
            <w:hideMark/>
          </w:tcPr>
          <w:p w14:paraId="5C91943B" w14:textId="77777777" w:rsidR="001E3B9F" w:rsidRPr="00CC1542" w:rsidRDefault="001E3B9F" w:rsidP="001E3B9F">
            <w:pPr>
              <w:pStyle w:val="BodyText"/>
              <w:rPr>
                <w:sz w:val="18"/>
                <w:szCs w:val="18"/>
              </w:rPr>
            </w:pPr>
            <w:r w:rsidRPr="00CC1542">
              <w:rPr>
                <w:sz w:val="18"/>
                <w:szCs w:val="18"/>
              </w:rPr>
              <w:t> </w:t>
            </w:r>
          </w:p>
        </w:tc>
        <w:tc>
          <w:tcPr>
            <w:tcW w:w="2205" w:type="dxa"/>
            <w:shd w:val="clear" w:color="auto" w:fill="auto"/>
            <w:hideMark/>
          </w:tcPr>
          <w:p w14:paraId="57F0798B" w14:textId="77777777" w:rsidR="001E3B9F" w:rsidRPr="00CC1542" w:rsidRDefault="001E3B9F" w:rsidP="001E3B9F">
            <w:pPr>
              <w:pStyle w:val="BodyText"/>
              <w:rPr>
                <w:sz w:val="18"/>
                <w:szCs w:val="18"/>
              </w:rPr>
            </w:pPr>
            <w:r w:rsidRPr="00CC1542">
              <w:rPr>
                <w:sz w:val="18"/>
                <w:szCs w:val="18"/>
              </w:rPr>
              <w:t> </w:t>
            </w:r>
          </w:p>
        </w:tc>
        <w:tc>
          <w:tcPr>
            <w:tcW w:w="1740" w:type="dxa"/>
            <w:shd w:val="clear" w:color="auto" w:fill="auto"/>
            <w:hideMark/>
          </w:tcPr>
          <w:p w14:paraId="3F73A8BB" w14:textId="77777777" w:rsidR="001E3B9F" w:rsidRPr="00CC1542" w:rsidRDefault="001E3B9F" w:rsidP="001E3B9F">
            <w:pPr>
              <w:pStyle w:val="BodyText"/>
              <w:rPr>
                <w:sz w:val="18"/>
                <w:szCs w:val="18"/>
              </w:rPr>
            </w:pPr>
            <w:r w:rsidRPr="00CC1542">
              <w:rPr>
                <w:sz w:val="18"/>
                <w:szCs w:val="18"/>
              </w:rPr>
              <w:t> </w:t>
            </w:r>
          </w:p>
        </w:tc>
        <w:tc>
          <w:tcPr>
            <w:tcW w:w="1560" w:type="dxa"/>
            <w:shd w:val="clear" w:color="auto" w:fill="auto"/>
            <w:hideMark/>
          </w:tcPr>
          <w:p w14:paraId="531CE29A" w14:textId="77777777" w:rsidR="001E3B9F" w:rsidRPr="00CC1542" w:rsidRDefault="001E3B9F" w:rsidP="001E3B9F">
            <w:pPr>
              <w:pStyle w:val="BodyText"/>
              <w:rPr>
                <w:sz w:val="18"/>
                <w:szCs w:val="18"/>
              </w:rPr>
            </w:pPr>
            <w:r w:rsidRPr="00CC1542">
              <w:rPr>
                <w:sz w:val="18"/>
                <w:szCs w:val="18"/>
              </w:rPr>
              <w:t> </w:t>
            </w:r>
          </w:p>
        </w:tc>
        <w:tc>
          <w:tcPr>
            <w:tcW w:w="1830" w:type="dxa"/>
            <w:shd w:val="clear" w:color="auto" w:fill="auto"/>
            <w:hideMark/>
          </w:tcPr>
          <w:p w14:paraId="162E1187" w14:textId="77777777" w:rsidR="001E3B9F" w:rsidRPr="00CC1542" w:rsidRDefault="001E3B9F" w:rsidP="001E3B9F">
            <w:pPr>
              <w:pStyle w:val="BodyText"/>
              <w:rPr>
                <w:sz w:val="18"/>
                <w:szCs w:val="18"/>
              </w:rPr>
            </w:pPr>
            <w:r w:rsidRPr="00CC1542">
              <w:rPr>
                <w:sz w:val="18"/>
                <w:szCs w:val="18"/>
              </w:rPr>
              <w:t> </w:t>
            </w:r>
          </w:p>
        </w:tc>
      </w:tr>
    </w:tbl>
    <w:p w14:paraId="40B5C359" w14:textId="77777777" w:rsidR="001E3B9F" w:rsidRDefault="001E3B9F" w:rsidP="00FE78BC">
      <w:pPr>
        <w:pStyle w:val="BodyText"/>
      </w:pPr>
    </w:p>
    <w:p w14:paraId="592A1CE8" w14:textId="181404ED" w:rsidR="000F7EE9" w:rsidRPr="00AE55FB" w:rsidRDefault="000F7EE9" w:rsidP="00FE78BC">
      <w:pPr>
        <w:pStyle w:val="BodyText"/>
        <w:rPr>
          <w:rFonts w:asciiTheme="majorHAnsi" w:eastAsiaTheme="majorEastAsia" w:hAnsiTheme="majorHAnsi" w:cstheme="majorBidi"/>
          <w:color w:val="201547" w:themeColor="text2"/>
          <w:spacing w:val="-2"/>
          <w:sz w:val="32"/>
          <w:szCs w:val="26"/>
        </w:rPr>
      </w:pPr>
      <w:r>
        <w:br w:type="page"/>
      </w:r>
    </w:p>
    <w:bookmarkEnd w:id="23"/>
    <w:bookmarkEnd w:id="24"/>
    <w:bookmarkEnd w:id="25"/>
    <w:bookmarkEnd w:id="26"/>
    <w:bookmarkEnd w:id="27"/>
    <w:bookmarkEnd w:id="28"/>
    <w:bookmarkEnd w:id="29"/>
    <w:bookmarkEnd w:id="30"/>
    <w:bookmarkEnd w:id="31"/>
    <w:bookmarkEnd w:id="32"/>
    <w:bookmarkEnd w:id="33"/>
    <w:p w14:paraId="65A7553B" w14:textId="77777777" w:rsidR="00F414BE" w:rsidRDefault="00F414BE" w:rsidP="00F414BE">
      <w:pPr>
        <w:pStyle w:val="BodyText"/>
        <w:sectPr w:rsidR="00F414BE" w:rsidSect="00171125">
          <w:headerReference w:type="default" r:id="rId63"/>
          <w:footerReference w:type="default" r:id="rId64"/>
          <w:pgSz w:w="11907" w:h="16839" w:code="9"/>
          <w:pgMar w:top="1134" w:right="1134" w:bottom="1134" w:left="1134" w:header="283" w:footer="283" w:gutter="0"/>
          <w:cols w:space="720"/>
          <w:noEndnote/>
          <w:docGrid w:linePitch="360"/>
        </w:sectPr>
      </w:pPr>
    </w:p>
    <w:p w14:paraId="0C5F7E17" w14:textId="23922748" w:rsidR="00F414BE" w:rsidRPr="00E97B47" w:rsidRDefault="00F414BE" w:rsidP="00F414BE">
      <w:pPr>
        <w:pStyle w:val="BodyText"/>
      </w:pPr>
      <w:r w:rsidRPr="002F5718">
        <w:rPr>
          <w:rStyle w:val="SectionTitle"/>
          <w:noProof/>
        </w:rPr>
        <w:lastRenderedPageBreak/>
        <mc:AlternateContent>
          <mc:Choice Requires="wpc">
            <w:drawing>
              <wp:anchor distT="0" distB="0" distL="114300" distR="114300" simplePos="0" relativeHeight="251658256" behindDoc="1" locked="1" layoutInCell="1" allowOverlap="1" wp14:anchorId="38F9BCB7" wp14:editId="6E04E15A">
                <wp:simplePos x="0" y="0"/>
                <wp:positionH relativeFrom="page">
                  <wp:align>left</wp:align>
                </wp:positionH>
                <wp:positionV relativeFrom="page">
                  <wp:align>top</wp:align>
                </wp:positionV>
                <wp:extent cx="7559675" cy="10691495"/>
                <wp:effectExtent l="0" t="0" r="3175" b="0"/>
                <wp:wrapTopAndBottom/>
                <wp:docPr id="41" name="Canvas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a:ln>
                          <a:noFill/>
                        </a:ln>
                      </wpc:whole>
                      <wps:wsp>
                        <wps:cNvPr id="20" name="WhiteBlock"/>
                        <wps:cNvSpPr>
                          <a:spLocks noChangeAspect="1"/>
                        </wps:cNvSpPr>
                        <wps:spPr>
                          <a:xfrm>
                            <a:off x="4829435" y="6234542"/>
                            <a:ext cx="2730240" cy="4009822"/>
                          </a:xfrm>
                          <a:custGeom>
                            <a:avLst/>
                            <a:gdLst>
                              <a:gd name="connsiteX0" fmla="*/ 2047589 w 2047589"/>
                              <a:gd name="connsiteY0" fmla="*/ 0 h 3007233"/>
                              <a:gd name="connsiteX1" fmla="*/ 1102519 w 2047589"/>
                              <a:gd name="connsiteY1" fmla="*/ 2004822 h 3007233"/>
                              <a:gd name="connsiteX2" fmla="*/ 472535 w 2047589"/>
                              <a:gd name="connsiteY2" fmla="*/ 2004822 h 3007233"/>
                              <a:gd name="connsiteX3" fmla="*/ 314992 w 2047589"/>
                              <a:gd name="connsiteY3" fmla="*/ 2338959 h 3007233"/>
                              <a:gd name="connsiteX4" fmla="*/ 0 w 2047589"/>
                              <a:gd name="connsiteY4" fmla="*/ 3007233 h 3007233"/>
                              <a:gd name="connsiteX5" fmla="*/ 1575054 w 2047589"/>
                              <a:gd name="connsiteY5" fmla="*/ 3007233 h 3007233"/>
                              <a:gd name="connsiteX6" fmla="*/ 2047589 w 2047589"/>
                              <a:gd name="connsiteY6" fmla="*/ 2004822 h 3007233"/>
                              <a:gd name="connsiteX7" fmla="*/ 2047589 w 2047589"/>
                              <a:gd name="connsiteY7" fmla="*/ 0 h 3007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47589" h="3007233">
                                <a:moveTo>
                                  <a:pt x="2047589" y="0"/>
                                </a:moveTo>
                                <a:lnTo>
                                  <a:pt x="1102519" y="2004822"/>
                                </a:lnTo>
                                <a:lnTo>
                                  <a:pt x="472535" y="2004822"/>
                                </a:lnTo>
                                <a:lnTo>
                                  <a:pt x="314992" y="2338959"/>
                                </a:lnTo>
                                <a:lnTo>
                                  <a:pt x="0" y="3007233"/>
                                </a:lnTo>
                                <a:lnTo>
                                  <a:pt x="1575054" y="3007233"/>
                                </a:lnTo>
                                <a:lnTo>
                                  <a:pt x="2047589" y="2004822"/>
                                </a:lnTo>
                                <a:lnTo>
                                  <a:pt x="2047589" y="0"/>
                                </a:ln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Background"/>
                        <wps:cNvSpPr/>
                        <wps:spPr>
                          <a:xfrm>
                            <a:off x="0" y="0"/>
                            <a:ext cx="7559675" cy="10244364"/>
                          </a:xfrm>
                          <a:custGeom>
                            <a:avLst/>
                            <a:gdLst>
                              <a:gd name="connsiteX0" fmla="*/ 0 w 7563430"/>
                              <a:gd name="connsiteY0" fmla="*/ 0 h 10249453"/>
                              <a:gd name="connsiteX1" fmla="*/ 0 w 7563430"/>
                              <a:gd name="connsiteY1" fmla="*/ 10249454 h 10249453"/>
                              <a:gd name="connsiteX2" fmla="*/ 4832174 w 7563430"/>
                              <a:gd name="connsiteY2" fmla="*/ 10249454 h 10249453"/>
                              <a:gd name="connsiteX3" fmla="*/ 7563431 w 7563430"/>
                              <a:gd name="connsiteY3" fmla="*/ 4455064 h 10249453"/>
                              <a:gd name="connsiteX4" fmla="*/ 7563431 w 7563430"/>
                              <a:gd name="connsiteY4" fmla="*/ 0 h 10249453"/>
                              <a:gd name="connsiteX5" fmla="*/ 0 w 7563430"/>
                              <a:gd name="connsiteY5" fmla="*/ 0 h 102494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10249453">
                                <a:moveTo>
                                  <a:pt x="0" y="0"/>
                                </a:moveTo>
                                <a:lnTo>
                                  <a:pt x="0" y="10249454"/>
                                </a:lnTo>
                                <a:lnTo>
                                  <a:pt x="4832174" y="10249454"/>
                                </a:lnTo>
                                <a:lnTo>
                                  <a:pt x="7563431" y="4455064"/>
                                </a:lnTo>
                                <a:lnTo>
                                  <a:pt x="7563431" y="0"/>
                                </a:lnTo>
                                <a:lnTo>
                                  <a:pt x="0" y="0"/>
                                </a:lnTo>
                                <a:close/>
                              </a:path>
                            </a:pathLst>
                          </a:custGeom>
                          <a:solidFill>
                            <a:srgbClr val="1F1446"/>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RibbonTop"/>
                        <wps:cNvSpPr/>
                        <wps:spPr>
                          <a:xfrm>
                            <a:off x="5247967" y="4453890"/>
                            <a:ext cx="2309803" cy="4900124"/>
                          </a:xfrm>
                          <a:custGeom>
                            <a:avLst/>
                            <a:gdLst>
                              <a:gd name="connsiteX0" fmla="*/ 0 w 2309803"/>
                              <a:gd name="connsiteY0" fmla="*/ 4900125 h 4900124"/>
                              <a:gd name="connsiteX1" fmla="*/ 1259858 w 2309803"/>
                              <a:gd name="connsiteY1" fmla="*/ 4900125 h 4900124"/>
                              <a:gd name="connsiteX2" fmla="*/ 2309803 w 2309803"/>
                              <a:gd name="connsiteY2" fmla="*/ 2672738 h 4900124"/>
                              <a:gd name="connsiteX3" fmla="*/ 2309803 w 2309803"/>
                              <a:gd name="connsiteY3" fmla="*/ 0 h 4900124"/>
                              <a:gd name="connsiteX4" fmla="*/ 0 w 2309803"/>
                              <a:gd name="connsiteY4" fmla="*/ 4900125 h 49001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09803" h="4900124">
                                <a:moveTo>
                                  <a:pt x="0" y="4900125"/>
                                </a:moveTo>
                                <a:lnTo>
                                  <a:pt x="1259858" y="4900125"/>
                                </a:lnTo>
                                <a:lnTo>
                                  <a:pt x="2309803" y="2672738"/>
                                </a:lnTo>
                                <a:lnTo>
                                  <a:pt x="2309803" y="0"/>
                                </a:lnTo>
                                <a:lnTo>
                                  <a:pt x="0" y="4900125"/>
                                </a:lnTo>
                                <a:close/>
                              </a:path>
                            </a:pathLst>
                          </a:custGeom>
                          <a:solidFill>
                            <a:schemeClr val="accent1"/>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ibbonMiddle"/>
                        <wps:cNvSpPr/>
                        <wps:spPr>
                          <a:xfrm>
                            <a:off x="3987982" y="8463059"/>
                            <a:ext cx="2099890" cy="1781782"/>
                          </a:xfrm>
                          <a:custGeom>
                            <a:avLst/>
                            <a:gdLst>
                              <a:gd name="connsiteX0" fmla="*/ 840032 w 2099890"/>
                              <a:gd name="connsiteY0" fmla="*/ 0 h 1781782"/>
                              <a:gd name="connsiteX1" fmla="*/ 2099891 w 2099890"/>
                              <a:gd name="connsiteY1" fmla="*/ 0 h 1781782"/>
                              <a:gd name="connsiteX2" fmla="*/ 1259985 w 2099890"/>
                              <a:gd name="connsiteY2" fmla="*/ 1781783 h 1781782"/>
                              <a:gd name="connsiteX3" fmla="*/ 0 w 2099890"/>
                              <a:gd name="connsiteY3" fmla="*/ 1781783 h 1781782"/>
                              <a:gd name="connsiteX4" fmla="*/ 840032 w 2099890"/>
                              <a:gd name="connsiteY4" fmla="*/ 0 h 17817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99890" h="1781782">
                                <a:moveTo>
                                  <a:pt x="840032" y="0"/>
                                </a:moveTo>
                                <a:lnTo>
                                  <a:pt x="2099891" y="0"/>
                                </a:lnTo>
                                <a:lnTo>
                                  <a:pt x="1259985" y="1781783"/>
                                </a:lnTo>
                                <a:lnTo>
                                  <a:pt x="0" y="1781783"/>
                                </a:lnTo>
                                <a:lnTo>
                                  <a:pt x="840032" y="0"/>
                                </a:lnTo>
                                <a:close/>
                              </a:path>
                            </a:pathLst>
                          </a:custGeom>
                          <a:solidFill>
                            <a:schemeClr val="accent3"/>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ibbonBottom"/>
                        <wps:cNvSpPr/>
                        <wps:spPr>
                          <a:xfrm>
                            <a:off x="2937275" y="9354014"/>
                            <a:ext cx="1890612" cy="1338083"/>
                          </a:xfrm>
                          <a:custGeom>
                            <a:avLst/>
                            <a:gdLst>
                              <a:gd name="connsiteX0" fmla="*/ 630754 w 1890612"/>
                              <a:gd name="connsiteY0" fmla="*/ 0 h 1338083"/>
                              <a:gd name="connsiteX1" fmla="*/ 0 w 1890612"/>
                              <a:gd name="connsiteY1" fmla="*/ 1338083 h 1338083"/>
                              <a:gd name="connsiteX2" fmla="*/ 1259858 w 1890612"/>
                              <a:gd name="connsiteY2" fmla="*/ 1338083 h 1338083"/>
                              <a:gd name="connsiteX3" fmla="*/ 1890613 w 1890612"/>
                              <a:gd name="connsiteY3" fmla="*/ 0 h 1338083"/>
                              <a:gd name="connsiteX4" fmla="*/ 630754 w 1890612"/>
                              <a:gd name="connsiteY4" fmla="*/ 0 h 13380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0612" h="1338083">
                                <a:moveTo>
                                  <a:pt x="630754" y="0"/>
                                </a:moveTo>
                                <a:lnTo>
                                  <a:pt x="0" y="1338083"/>
                                </a:lnTo>
                                <a:lnTo>
                                  <a:pt x="1259858" y="1338083"/>
                                </a:lnTo>
                                <a:lnTo>
                                  <a:pt x="1890613" y="0"/>
                                </a:lnTo>
                                <a:lnTo>
                                  <a:pt x="630754" y="0"/>
                                </a:lnTo>
                                <a:close/>
                              </a:path>
                            </a:pathLst>
                          </a:custGeom>
                          <a:solidFill>
                            <a:schemeClr val="accent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angleBottom"/>
                        <wps:cNvSpPr/>
                        <wps:spPr>
                          <a:xfrm>
                            <a:off x="4407934" y="9354014"/>
                            <a:ext cx="840032" cy="890827"/>
                          </a:xfrm>
                          <a:custGeom>
                            <a:avLst/>
                            <a:gdLst>
                              <a:gd name="connsiteX0" fmla="*/ 420080 w 840032"/>
                              <a:gd name="connsiteY0" fmla="*/ 0 h 890827"/>
                              <a:gd name="connsiteX1" fmla="*/ 840032 w 840032"/>
                              <a:gd name="connsiteY1" fmla="*/ 890828 h 890827"/>
                              <a:gd name="connsiteX2" fmla="*/ 0 w 840032"/>
                              <a:gd name="connsiteY2" fmla="*/ 890828 h 890827"/>
                              <a:gd name="connsiteX3" fmla="*/ 420080 w 840032"/>
                              <a:gd name="connsiteY3" fmla="*/ 0 h 890827"/>
                            </a:gdLst>
                            <a:ahLst/>
                            <a:cxnLst>
                              <a:cxn ang="0">
                                <a:pos x="connsiteX0" y="connsiteY0"/>
                              </a:cxn>
                              <a:cxn ang="0">
                                <a:pos x="connsiteX1" y="connsiteY1"/>
                              </a:cxn>
                              <a:cxn ang="0">
                                <a:pos x="connsiteX2" y="connsiteY2"/>
                              </a:cxn>
                              <a:cxn ang="0">
                                <a:pos x="connsiteX3" y="connsiteY3"/>
                              </a:cxn>
                            </a:cxnLst>
                            <a:rect l="l" t="t" r="r" b="b"/>
                            <a:pathLst>
                              <a:path w="840032" h="890827">
                                <a:moveTo>
                                  <a:pt x="420080" y="0"/>
                                </a:moveTo>
                                <a:lnTo>
                                  <a:pt x="840032" y="890828"/>
                                </a:lnTo>
                                <a:lnTo>
                                  <a:pt x="0" y="890828"/>
                                </a:lnTo>
                                <a:lnTo>
                                  <a:pt x="420080"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angleTop"/>
                        <wps:cNvSpPr/>
                        <wps:spPr>
                          <a:xfrm>
                            <a:off x="5667919" y="8463059"/>
                            <a:ext cx="839905" cy="890954"/>
                          </a:xfrm>
                          <a:custGeom>
                            <a:avLst/>
                            <a:gdLst>
                              <a:gd name="connsiteX0" fmla="*/ 419953 w 839905"/>
                              <a:gd name="connsiteY0" fmla="*/ 0 h 890954"/>
                              <a:gd name="connsiteX1" fmla="*/ 839906 w 839905"/>
                              <a:gd name="connsiteY1" fmla="*/ 890955 h 890954"/>
                              <a:gd name="connsiteX2" fmla="*/ 0 w 839905"/>
                              <a:gd name="connsiteY2" fmla="*/ 890955 h 890954"/>
                              <a:gd name="connsiteX3" fmla="*/ 419953 w 839905"/>
                              <a:gd name="connsiteY3" fmla="*/ 0 h 890954"/>
                            </a:gdLst>
                            <a:ahLst/>
                            <a:cxnLst>
                              <a:cxn ang="0">
                                <a:pos x="connsiteX0" y="connsiteY0"/>
                              </a:cxn>
                              <a:cxn ang="0">
                                <a:pos x="connsiteX1" y="connsiteY1"/>
                              </a:cxn>
                              <a:cxn ang="0">
                                <a:pos x="connsiteX2" y="connsiteY2"/>
                              </a:cxn>
                              <a:cxn ang="0">
                                <a:pos x="connsiteX3" y="connsiteY3"/>
                              </a:cxn>
                            </a:cxnLst>
                            <a:rect l="l" t="t" r="r" b="b"/>
                            <a:pathLst>
                              <a:path w="839905" h="890954">
                                <a:moveTo>
                                  <a:pt x="419953" y="0"/>
                                </a:moveTo>
                                <a:lnTo>
                                  <a:pt x="839906" y="890955"/>
                                </a:lnTo>
                                <a:lnTo>
                                  <a:pt x="0" y="890955"/>
                                </a:lnTo>
                                <a:lnTo>
                                  <a:pt x="419953"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Triangle_ForestryAndResources" hidden="1"/>
                          <pic:cNvPicPr>
                            <a:picLocks noChangeAspect="1"/>
                          </pic:cNvPicPr>
                        </pic:nvPicPr>
                        <pic:blipFill>
                          <a:blip r:embed="rId65" cstate="screen">
                            <a:extLst>
                              <a:ext uri="{28A0092B-C50C-407E-A947-70E740481C1C}">
                                <a14:useLocalDpi xmlns:a14="http://schemas.microsoft.com/office/drawing/2010/main"/>
                              </a:ext>
                            </a:extLst>
                          </a:blip>
                          <a:stretch>
                            <a:fillRect/>
                          </a:stretch>
                        </pic:blipFill>
                        <pic:spPr>
                          <a:xfrm>
                            <a:off x="6507137" y="8017658"/>
                            <a:ext cx="1051611" cy="2227918"/>
                          </a:xfrm>
                          <a:prstGeom prst="rect">
                            <a:avLst/>
                          </a:prstGeom>
                        </pic:spPr>
                      </pic:pic>
                      <pic:pic xmlns:pic="http://schemas.openxmlformats.org/drawingml/2006/picture">
                        <pic:nvPicPr>
                          <pic:cNvPr id="31" name="Triangle_AgricultureVictoria" hidden="1"/>
                          <pic:cNvPicPr preferRelativeResize="0">
                            <a:picLocks noChangeAspect="1"/>
                          </pic:cNvPicPr>
                        </pic:nvPicPr>
                        <pic:blipFill>
                          <a:blip r:embed="rId66">
                            <a:extLst>
                              <a:ext uri="{28A0092B-C50C-407E-A947-70E740481C1C}">
                                <a14:useLocalDpi xmlns:a14="http://schemas.microsoft.com/office/drawing/2010/main" val="0"/>
                              </a:ext>
                            </a:extLst>
                          </a:blip>
                          <a:srcRect/>
                          <a:stretch/>
                        </pic:blipFill>
                        <pic:spPr>
                          <a:xfrm>
                            <a:off x="6508475" y="8022254"/>
                            <a:ext cx="1051200" cy="2227048"/>
                          </a:xfrm>
                          <a:prstGeom prst="rect">
                            <a:avLst/>
                          </a:prstGeom>
                        </pic:spPr>
                      </pic:pic>
                      <pic:pic xmlns:pic="http://schemas.openxmlformats.org/drawingml/2006/picture">
                        <pic:nvPicPr>
                          <pic:cNvPr id="32" name="Triangle_Environment"/>
                          <pic:cNvPicPr>
                            <a:picLocks noChangeAspect="1"/>
                          </pic:cNvPicPr>
                        </pic:nvPicPr>
                        <pic:blipFill>
                          <a:blip r:embed="rId67" cstate="screen">
                            <a:extLst>
                              <a:ext uri="{28A0092B-C50C-407E-A947-70E740481C1C}">
                                <a14:useLocalDpi xmlns:a14="http://schemas.microsoft.com/office/drawing/2010/main"/>
                              </a:ext>
                            </a:extLst>
                          </a:blip>
                          <a:stretch>
                            <a:fillRect/>
                          </a:stretch>
                        </pic:blipFill>
                        <pic:spPr>
                          <a:xfrm>
                            <a:off x="6506922" y="8017443"/>
                            <a:ext cx="1051611" cy="2227918"/>
                          </a:xfrm>
                          <a:prstGeom prst="rect">
                            <a:avLst/>
                          </a:prstGeom>
                        </pic:spPr>
                      </pic:pic>
                      <pic:pic xmlns:pic="http://schemas.openxmlformats.org/drawingml/2006/picture">
                        <pic:nvPicPr>
                          <pic:cNvPr id="33" name="Triangle_ForestFireAndRegions" hidden="1"/>
                          <pic:cNvPicPr>
                            <a:picLocks noChangeAspect="1"/>
                          </pic:cNvPicPr>
                        </pic:nvPicPr>
                        <pic:blipFill>
                          <a:blip r:embed="rId68" cstate="screen">
                            <a:extLst>
                              <a:ext uri="{28A0092B-C50C-407E-A947-70E740481C1C}">
                                <a14:useLocalDpi xmlns:a14="http://schemas.microsoft.com/office/drawing/2010/main"/>
                              </a:ext>
                            </a:extLst>
                          </a:blip>
                          <a:stretch>
                            <a:fillRect/>
                          </a:stretch>
                        </pic:blipFill>
                        <pic:spPr>
                          <a:xfrm>
                            <a:off x="6507062" y="8017583"/>
                            <a:ext cx="1051611" cy="2227918"/>
                          </a:xfrm>
                          <a:prstGeom prst="rect">
                            <a:avLst/>
                          </a:prstGeom>
                        </pic:spPr>
                      </pic:pic>
                      <pic:pic xmlns:pic="http://schemas.openxmlformats.org/drawingml/2006/picture">
                        <pic:nvPicPr>
                          <pic:cNvPr id="34" name="Triangle_WaterAndCatchments" hidden="1"/>
                          <pic:cNvPicPr>
                            <a:picLocks noChangeAspect="1"/>
                          </pic:cNvPicPr>
                        </pic:nvPicPr>
                        <pic:blipFill>
                          <a:blip r:embed="rId69" cstate="screen">
                            <a:extLst>
                              <a:ext uri="{28A0092B-C50C-407E-A947-70E740481C1C}">
                                <a14:useLocalDpi xmlns:a14="http://schemas.microsoft.com/office/drawing/2010/main"/>
                              </a:ext>
                            </a:extLst>
                          </a:blip>
                          <a:stretch>
                            <a:fillRect/>
                          </a:stretch>
                        </pic:blipFill>
                        <pic:spPr>
                          <a:xfrm>
                            <a:off x="6507202" y="8017723"/>
                            <a:ext cx="1051611" cy="2227918"/>
                          </a:xfrm>
                          <a:prstGeom prst="rect">
                            <a:avLst/>
                          </a:prstGeom>
                        </pic:spPr>
                      </pic:pic>
                      <wps:wsp>
                        <wps:cNvPr id="35" name="Triangle_Plain" hidden="1"/>
                        <wps:cNvSpPr>
                          <a:spLocks noChangeAspect="1"/>
                        </wps:cNvSpPr>
                        <wps:spPr>
                          <a:xfrm>
                            <a:off x="6508335" y="8016919"/>
                            <a:ext cx="1050423" cy="2228400"/>
                          </a:xfrm>
                          <a:custGeom>
                            <a:avLst/>
                            <a:gdLst>
                              <a:gd name="connsiteX0" fmla="*/ 0 w 787527"/>
                              <a:gd name="connsiteY0" fmla="*/ 1670685 h 1670684"/>
                              <a:gd name="connsiteX1" fmla="*/ 787527 w 787527"/>
                              <a:gd name="connsiteY1" fmla="*/ 1670685 h 1670684"/>
                              <a:gd name="connsiteX2" fmla="*/ 787527 w 787527"/>
                              <a:gd name="connsiteY2" fmla="*/ 0 h 1670684"/>
                              <a:gd name="connsiteX3" fmla="*/ 0 w 787527"/>
                              <a:gd name="connsiteY3" fmla="*/ 1670685 h 1670684"/>
                            </a:gdLst>
                            <a:ahLst/>
                            <a:cxnLst>
                              <a:cxn ang="0">
                                <a:pos x="connsiteX0" y="connsiteY0"/>
                              </a:cxn>
                              <a:cxn ang="0">
                                <a:pos x="connsiteX1" y="connsiteY1"/>
                              </a:cxn>
                              <a:cxn ang="0">
                                <a:pos x="connsiteX2" y="connsiteY2"/>
                              </a:cxn>
                              <a:cxn ang="0">
                                <a:pos x="connsiteX3" y="connsiteY3"/>
                              </a:cxn>
                            </a:cxnLst>
                            <a:rect l="l" t="t" r="r" b="b"/>
                            <a:pathLst>
                              <a:path w="787527" h="1670684">
                                <a:moveTo>
                                  <a:pt x="0" y="1670685"/>
                                </a:moveTo>
                                <a:lnTo>
                                  <a:pt x="787527" y="1670685"/>
                                </a:lnTo>
                                <a:lnTo>
                                  <a:pt x="787527" y="0"/>
                                </a:lnTo>
                                <a:lnTo>
                                  <a:pt x="0" y="1670685"/>
                                </a:lnTo>
                                <a:close/>
                              </a:path>
                            </a:pathLst>
                          </a:custGeom>
                          <a:solidFill>
                            <a:srgbClr val="1F144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Triangle_Energy" hidden="1"/>
                          <pic:cNvPicPr>
                            <a:picLocks noChangeAspect="1"/>
                          </pic:cNvPicPr>
                        </pic:nvPicPr>
                        <pic:blipFill>
                          <a:blip r:embed="rId70" cstate="screen">
                            <a:extLst>
                              <a:ext uri="{28A0092B-C50C-407E-A947-70E740481C1C}">
                                <a14:useLocalDpi xmlns:a14="http://schemas.microsoft.com/office/drawing/2010/main"/>
                              </a:ext>
                            </a:extLst>
                          </a:blip>
                          <a:stretch>
                            <a:fillRect/>
                          </a:stretch>
                        </pic:blipFill>
                        <pic:spPr>
                          <a:xfrm>
                            <a:off x="6507417" y="8017303"/>
                            <a:ext cx="1051611" cy="2227918"/>
                          </a:xfrm>
                          <a:prstGeom prst="rect">
                            <a:avLst/>
                          </a:prstGeom>
                        </pic:spPr>
                      </pic:pic>
                      <pic:pic xmlns:pic="http://schemas.openxmlformats.org/drawingml/2006/picture">
                        <pic:nvPicPr>
                          <pic:cNvPr id="38" name="Triangle_Corporate" hidden="1"/>
                          <pic:cNvPicPr preferRelativeResize="0">
                            <a:picLocks noChangeAspect="1"/>
                          </pic:cNvPicPr>
                        </pic:nvPicPr>
                        <pic:blipFill>
                          <a:blip r:embed="rId71" cstate="screen">
                            <a:extLst>
                              <a:ext uri="{28A0092B-C50C-407E-A947-70E740481C1C}">
                                <a14:useLocalDpi xmlns:a14="http://schemas.microsoft.com/office/drawing/2010/main"/>
                              </a:ext>
                            </a:extLst>
                          </a:blip>
                          <a:stretch>
                            <a:fillRect/>
                          </a:stretch>
                        </pic:blipFill>
                        <pic:spPr>
                          <a:xfrm>
                            <a:off x="6507836" y="8018145"/>
                            <a:ext cx="1051200" cy="2227046"/>
                          </a:xfrm>
                          <a:prstGeom prst="rect">
                            <a:avLst/>
                          </a:prstGeom>
                        </pic:spPr>
                      </pic:pic>
                      <wps:wsp>
                        <wps:cNvPr id="40" name="Web"/>
                        <wps:cNvSpPr txBox="1"/>
                        <wps:spPr>
                          <a:xfrm>
                            <a:off x="502305" y="9746777"/>
                            <a:ext cx="1145785" cy="231385"/>
                          </a:xfrm>
                          <a:prstGeom prst="rect">
                            <a:avLst/>
                          </a:prstGeom>
                          <a:noFill/>
                          <a:ln w="6350">
                            <a:noFill/>
                          </a:ln>
                        </wps:spPr>
                        <wps:txbx>
                          <w:txbxContent>
                            <w:p w14:paraId="14E9AD0E" w14:textId="77777777" w:rsidR="00F414BE" w:rsidRPr="000D02C6" w:rsidRDefault="00BE64C6" w:rsidP="000D02C6">
                              <w:pPr>
                                <w:pStyle w:val="NoSpacing"/>
                                <w:shd w:val="clear" w:color="auto" w:fill="201547" w:themeFill="text2"/>
                                <w:rPr>
                                  <w:b/>
                                  <w:bCs/>
                                  <w:color w:val="FFFFFF" w:themeColor="background1"/>
                                  <w:sz w:val="21"/>
                                  <w:szCs w:val="21"/>
                                </w:rPr>
                              </w:pPr>
                              <w:hyperlink r:id="rId72" w:history="1">
                                <w:r w:rsidR="00F414BE" w:rsidRPr="000D02C6">
                                  <w:rPr>
                                    <w:b/>
                                    <w:bCs/>
                                    <w:color w:val="FFFFFF" w:themeColor="background1"/>
                                    <w:sz w:val="21"/>
                                    <w:szCs w:val="21"/>
                                    <w:lang w:val="en-US"/>
                                  </w:rPr>
                                  <w:t>deeca.vic.gov.au</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38F9BCB7" id="Canvas 41" o:spid="_x0000_s1036" editas="canvas" alt="&quot;&quot;" style="position:absolute;margin-left:0;margin-top:0;width:595.25pt;height:841.85pt;z-index:-251658224;mso-position-horizontal:left;mso-position-horizontal-relative:page;mso-position-vertical:top;mso-position-vertical-relative:page"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">
                <v:shape id="_x0000_s1037" type="#_x0000_t75" alt="&quot;&quot;" style="position:absolute;width:75596;height:106914;visibility:visible;mso-wrap-style:square" filled="t" fillcolor="white [3212]">
                  <v:fill o:detectmouseclick="t"/>
                  <v:path o:connecttype="none"/>
                </v:shape>
                <v:shape id="WhiteBlock" o:spid="_x0000_s1038" style="position:absolute;left:48294;top:62345;width:27302;height:40098;visibility:visible;mso-wrap-style:square;v-text-anchor:middle" coordsize="2047589,300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" path="m2047589,l1102519,2004822r-629984,l314992,2338959,,3007233r1575054,l2047589,2004822,2047589,xe" fillcolor="white [3212]" stroked="f">
                  <v:stroke joinstyle="miter"/>
                  <v:path arrowok="t" o:connecttype="custom" o:connectlocs="2730240,0;1470091,2673215;630075,2673215;420008,3118750;0,4009822;2100165,4009822;2730240,2673215;2730240,0" o:connectangles="0,0,0,0,0,0,0,0"/>
                  <o:lock v:ext="edit" aspectratio="t"/>
                </v:shape>
                <v:shape id="Background" o:spid="_x0000_s1039" style="position:absolute;width:75596;height:102443;visibility:visible;mso-wrap-style:square;v-text-anchor:middle" coordsize="7563430,1024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" path="m,l,10249454r4832174,l7563431,4455064,7563431,,,xe" fillcolor="#1f1446" stroked="f" strokeweight=".35264mm">
                  <v:stroke joinstyle="miter"/>
                  <v:path arrowok="t" o:connecttype="custom" o:connectlocs="0,0;0,10244365;4829775,10244365;7559676,4452852;7559676,0;0,0" o:connectangles="0,0,0,0,0,0"/>
                </v:shape>
                <v:shape id="RibbonTop" o:spid="_x0000_s1040" style="position:absolute;left:52479;top:44538;width:23098;height:49002;visibility:visible;mso-wrap-style:square;v-text-anchor:middle" coordsize="2309803,490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" path="m,4900125r1259858,l2309803,2672738,2309803,,,4900125xe" fillcolor="#b3272f [3204]" stroked="f" strokeweight=".35253mm">
                  <v:stroke joinstyle="miter"/>
                  <v:path arrowok="t" o:connecttype="custom" o:connectlocs="0,4900125;1259858,4900125;2309803,2672738;2309803,0;0,4900125" o:connectangles="0,0,0,0,0"/>
                </v:shape>
                <v:shape id="RibbonMiddle" o:spid="_x0000_s1041" style="position:absolute;left:39879;top:84630;width:20999;height:17818;visibility:visible;mso-wrap-style:square;v-text-anchor:middle" coordsize="2099890,178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" path="m840032,l2099891,,1259985,1781783,,1781783,840032,xe" fillcolor="#00b2a9 [3206]" stroked="f" strokeweight=".35253mm">
                  <v:stroke joinstyle="miter"/>
                  <v:path arrowok="t" o:connecttype="custom" o:connectlocs="840032,0;2099891,0;1259985,1781783;0,1781783;840032,0" o:connectangles="0,0,0,0,0"/>
                </v:shape>
                <v:shape id="RibbonBottom" o:spid="_x0000_s1042" style="position:absolute;left:29372;top:93540;width:18906;height:13380;visibility:visible;mso-wrap-style:square;v-text-anchor:middle" coordsize="1890612,133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" path="m630754,l,1338083r1259858,l1890613,,630754,xe" fillcolor="#cddc29 [3205]" stroked="f" strokeweight=".35253mm">
                  <v:stroke joinstyle="miter"/>
                  <v:path arrowok="t" o:connecttype="custom" o:connectlocs="630754,0;0,1338083;1259858,1338083;1890613,0;630754,0" o:connectangles="0,0,0,0,0"/>
                </v:shape>
                <v:shape id="TriangleBottom" o:spid="_x0000_s1043" style="position:absolute;left:44079;top:93540;width:8400;height:8908;visibility:visible;mso-wrap-style:square;v-text-anchor:middle" coordsize="840032,89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" path="m420080,l840032,890828,,890828,420080,xe" fillcolor="#201547 [3215]" stroked="f" strokeweight=".35253mm">
                  <v:stroke joinstyle="miter"/>
                  <v:path arrowok="t" o:connecttype="custom" o:connectlocs="420080,0;840032,890828;0,890828;420080,0" o:connectangles="0,0,0,0"/>
                </v:shape>
                <v:shape id="TriangleTop" o:spid="_x0000_s1044" style="position:absolute;left:56679;top:84630;width:8399;height:8910;visibility:visible;mso-wrap-style:square;v-text-anchor:middle" coordsize="839905,89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" path="m419953,l839906,890955,,890955,419953,xe" fillcolor="#201547 [3215]" stroked="f" strokeweight=".35253mm">
                  <v:stroke joinstyle="miter"/>
                  <v:path arrowok="t" o:connecttype="custom" o:connectlocs="419953,0;839906,890955;0,890955;419953,0" o:connectangles="0,0,0,0"/>
                </v:shape>
                <v:shape id="Triangle_ForestryAndResources" o:spid="_x0000_s1045" type="#_x0000_t75" style="position:absolute;left:65071;top:80176;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">
                  <v:imagedata r:id="rId73" o:title=""/>
                </v:shape>
                <v:shape id="Triangle_AgricultureVictoria" o:spid="_x0000_s1046" type="#_x0000_t75" style="position:absolute;left:65084;top:80222;width:10512;height:22271;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">
                  <v:imagedata r:id="rId74" o:title=""/>
                </v:shape>
                <v:shape id="Triangle_Environment" o:spid="_x0000_s1047" type="#_x0000_t75" style="position:absolute;left:65069;top:80174;width:10516;height:22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">
                  <v:imagedata r:id="rId75" o:title=""/>
                </v:shape>
                <v:shape id="Triangle_ForestFireAndRegions" o:spid="_x0000_s1048" type="#_x0000_t75" style="position:absolute;left:65070;top:80175;width:10516;height:2228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">
                  <v:imagedata r:id="rId76" o:title=""/>
                </v:shape>
                <v:shape id="Triangle_WaterAndCatchments" o:spid="_x0000_s1049" type="#_x0000_t75" style="position:absolute;left:65072;top:80177;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">
                  <v:imagedata r:id="rId77" o:title=""/>
                </v:shape>
                <v:shape id="Triangle_Plain" o:spid="_x0000_s1050" style="position:absolute;left:65083;top:80169;width:10504;height:22284;visibility:hidden;mso-wrap-style:square;v-text-anchor:middle" coordsize="787527,167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" path="m,1670685r787527,l787527,,,1670685xe" fillcolor="#1f1446" stroked="f">
                  <v:stroke joinstyle="miter"/>
                  <v:path arrowok="t" o:connecttype="custom" o:connectlocs="0,2228401;1050423,2228401;1050423,0;0,2228401" o:connectangles="0,0,0,0"/>
                  <o:lock v:ext="edit" aspectratio="t"/>
                </v:shape>
                <v:shape id="Triangle_Energy" o:spid="_x0000_s1051" type="#_x0000_t75" style="position:absolute;left:65074;top:80173;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">
                  <v:imagedata r:id="rId78" o:title=""/>
                </v:shape>
                <v:shape id="Triangle_Corporate" o:spid="_x0000_s1052" type="#_x0000_t75" style="position:absolute;left:65078;top:80181;width:10512;height:22270;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">
                  <v:imagedata r:id="rId79" o:title=""/>
                </v:shape>
                <v:shape id="Web" o:spid="_x0000_s1053" type="#_x0000_t202" style="position:absolute;left:5023;top:97467;width:11457;height:2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" filled="f" stroked="f" strokeweight=".5pt">
                  <v:textbox style="mso-fit-shape-to-text:t" inset="1mm,1mm,1mm,1mm">
                    <w:txbxContent>
                      <w:p w14:paraId="14E9AD0E" w14:textId="77777777" w:rsidR="00F414BE" w:rsidRPr="000D02C6" w:rsidRDefault="00BE64C6" w:rsidP="000D02C6">
                        <w:pPr>
                          <w:pStyle w:val="NoSpacing"/>
                          <w:shd w:val="clear" w:color="auto" w:fill="201547" w:themeFill="text2"/>
                          <w:rPr>
                            <w:b/>
                            <w:bCs/>
                            <w:color w:val="FFFFFF" w:themeColor="background1"/>
                            <w:sz w:val="21"/>
                            <w:szCs w:val="21"/>
                          </w:rPr>
                        </w:pPr>
                        <w:hyperlink r:id="rId80" w:history="1">
                          <w:r w:rsidR="00F414BE" w:rsidRPr="000D02C6">
                            <w:rPr>
                              <w:b/>
                              <w:bCs/>
                              <w:color w:val="FFFFFF" w:themeColor="background1"/>
                              <w:sz w:val="21"/>
                              <w:szCs w:val="21"/>
                              <w:lang w:val="en-US"/>
                            </w:rPr>
                            <w:t>deeca.vic.gov.au</w:t>
                          </w:r>
                        </w:hyperlink>
                      </w:p>
                    </w:txbxContent>
                  </v:textbox>
                </v:shape>
                <w10:wrap type="topAndBottom" anchorx="page" anchory="page"/>
                <w10:anchorlock/>
              </v:group>
            </w:pict>
          </mc:Fallback>
        </mc:AlternateContent>
      </w:r>
    </w:p>
    <w:sectPr w:rsidR="00F414BE" w:rsidRPr="00E97B47" w:rsidSect="000B5996">
      <w:headerReference w:type="default" r:id="rId81"/>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8D4AB" w14:textId="77777777" w:rsidR="005E2BD5" w:rsidRDefault="005E2BD5" w:rsidP="00CD157B">
      <w:pPr>
        <w:pStyle w:val="NoSpacing"/>
      </w:pPr>
    </w:p>
  </w:endnote>
  <w:endnote w:type="continuationSeparator" w:id="0">
    <w:p w14:paraId="45654275" w14:textId="77777777" w:rsidR="005E2BD5" w:rsidRDefault="005E2BD5" w:rsidP="00CD157B">
      <w:pPr>
        <w:pStyle w:val="NoSpacing"/>
      </w:pPr>
    </w:p>
  </w:endnote>
  <w:endnote w:type="continuationNotice" w:id="1">
    <w:p w14:paraId="75321EE5" w14:textId="77777777" w:rsidR="005E2BD5" w:rsidRDefault="005E2BD5"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B516B" w14:paraId="566CD5BC" w14:textId="77777777">
      <w:trPr>
        <w:trHeight w:val="397"/>
      </w:trPr>
      <w:tc>
        <w:tcPr>
          <w:tcW w:w="340" w:type="dxa"/>
        </w:tcPr>
        <w:p w14:paraId="6C2B4653" w14:textId="52D88FF2" w:rsidR="00AB516B" w:rsidRPr="00D55628" w:rsidRDefault="00DA6BAA" w:rsidP="00376EF3">
          <w:pPr>
            <w:pStyle w:val="FooterEvenPageNumber"/>
            <w:framePr w:wrap="auto" w:vAnchor="margin" w:hAnchor="text" w:yAlign="inline"/>
          </w:pPr>
          <w:r>
            <w:rPr>
              <w:noProof/>
            </w:rPr>
            <mc:AlternateContent>
              <mc:Choice Requires="wps">
                <w:drawing>
                  <wp:anchor distT="0" distB="0" distL="114300" distR="114300" simplePos="0" relativeHeight="251672576" behindDoc="0" locked="0" layoutInCell="0" allowOverlap="1" wp14:anchorId="59170FED" wp14:editId="3F0A33C7">
                    <wp:simplePos x="0" y="0"/>
                    <wp:positionH relativeFrom="page">
                      <wp:posOffset>0</wp:posOffset>
                    </wp:positionH>
                    <wp:positionV relativeFrom="page">
                      <wp:posOffset>10228580</wp:posOffset>
                    </wp:positionV>
                    <wp:extent cx="7560945" cy="273050"/>
                    <wp:effectExtent l="0" t="0" r="0" b="12700"/>
                    <wp:wrapNone/>
                    <wp:docPr id="61" name="MSIPCMe0e5462985eda61f56ca768b" descr="{&quot;HashCode&quot;:186249376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82E523" w14:textId="0D04614E" w:rsidR="00DA6BAA" w:rsidRPr="00DA6BAA" w:rsidRDefault="00DA6BAA" w:rsidP="00DA6BAA">
                                <w:pPr>
                                  <w:spacing w:before="0" w:after="0"/>
                                  <w:jc w:val="center"/>
                                  <w:rPr>
                                    <w:rFonts w:ascii="Calibri" w:hAnsi="Calibri" w:cs="Calibri"/>
                                    <w:color w:val="000000"/>
                                    <w:sz w:val="24"/>
                                  </w:rPr>
                                </w:pPr>
                                <w:r w:rsidRPr="00DA6BA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9170FED" id="_x0000_t202" coordsize="21600,21600" o:spt="202" path="m,l,21600r21600,l21600,xe">
                    <v:stroke joinstyle="miter"/>
                    <v:path gradientshapeok="t" o:connecttype="rect"/>
                  </v:shapetype>
                  <v:shape id="MSIPCMe0e5462985eda61f56ca768b" o:spid="_x0000_s1054" type="#_x0000_t202" alt="{&quot;HashCode&quot;:1862493762,&quot;Height&quot;:841.0,&quot;Width&quot;:595.0,&quot;Placement&quot;:&quot;Footer&quot;,&quot;Index&quot;:&quot;OddAndEven&quot;,&quot;Section&quot;:1,&quot;Top&quot;:0.0,&quot;Left&quot;:0.0}" style="position:absolute;margin-left:0;margin-top:805.4pt;width:595.35pt;height:21.5pt;z-index:2516725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4F82E523" w14:textId="0D04614E" w:rsidR="00DA6BAA" w:rsidRPr="00DA6BAA" w:rsidRDefault="00DA6BAA" w:rsidP="00DA6BAA">
                          <w:pPr>
                            <w:spacing w:before="0" w:after="0"/>
                            <w:jc w:val="center"/>
                            <w:rPr>
                              <w:rFonts w:ascii="Calibri" w:hAnsi="Calibri" w:cs="Calibri"/>
                              <w:color w:val="000000"/>
                              <w:sz w:val="24"/>
                            </w:rPr>
                          </w:pPr>
                          <w:r w:rsidRPr="00DA6BAA">
                            <w:rPr>
                              <w:rFonts w:ascii="Calibri" w:hAnsi="Calibri" w:cs="Calibri"/>
                              <w:color w:val="000000"/>
                              <w:sz w:val="24"/>
                            </w:rPr>
                            <w:t>OFFICIAL</w:t>
                          </w:r>
                        </w:p>
                      </w:txbxContent>
                    </v:textbox>
                    <w10:wrap anchorx="page" anchory="page"/>
                  </v:shape>
                </w:pict>
              </mc:Fallback>
            </mc:AlternateContent>
          </w:r>
          <w:r w:rsidR="00AB516B" w:rsidRPr="00D55628">
            <w:fldChar w:fldCharType="begin"/>
          </w:r>
          <w:r w:rsidR="00AB516B" w:rsidRPr="00D55628">
            <w:instrText xml:space="preserve"> PAGE   \* MERGEFORMAT </w:instrText>
          </w:r>
          <w:r w:rsidR="00AB516B" w:rsidRPr="00D55628">
            <w:fldChar w:fldCharType="separate"/>
          </w:r>
          <w:r w:rsidR="00AB516B">
            <w:t>2</w:t>
          </w:r>
          <w:r w:rsidR="00AB516B" w:rsidRPr="00D55628">
            <w:fldChar w:fldCharType="end"/>
          </w:r>
        </w:p>
      </w:tc>
      <w:tc>
        <w:tcPr>
          <w:tcW w:w="9071" w:type="dxa"/>
        </w:tcPr>
        <w:p w14:paraId="5335D9C8" w14:textId="277DCECB" w:rsidR="00AB516B" w:rsidRDefault="00BE64C6" w:rsidP="00376EF3">
          <w:pPr>
            <w:pStyle w:val="FooterEven"/>
          </w:pPr>
          <w:r>
            <w:fldChar w:fldCharType="begin"/>
          </w:r>
          <w:r>
            <w:instrText>DOCPROPERTY  xFooterTitle  \* MERGEFORMAT</w:instrText>
          </w:r>
          <w:r>
            <w:fldChar w:fldCharType="separate"/>
          </w:r>
          <w:r w:rsidR="00171125">
            <w:t>2023-24 Wildlife Rehabilitator Grants</w:t>
          </w:r>
          <w:r>
            <w:fldChar w:fldCharType="end"/>
          </w:r>
          <w:r w:rsidR="001A4BFA">
            <w:t xml:space="preserve"> Program</w:t>
          </w:r>
        </w:p>
        <w:p w14:paraId="53F0C2C5" w14:textId="76DA0A7F" w:rsidR="00AB516B" w:rsidRPr="00810C40" w:rsidRDefault="00BE64C6" w:rsidP="00376EF3">
          <w:pPr>
            <w:pStyle w:val="FooterEven"/>
          </w:pPr>
          <w:r>
            <w:fldChar w:fldCharType="begin"/>
          </w:r>
          <w:r>
            <w:instrText>DOCPROPERTY  xFooterSubtitle  \* MERGEFORMAT</w:instrText>
          </w:r>
          <w:r>
            <w:fldChar w:fldCharType="separate"/>
          </w:r>
          <w:r w:rsidR="00171125">
            <w:t>Guidelines</w:t>
          </w:r>
          <w:r>
            <w:fldChar w:fldCharType="end"/>
          </w:r>
        </w:p>
      </w:tc>
    </w:tr>
  </w:tbl>
  <w:p w14:paraId="285062CB" w14:textId="77777777" w:rsidR="00AB516B" w:rsidRDefault="00AB516B" w:rsidP="00376EF3">
    <w:pPr>
      <w:pStyle w:val="FooterEven"/>
    </w:pPr>
  </w:p>
  <w:p w14:paraId="1311BEAC" w14:textId="77777777" w:rsidR="00AB516B" w:rsidRDefault="00AB516B">
    <w:pPr>
      <w:pStyle w:val="Footer"/>
    </w:pPr>
  </w:p>
  <w:p w14:paraId="2ACC764C"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200C98EE" w14:textId="77777777" w:rsidTr="001722A6">
      <w:trPr>
        <w:trHeight w:val="397"/>
      </w:trPr>
      <w:tc>
        <w:tcPr>
          <w:tcW w:w="9071" w:type="dxa"/>
        </w:tcPr>
        <w:p w14:paraId="46718140" w14:textId="1C1290AE" w:rsidR="00CD157B" w:rsidRPr="00CB1FB7" w:rsidRDefault="00DA6BAA" w:rsidP="00376EF3">
          <w:pPr>
            <w:pStyle w:val="FooterOdd"/>
            <w:rPr>
              <w:b/>
            </w:rPr>
          </w:pPr>
          <w:r>
            <w:rPr>
              <w:b/>
              <w:noProof/>
            </w:rPr>
            <mc:AlternateContent>
              <mc:Choice Requires="wps">
                <w:drawing>
                  <wp:anchor distT="0" distB="0" distL="114300" distR="114300" simplePos="0" relativeHeight="251652096" behindDoc="0" locked="0" layoutInCell="0" allowOverlap="1" wp14:anchorId="0F4519C3" wp14:editId="74218312">
                    <wp:simplePos x="0" y="0"/>
                    <wp:positionH relativeFrom="page">
                      <wp:posOffset>0</wp:posOffset>
                    </wp:positionH>
                    <wp:positionV relativeFrom="page">
                      <wp:posOffset>10228580</wp:posOffset>
                    </wp:positionV>
                    <wp:extent cx="7560945" cy="273050"/>
                    <wp:effectExtent l="0" t="0" r="0" b="12700"/>
                    <wp:wrapNone/>
                    <wp:docPr id="57" name="MSIPCM200244a086b0ae14953fe707"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89055B" w14:textId="4ADA4A7F" w:rsidR="00DA6BAA" w:rsidRPr="00DA6BAA" w:rsidRDefault="00DA6BAA" w:rsidP="00DA6BAA">
                                <w:pPr>
                                  <w:spacing w:before="0" w:after="0"/>
                                  <w:jc w:val="center"/>
                                  <w:rPr>
                                    <w:rFonts w:ascii="Calibri" w:hAnsi="Calibri" w:cs="Calibri"/>
                                    <w:color w:val="000000"/>
                                    <w:sz w:val="24"/>
                                  </w:rPr>
                                </w:pPr>
                                <w:r w:rsidRPr="00DA6BA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F4519C3" id="_x0000_t202" coordsize="21600,21600" o:spt="202" path="m,l,21600r21600,l21600,xe">
                    <v:stroke joinstyle="miter"/>
                    <v:path gradientshapeok="t" o:connecttype="rect"/>
                  </v:shapetype>
                  <v:shape id="MSIPCM200244a086b0ae14953fe707" o:spid="_x0000_s1055" type="#_x0000_t202" alt="{&quot;HashCode&quot;:1862493762,&quot;Height&quot;:841.0,&quot;Width&quot;:595.0,&quot;Placement&quot;:&quot;Footer&quot;,&quot;Index&quot;:&quot;Primary&quot;,&quot;Section&quot;:1,&quot;Top&quot;:0.0,&quot;Left&quot;:0.0}" style="position:absolute;left:0;text-align:left;margin-left:0;margin-top:805.4pt;width:595.35pt;height:21.5pt;z-index:2516520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1689055B" w14:textId="4ADA4A7F" w:rsidR="00DA6BAA" w:rsidRPr="00DA6BAA" w:rsidRDefault="00DA6BAA" w:rsidP="00DA6BAA">
                          <w:pPr>
                            <w:spacing w:before="0" w:after="0"/>
                            <w:jc w:val="center"/>
                            <w:rPr>
                              <w:rFonts w:ascii="Calibri" w:hAnsi="Calibri" w:cs="Calibri"/>
                              <w:color w:val="000000"/>
                              <w:sz w:val="24"/>
                            </w:rPr>
                          </w:pPr>
                          <w:r w:rsidRPr="00DA6BAA">
                            <w:rPr>
                              <w:rFonts w:ascii="Calibri" w:hAnsi="Calibri" w:cs="Calibri"/>
                              <w:color w:val="000000"/>
                              <w:sz w:val="24"/>
                            </w:rPr>
                            <w:t>OFFICIAL</w:t>
                          </w:r>
                        </w:p>
                      </w:txbxContent>
                    </v:textbox>
                    <w10:wrap anchorx="page" anchory="page"/>
                  </v:shape>
                </w:pict>
              </mc:Fallback>
            </mc:AlternateContent>
          </w:r>
          <w:r w:rsidR="006C4DC5">
            <w:rPr>
              <w:b/>
              <w:noProof/>
            </w:rPr>
            <mc:AlternateContent>
              <mc:Choice Requires="wps">
                <w:drawing>
                  <wp:anchor distT="0" distB="0" distL="114300" distR="114300" simplePos="0" relativeHeight="251682816" behindDoc="0" locked="0" layoutInCell="0" allowOverlap="1" wp14:anchorId="0017E4A3" wp14:editId="21EA3D53">
                    <wp:simplePos x="0" y="0"/>
                    <wp:positionH relativeFrom="page">
                      <wp:posOffset>0</wp:posOffset>
                    </wp:positionH>
                    <wp:positionV relativeFrom="page">
                      <wp:posOffset>10228580</wp:posOffset>
                    </wp:positionV>
                    <wp:extent cx="7560945" cy="273050"/>
                    <wp:effectExtent l="0" t="0" r="0" b="12700"/>
                    <wp:wrapNone/>
                    <wp:docPr id="12" name="Text Box 12"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22496E" w14:textId="0E4C096C" w:rsidR="006C4DC5" w:rsidRPr="006C4DC5" w:rsidRDefault="006C4DC5" w:rsidP="006C4DC5">
                                <w:pPr>
                                  <w:spacing w:before="0" w:after="0"/>
                                  <w:jc w:val="center"/>
                                  <w:rPr>
                                    <w:rFonts w:ascii="Calibri" w:hAnsi="Calibri" w:cs="Calibri"/>
                                    <w:color w:val="000000"/>
                                    <w:sz w:val="24"/>
                                  </w:rPr>
                                </w:pPr>
                                <w:r w:rsidRPr="006C4DC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017E4A3" id="Text Box 12" o:spid="_x0000_s1056"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828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3A22496E" w14:textId="0E4C096C" w:rsidR="006C4DC5" w:rsidRPr="006C4DC5" w:rsidRDefault="006C4DC5" w:rsidP="006C4DC5">
                          <w:pPr>
                            <w:spacing w:before="0" w:after="0"/>
                            <w:jc w:val="center"/>
                            <w:rPr>
                              <w:rFonts w:ascii="Calibri" w:hAnsi="Calibri" w:cs="Calibri"/>
                              <w:color w:val="000000"/>
                              <w:sz w:val="24"/>
                            </w:rPr>
                          </w:pPr>
                          <w:r w:rsidRPr="006C4DC5">
                            <w:rPr>
                              <w:rFonts w:ascii="Calibri" w:hAnsi="Calibri" w:cs="Calibri"/>
                              <w:color w:val="000000"/>
                              <w:sz w:val="24"/>
                            </w:rPr>
                            <w:t>OFFICIAL</w:t>
                          </w:r>
                        </w:p>
                      </w:txbxContent>
                    </v:textbox>
                    <w10:wrap anchorx="page" anchory="page"/>
                  </v:shape>
                </w:pict>
              </mc:Fallback>
            </mc:AlternateContent>
          </w:r>
          <w:r w:rsidR="00D643F9">
            <w:rPr>
              <w:b/>
              <w:noProof/>
            </w:rPr>
            <mc:AlternateContent>
              <mc:Choice Requires="wps">
                <w:drawing>
                  <wp:anchor distT="0" distB="0" distL="114300" distR="114300" simplePos="0" relativeHeight="251641856" behindDoc="0" locked="0" layoutInCell="0" allowOverlap="1" wp14:anchorId="3BBD633C" wp14:editId="4B7DCA99">
                    <wp:simplePos x="0" y="0"/>
                    <wp:positionH relativeFrom="page">
                      <wp:posOffset>0</wp:posOffset>
                    </wp:positionH>
                    <wp:positionV relativeFrom="page">
                      <wp:posOffset>10228580</wp:posOffset>
                    </wp:positionV>
                    <wp:extent cx="7560945" cy="273050"/>
                    <wp:effectExtent l="0" t="0" r="0" b="12700"/>
                    <wp:wrapNone/>
                    <wp:docPr id="50" name="Text Box 50"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7A215C" w14:textId="12858C91" w:rsidR="00D643F9" w:rsidRPr="00D643F9" w:rsidRDefault="00D643F9" w:rsidP="00D643F9">
                                <w:pPr>
                                  <w:spacing w:before="0" w:after="0"/>
                                  <w:jc w:val="center"/>
                                  <w:rPr>
                                    <w:rFonts w:ascii="Calibri" w:hAnsi="Calibri" w:cs="Calibri"/>
                                    <w:color w:val="000000"/>
                                    <w:sz w:val="24"/>
                                  </w:rPr>
                                </w:pPr>
                                <w:r w:rsidRPr="00D643F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BBD633C" id="Text Box 50" o:spid="_x0000_s1057"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418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Dg+czn3wAAAAsBAAAPAAAAAAAAAAAAAAAAAHIEAABkcnMvZG93bnJldi54bWxQSwUG&#10;AAAAAAQABADzAAAAfgUAAAAA&#10;" o:allowincell="f" filled="f" stroked="f" strokeweight=".5pt">
                    <v:textbox inset=",0,,0">
                      <w:txbxContent>
                        <w:p w14:paraId="487A215C" w14:textId="12858C91" w:rsidR="00D643F9" w:rsidRPr="00D643F9" w:rsidRDefault="00D643F9" w:rsidP="00D643F9">
                          <w:pPr>
                            <w:spacing w:before="0" w:after="0"/>
                            <w:jc w:val="center"/>
                            <w:rPr>
                              <w:rFonts w:ascii="Calibri" w:hAnsi="Calibri" w:cs="Calibri"/>
                              <w:color w:val="000000"/>
                              <w:sz w:val="24"/>
                            </w:rPr>
                          </w:pPr>
                          <w:r w:rsidRPr="00D643F9">
                            <w:rPr>
                              <w:rFonts w:ascii="Calibri" w:hAnsi="Calibri" w:cs="Calibri"/>
                              <w:color w:val="000000"/>
                              <w:sz w:val="24"/>
                            </w:rPr>
                            <w:t>OFFICIAL</w:t>
                          </w:r>
                        </w:p>
                      </w:txbxContent>
                    </v:textbox>
                    <w10:wrap anchorx="page" anchory="page"/>
                  </v:shape>
                </w:pict>
              </mc:Fallback>
            </mc:AlternateContent>
          </w:r>
        </w:p>
      </w:tc>
      <w:tc>
        <w:tcPr>
          <w:tcW w:w="340" w:type="dxa"/>
        </w:tcPr>
        <w:p w14:paraId="0B784570" w14:textId="37A4EDCA" w:rsidR="00CD157B" w:rsidRPr="00D55628" w:rsidRDefault="00CD157B" w:rsidP="00376EF3">
          <w:pPr>
            <w:pStyle w:val="FooterOddPageNumber"/>
          </w:pPr>
        </w:p>
      </w:tc>
    </w:tr>
  </w:tbl>
  <w:p w14:paraId="1E53A1A1"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88533" w14:textId="423A84D9" w:rsidR="00F94004" w:rsidRDefault="00DA6BAA">
    <w:pPr>
      <w:pStyle w:val="Footer"/>
    </w:pPr>
    <w:r>
      <w:rPr>
        <w:noProof/>
      </w:rPr>
      <mc:AlternateContent>
        <mc:Choice Requires="wps">
          <w:drawing>
            <wp:anchor distT="0" distB="0" distL="114300" distR="114300" simplePos="0" relativeHeight="251662336" behindDoc="0" locked="0" layoutInCell="0" allowOverlap="1" wp14:anchorId="3D85F2F8" wp14:editId="4F8D9E04">
              <wp:simplePos x="0" y="0"/>
              <wp:positionH relativeFrom="page">
                <wp:posOffset>0</wp:posOffset>
              </wp:positionH>
              <wp:positionV relativeFrom="page">
                <wp:posOffset>10228580</wp:posOffset>
              </wp:positionV>
              <wp:extent cx="7560945" cy="273050"/>
              <wp:effectExtent l="0" t="0" r="0" b="12700"/>
              <wp:wrapNone/>
              <wp:docPr id="60" name="MSIPCMaf904b69baa152e1d58b8e2e"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CB6A26" w14:textId="3A7D208A" w:rsidR="00DA6BAA" w:rsidRPr="00DA6BAA" w:rsidRDefault="00DA6BAA" w:rsidP="00DA6BAA">
                          <w:pPr>
                            <w:spacing w:before="0" w:after="0"/>
                            <w:jc w:val="center"/>
                            <w:rPr>
                              <w:rFonts w:ascii="Calibri" w:hAnsi="Calibri" w:cs="Calibri"/>
                              <w:color w:val="000000"/>
                              <w:sz w:val="24"/>
                            </w:rPr>
                          </w:pPr>
                          <w:r w:rsidRPr="00DA6BA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D85F2F8" id="_x0000_t202" coordsize="21600,21600" o:spt="202" path="m,l,21600r21600,l21600,xe">
              <v:stroke joinstyle="miter"/>
              <v:path gradientshapeok="t" o:connecttype="rect"/>
            </v:shapetype>
            <v:shape id="MSIPCMaf904b69baa152e1d58b8e2e" o:spid="_x0000_s1058" type="#_x0000_t202" alt="{&quot;HashCode&quot;:1862493762,&quot;Height&quot;:841.0,&quot;Width&quot;:595.0,&quot;Placement&quot;:&quot;Footer&quot;,&quot;Index&quot;:&quot;FirstPage&quot;,&quot;Section&quot;:1,&quot;Top&quot;:0.0,&quot;Left&quot;:0.0}" style="position:absolute;margin-left:0;margin-top:805.4pt;width:595.3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CgTot/GAIAACsEAAAOAAAAAAAAAAAAAAAAAC4CAABkcnMvZTJvRG9jLnhtbFBLAQItABQA&#10;BgAIAAAAIQDg+czn3wAAAAsBAAAPAAAAAAAAAAAAAAAAAHIEAABkcnMvZG93bnJldi54bWxQSwUG&#10;AAAAAAQABADzAAAAfgUAAAAA&#10;" o:allowincell="f" filled="f" stroked="f" strokeweight=".5pt">
              <v:textbox inset=",0,,0">
                <w:txbxContent>
                  <w:p w14:paraId="1DCB6A26" w14:textId="3A7D208A" w:rsidR="00DA6BAA" w:rsidRPr="00DA6BAA" w:rsidRDefault="00DA6BAA" w:rsidP="00DA6BAA">
                    <w:pPr>
                      <w:spacing w:before="0" w:after="0"/>
                      <w:jc w:val="center"/>
                      <w:rPr>
                        <w:rFonts w:ascii="Calibri" w:hAnsi="Calibri" w:cs="Calibri"/>
                        <w:color w:val="000000"/>
                        <w:sz w:val="24"/>
                      </w:rPr>
                    </w:pPr>
                    <w:r w:rsidRPr="00DA6BAA">
                      <w:rPr>
                        <w:rFonts w:ascii="Calibri" w:hAnsi="Calibri" w:cs="Calibri"/>
                        <w:color w:val="000000"/>
                        <w:sz w:val="24"/>
                      </w:rPr>
                      <w:t>OFFICIAL</w:t>
                    </w:r>
                  </w:p>
                </w:txbxContent>
              </v:textbox>
              <w10:wrap anchorx="page" anchory="page"/>
            </v:shape>
          </w:pict>
        </mc:Fallback>
      </mc:AlternateContent>
    </w:r>
    <w:r w:rsidR="006C4DC5">
      <w:rPr>
        <w:noProof/>
      </w:rPr>
      <mc:AlternateContent>
        <mc:Choice Requires="wps">
          <w:drawing>
            <wp:anchor distT="0" distB="0" distL="114300" distR="114300" simplePos="0" relativeHeight="251693056" behindDoc="0" locked="0" layoutInCell="0" allowOverlap="1" wp14:anchorId="5A075C69" wp14:editId="06C8D766">
              <wp:simplePos x="0" y="0"/>
              <wp:positionH relativeFrom="page">
                <wp:posOffset>0</wp:posOffset>
              </wp:positionH>
              <wp:positionV relativeFrom="page">
                <wp:posOffset>10228580</wp:posOffset>
              </wp:positionV>
              <wp:extent cx="7560945" cy="273050"/>
              <wp:effectExtent l="0" t="0" r="0" b="12700"/>
              <wp:wrapNone/>
              <wp:docPr id="43" name="Text Box 43"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6CF352" w14:textId="257A2A7E" w:rsidR="006C4DC5" w:rsidRPr="006C4DC5" w:rsidRDefault="006C4DC5" w:rsidP="006C4DC5">
                          <w:pPr>
                            <w:spacing w:before="0" w:after="0"/>
                            <w:jc w:val="center"/>
                            <w:rPr>
                              <w:rFonts w:ascii="Calibri" w:hAnsi="Calibri" w:cs="Calibri"/>
                              <w:color w:val="000000"/>
                              <w:sz w:val="24"/>
                            </w:rPr>
                          </w:pPr>
                          <w:r w:rsidRPr="006C4DC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A075C69" id="Text Box 43" o:spid="_x0000_s1059" type="#_x0000_t202" alt="{&quot;HashCode&quot;:-1264680268,&quot;Height&quot;:841.0,&quot;Width&quot;:595.0,&quot;Placement&quot;:&quot;Footer&quot;,&quot;Index&quot;:&quot;FirstPage&quot;,&quot;Section&quot;:1,&quot;Top&quot;:0.0,&quot;Left&quot;:0.0}" style="position:absolute;margin-left:0;margin-top:805.4pt;width:595.35pt;height:21.5pt;z-index:2516930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Dg+czn3wAAAAsBAAAPAAAAAAAAAAAAAAAAAHIEAABkcnMvZG93bnJldi54bWxQSwUG&#10;AAAAAAQABADzAAAAfgUAAAAA&#10;" o:allowincell="f" filled="f" stroked="f" strokeweight=".5pt">
              <v:textbox inset=",0,,0">
                <w:txbxContent>
                  <w:p w14:paraId="316CF352" w14:textId="257A2A7E" w:rsidR="006C4DC5" w:rsidRPr="006C4DC5" w:rsidRDefault="006C4DC5" w:rsidP="006C4DC5">
                    <w:pPr>
                      <w:spacing w:before="0" w:after="0"/>
                      <w:jc w:val="center"/>
                      <w:rPr>
                        <w:rFonts w:ascii="Calibri" w:hAnsi="Calibri" w:cs="Calibri"/>
                        <w:color w:val="000000"/>
                        <w:sz w:val="24"/>
                      </w:rPr>
                    </w:pPr>
                    <w:r w:rsidRPr="006C4DC5">
                      <w:rPr>
                        <w:rFonts w:ascii="Calibri" w:hAnsi="Calibri" w:cs="Calibri"/>
                        <w:color w:val="000000"/>
                        <w:sz w:val="24"/>
                      </w:rPr>
                      <w:t>OFFICIAL</w:t>
                    </w:r>
                  </w:p>
                </w:txbxContent>
              </v:textbox>
              <w10:wrap anchorx="page" anchory="page"/>
            </v:shape>
          </w:pict>
        </mc:Fallback>
      </mc:AlternateContent>
    </w:r>
    <w:r w:rsidR="007653EF">
      <w:rPr>
        <w:noProof/>
      </w:rPr>
      <mc:AlternateContent>
        <mc:Choice Requires="wps">
          <w:drawing>
            <wp:anchor distT="0" distB="0" distL="114300" distR="114300" simplePos="0" relativeHeight="251631616" behindDoc="0" locked="0" layoutInCell="0" allowOverlap="1" wp14:anchorId="6BCB601B" wp14:editId="7432E4F7">
              <wp:simplePos x="0" y="0"/>
              <wp:positionH relativeFrom="page">
                <wp:posOffset>0</wp:posOffset>
              </wp:positionH>
              <wp:positionV relativeFrom="page">
                <wp:posOffset>10228580</wp:posOffset>
              </wp:positionV>
              <wp:extent cx="7560945" cy="273050"/>
              <wp:effectExtent l="0" t="0" r="0" b="12700"/>
              <wp:wrapNone/>
              <wp:docPr id="21" name="Text Box 2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EA9190"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BCB601B" id="Text Box 21" o:spid="_x0000_s1060" type="#_x0000_t202" alt="{&quot;HashCode&quot;:-1264680268,&quot;Height&quot;:841.0,&quot;Width&quot;:595.0,&quot;Placement&quot;:&quot;Footer&quot;,&quot;Index&quot;:&quot;FirstPage&quot;,&quot;Section&quot;:1,&quot;Top&quot;:0.0,&quot;Left&quot;:0.0}" style="position:absolute;margin-left:0;margin-top:805.4pt;width:595.35pt;height:21.5pt;z-index:2516316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BV/m1GAIAACsEAAAOAAAAAAAAAAAAAAAAAC4CAABkcnMvZTJvRG9jLnhtbFBLAQItABQA&#10;BgAIAAAAIQDg+czn3wAAAAsBAAAPAAAAAAAAAAAAAAAAAHIEAABkcnMvZG93bnJldi54bWxQSwUG&#10;AAAAAAQABADzAAAAfgUAAAAA&#10;" o:allowincell="f" filled="f" stroked="f" strokeweight=".5pt">
              <v:textbox inset=",0,,0">
                <w:txbxContent>
                  <w:p w14:paraId="39EA9190"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5D67A8" w14:paraId="067CD327" w14:textId="77777777" w:rsidTr="005D67A8">
      <w:trPr>
        <w:trHeight w:val="397"/>
      </w:trPr>
      <w:tc>
        <w:tcPr>
          <w:tcW w:w="340" w:type="dxa"/>
        </w:tcPr>
        <w:p w14:paraId="151EC634" w14:textId="64C03A21" w:rsidR="005D67A8" w:rsidRPr="00D55628" w:rsidRDefault="00DA6BAA" w:rsidP="00376EF3">
          <w:pPr>
            <w:pStyle w:val="FooterEvenPageNumber"/>
            <w:framePr w:wrap="auto" w:vAnchor="margin" w:hAnchor="text" w:yAlign="inline"/>
          </w:pPr>
          <w:r>
            <w:rPr>
              <w:noProof/>
            </w:rPr>
            <mc:AlternateContent>
              <mc:Choice Requires="wps">
                <w:drawing>
                  <wp:anchor distT="0" distB="0" distL="114300" distR="114300" simplePos="0" relativeHeight="251658245" behindDoc="0" locked="0" layoutInCell="0" allowOverlap="1" wp14:anchorId="3D830338" wp14:editId="2147FA17">
                    <wp:simplePos x="0" y="0"/>
                    <wp:positionH relativeFrom="page">
                      <wp:posOffset>0</wp:posOffset>
                    </wp:positionH>
                    <wp:positionV relativeFrom="page">
                      <wp:posOffset>10228580</wp:posOffset>
                    </wp:positionV>
                    <wp:extent cx="7560945" cy="273050"/>
                    <wp:effectExtent l="0" t="0" r="0" b="12700"/>
                    <wp:wrapNone/>
                    <wp:docPr id="62" name="MSIPCM697c455488983f5cd00a983e" descr="{&quot;HashCode&quot;:1862493762,&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8585EB" w14:textId="12445E0A" w:rsidR="00DA6BAA" w:rsidRPr="00DA6BAA" w:rsidRDefault="00DA6BAA" w:rsidP="00DA6BAA">
                                <w:pPr>
                                  <w:spacing w:before="0" w:after="0"/>
                                  <w:jc w:val="center"/>
                                  <w:rPr>
                                    <w:rFonts w:ascii="Calibri" w:hAnsi="Calibri" w:cs="Calibri"/>
                                    <w:color w:val="000000"/>
                                    <w:sz w:val="24"/>
                                  </w:rPr>
                                </w:pPr>
                                <w:r w:rsidRPr="00DA6BA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D830338" id="_x0000_t202" coordsize="21600,21600" o:spt="202" path="m,l,21600r21600,l21600,xe">
                    <v:stroke joinstyle="miter"/>
                    <v:path gradientshapeok="t" o:connecttype="rect"/>
                  </v:shapetype>
                  <v:shape id="MSIPCM697c455488983f5cd00a983e" o:spid="_x0000_s1061" type="#_x0000_t202" alt="{&quot;HashCode&quot;:1862493762,&quot;Height&quot;:841.0,&quot;Width&quot;:595.0,&quot;Placement&quot;:&quot;Footer&quot;,&quot;Index&quot;:&quot;Primary&quot;,&quot;Section&quot;:4,&quot;Top&quot;:0.0,&quot;Left&quot;:0.0}" style="position:absolute;margin-left:0;margin-top:805.4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Dg+czn3wAAAAsBAAAPAAAAAAAAAAAAAAAAAHIEAABkcnMvZG93bnJldi54bWxQSwUG&#10;AAAAAAQABADzAAAAfgUAAAAA&#10;" o:allowincell="f" filled="f" stroked="f" strokeweight=".5pt">
                    <v:textbox inset=",0,,0">
                      <w:txbxContent>
                        <w:p w14:paraId="7A8585EB" w14:textId="12445E0A" w:rsidR="00DA6BAA" w:rsidRPr="00DA6BAA" w:rsidRDefault="00DA6BAA" w:rsidP="00DA6BAA">
                          <w:pPr>
                            <w:spacing w:before="0" w:after="0"/>
                            <w:jc w:val="center"/>
                            <w:rPr>
                              <w:rFonts w:ascii="Calibri" w:hAnsi="Calibri" w:cs="Calibri"/>
                              <w:color w:val="000000"/>
                              <w:sz w:val="24"/>
                            </w:rPr>
                          </w:pPr>
                          <w:r w:rsidRPr="00DA6BAA">
                            <w:rPr>
                              <w:rFonts w:ascii="Calibri" w:hAnsi="Calibri" w:cs="Calibri"/>
                              <w:color w:val="000000"/>
                              <w:sz w:val="24"/>
                            </w:rPr>
                            <w:t>OFFICIAL</w:t>
                          </w:r>
                        </w:p>
                      </w:txbxContent>
                    </v:textbox>
                    <w10:wrap anchorx="page" anchory="page"/>
                  </v:shape>
                </w:pict>
              </mc:Fallback>
            </mc:AlternateContent>
          </w:r>
          <w:r w:rsidR="005D67A8" w:rsidRPr="00D55628">
            <w:fldChar w:fldCharType="begin"/>
          </w:r>
          <w:r w:rsidR="005D67A8" w:rsidRPr="00D55628">
            <w:instrText xml:space="preserve"> PAGE   \* MERGEFORMAT </w:instrText>
          </w:r>
          <w:r w:rsidR="005D67A8" w:rsidRPr="00D55628">
            <w:fldChar w:fldCharType="separate"/>
          </w:r>
          <w:r w:rsidR="005D67A8">
            <w:t>2</w:t>
          </w:r>
          <w:r w:rsidR="005D67A8" w:rsidRPr="00D55628">
            <w:fldChar w:fldCharType="end"/>
          </w:r>
        </w:p>
      </w:tc>
      <w:tc>
        <w:tcPr>
          <w:tcW w:w="9071" w:type="dxa"/>
        </w:tcPr>
        <w:p w14:paraId="58A66D6A" w14:textId="73814B64" w:rsidR="005D67A8" w:rsidRDefault="00BE64C6" w:rsidP="00376EF3">
          <w:pPr>
            <w:pStyle w:val="FooterEven"/>
          </w:pPr>
          <w:r>
            <w:fldChar w:fldCharType="begin"/>
          </w:r>
          <w:r>
            <w:instrText>DOCPROPERTY  xFooterTitle  \* MERGEFORMAT</w:instrText>
          </w:r>
          <w:r>
            <w:fldChar w:fldCharType="separate"/>
          </w:r>
          <w:r w:rsidR="00171125">
            <w:t>2023-24 Wildlife Rehabilitator Grants</w:t>
          </w:r>
          <w:r>
            <w:fldChar w:fldCharType="end"/>
          </w:r>
          <w:r w:rsidR="001A4BFA">
            <w:t xml:space="preserve"> Program</w:t>
          </w:r>
        </w:p>
        <w:p w14:paraId="03C06204" w14:textId="32356928" w:rsidR="005D67A8" w:rsidRPr="00810C40" w:rsidRDefault="00BE64C6" w:rsidP="00376EF3">
          <w:pPr>
            <w:pStyle w:val="FooterEven"/>
          </w:pPr>
          <w:r>
            <w:fldChar w:fldCharType="begin"/>
          </w:r>
          <w:r>
            <w:instrText>DOCPROPERTY  xFooterSubtitle  \* MERGEFORMAT</w:instrText>
          </w:r>
          <w:r>
            <w:fldChar w:fldCharType="separate"/>
          </w:r>
          <w:r w:rsidR="00171125">
            <w:t>Guidelines</w:t>
          </w:r>
          <w:r>
            <w:fldChar w:fldCharType="end"/>
          </w:r>
        </w:p>
      </w:tc>
    </w:tr>
  </w:tbl>
  <w:p w14:paraId="7DBD2C45" w14:textId="77777777" w:rsidR="005D67A8" w:rsidRDefault="005D67A8" w:rsidP="00376EF3">
    <w:pPr>
      <w:pStyle w:val="FooterEven"/>
    </w:pPr>
  </w:p>
  <w:p w14:paraId="5D58609B" w14:textId="77777777" w:rsidR="005D67A8" w:rsidRDefault="005D67A8">
    <w:pPr>
      <w:pStyle w:val="Footer"/>
    </w:pPr>
  </w:p>
  <w:p w14:paraId="15FBA16C" w14:textId="77777777" w:rsidR="00AB516B" w:rsidRDefault="00AB51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5DCE9" w14:textId="77777777" w:rsidR="005E2BD5" w:rsidRPr="0056073C" w:rsidRDefault="005E2BD5" w:rsidP="005D764F">
      <w:pPr>
        <w:pStyle w:val="FootnoteSeparator"/>
      </w:pPr>
    </w:p>
  </w:footnote>
  <w:footnote w:type="continuationSeparator" w:id="0">
    <w:p w14:paraId="48FF3FCA" w14:textId="77777777" w:rsidR="005E2BD5" w:rsidRPr="00CA30B7" w:rsidRDefault="005E2BD5" w:rsidP="006D5A90">
      <w:pPr>
        <w:rPr>
          <w:lang w:val="en-US"/>
        </w:rPr>
      </w:pPr>
      <w:r w:rsidRPr="00CA30B7">
        <w:rPr>
          <w:lang w:val="en-US"/>
        </w:rPr>
        <w:t>_______</w:t>
      </w:r>
    </w:p>
  </w:footnote>
  <w:footnote w:type="continuationNotice" w:id="1">
    <w:p w14:paraId="21708B76" w14:textId="77777777" w:rsidR="005E2BD5" w:rsidRDefault="005E2BD5"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03830" w14:textId="4B914BAE" w:rsidR="001D10D1" w:rsidRDefault="001D10D1"/>
  <w:p w14:paraId="31708DD5" w14:textId="66715BA2" w:rsidR="00AA15E5" w:rsidRDefault="00687524">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A1282" w14:textId="77777777" w:rsidR="00BE64C6" w:rsidRDefault="00BE64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9725D" w14:textId="20112C34" w:rsidR="001D10D1" w:rsidRDefault="001D10D1"/>
  <w:p w14:paraId="4C529B2C" w14:textId="25D55262" w:rsidR="00AA15E5" w:rsidRDefault="00687524">
    <w:r>
      <w:c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4C4C8" w14:textId="77777777" w:rsidR="00CD157B" w:rsidRPr="00CD157B" w:rsidRDefault="00CD157B" w:rsidP="00CD15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CFE0" w14:textId="77777777" w:rsidR="00F414BE" w:rsidRPr="00CD157B" w:rsidRDefault="00F414BE" w:rsidP="00CD15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6CCE1B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B23F79"/>
    <w:multiLevelType w:val="hybridMultilevel"/>
    <w:tmpl w:val="A0E4E9B0"/>
    <w:name w:val="Bullets2222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836295D"/>
    <w:multiLevelType w:val="hybridMultilevel"/>
    <w:tmpl w:val="27F081EE"/>
    <w:name w:val="Bullets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F12434"/>
    <w:multiLevelType w:val="hybridMultilevel"/>
    <w:tmpl w:val="46020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9" w15:restartNumberingAfterBreak="0">
    <w:nsid w:val="0F9F0BA0"/>
    <w:multiLevelType w:val="multilevel"/>
    <w:tmpl w:val="4F80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1" w15:restartNumberingAfterBreak="0">
    <w:nsid w:val="12352C48"/>
    <w:multiLevelType w:val="multilevel"/>
    <w:tmpl w:val="DCFEB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7D7076"/>
    <w:multiLevelType w:val="multilevel"/>
    <w:tmpl w:val="80D86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BE37C04"/>
    <w:multiLevelType w:val="multilevel"/>
    <w:tmpl w:val="E8E68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6" w15:restartNumberingAfterBreak="0">
    <w:nsid w:val="1F884A1B"/>
    <w:multiLevelType w:val="multilevel"/>
    <w:tmpl w:val="7722B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0742963"/>
    <w:multiLevelType w:val="multilevel"/>
    <w:tmpl w:val="04A0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46202EF"/>
    <w:multiLevelType w:val="multilevel"/>
    <w:tmpl w:val="995E3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20" w15:restartNumberingAfterBreak="0">
    <w:nsid w:val="27EA03EF"/>
    <w:multiLevelType w:val="multilevel"/>
    <w:tmpl w:val="22B03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8CA7F70"/>
    <w:multiLevelType w:val="multilevel"/>
    <w:tmpl w:val="7BC83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3" w15:restartNumberingAfterBreak="0">
    <w:nsid w:val="2E552E85"/>
    <w:multiLevelType w:val="multilevel"/>
    <w:tmpl w:val="AB30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09A511D"/>
    <w:multiLevelType w:val="hybridMultilevel"/>
    <w:tmpl w:val="0BC0377A"/>
    <w:name w:val="Bullets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6" w15:restartNumberingAfterBreak="0">
    <w:nsid w:val="32E00A79"/>
    <w:multiLevelType w:val="multilevel"/>
    <w:tmpl w:val="E222B63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9"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30"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3"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4" w15:restartNumberingAfterBreak="0">
    <w:nsid w:val="3AA055B9"/>
    <w:multiLevelType w:val="multilevel"/>
    <w:tmpl w:val="BE901E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DBF0062"/>
    <w:multiLevelType w:val="hybridMultilevel"/>
    <w:tmpl w:val="9FBEB574"/>
    <w:lvl w:ilvl="0" w:tplc="C60EADD8">
      <w:start w:val="1"/>
      <w:numFmt w:val="bullet"/>
      <w:lvlText w:val=""/>
      <w:lvlJc w:val="left"/>
      <w:pPr>
        <w:ind w:left="720" w:hanging="360"/>
      </w:pPr>
      <w:rPr>
        <w:rFonts w:ascii="Symbol" w:hAnsi="Symbol"/>
      </w:rPr>
    </w:lvl>
    <w:lvl w:ilvl="1" w:tplc="DA2E9516">
      <w:start w:val="1"/>
      <w:numFmt w:val="bullet"/>
      <w:lvlText w:val=""/>
      <w:lvlJc w:val="left"/>
      <w:pPr>
        <w:ind w:left="720" w:hanging="360"/>
      </w:pPr>
      <w:rPr>
        <w:rFonts w:ascii="Symbol" w:hAnsi="Symbol"/>
      </w:rPr>
    </w:lvl>
    <w:lvl w:ilvl="2" w:tplc="EBFA6556">
      <w:start w:val="1"/>
      <w:numFmt w:val="bullet"/>
      <w:lvlText w:val=""/>
      <w:lvlJc w:val="left"/>
      <w:pPr>
        <w:ind w:left="720" w:hanging="360"/>
      </w:pPr>
      <w:rPr>
        <w:rFonts w:ascii="Symbol" w:hAnsi="Symbol"/>
      </w:rPr>
    </w:lvl>
    <w:lvl w:ilvl="3" w:tplc="2D64B150">
      <w:start w:val="1"/>
      <w:numFmt w:val="bullet"/>
      <w:lvlText w:val=""/>
      <w:lvlJc w:val="left"/>
      <w:pPr>
        <w:ind w:left="720" w:hanging="360"/>
      </w:pPr>
      <w:rPr>
        <w:rFonts w:ascii="Symbol" w:hAnsi="Symbol"/>
      </w:rPr>
    </w:lvl>
    <w:lvl w:ilvl="4" w:tplc="FA4A7662">
      <w:start w:val="1"/>
      <w:numFmt w:val="bullet"/>
      <w:lvlText w:val=""/>
      <w:lvlJc w:val="left"/>
      <w:pPr>
        <w:ind w:left="720" w:hanging="360"/>
      </w:pPr>
      <w:rPr>
        <w:rFonts w:ascii="Symbol" w:hAnsi="Symbol"/>
      </w:rPr>
    </w:lvl>
    <w:lvl w:ilvl="5" w:tplc="F4A4C7FE">
      <w:start w:val="1"/>
      <w:numFmt w:val="bullet"/>
      <w:lvlText w:val=""/>
      <w:lvlJc w:val="left"/>
      <w:pPr>
        <w:ind w:left="720" w:hanging="360"/>
      </w:pPr>
      <w:rPr>
        <w:rFonts w:ascii="Symbol" w:hAnsi="Symbol"/>
      </w:rPr>
    </w:lvl>
    <w:lvl w:ilvl="6" w:tplc="00589E8C">
      <w:start w:val="1"/>
      <w:numFmt w:val="bullet"/>
      <w:lvlText w:val=""/>
      <w:lvlJc w:val="left"/>
      <w:pPr>
        <w:ind w:left="720" w:hanging="360"/>
      </w:pPr>
      <w:rPr>
        <w:rFonts w:ascii="Symbol" w:hAnsi="Symbol"/>
      </w:rPr>
    </w:lvl>
    <w:lvl w:ilvl="7" w:tplc="FB0E05AA">
      <w:start w:val="1"/>
      <w:numFmt w:val="bullet"/>
      <w:lvlText w:val=""/>
      <w:lvlJc w:val="left"/>
      <w:pPr>
        <w:ind w:left="720" w:hanging="360"/>
      </w:pPr>
      <w:rPr>
        <w:rFonts w:ascii="Symbol" w:hAnsi="Symbol"/>
      </w:rPr>
    </w:lvl>
    <w:lvl w:ilvl="8" w:tplc="C764C3BA">
      <w:start w:val="1"/>
      <w:numFmt w:val="bullet"/>
      <w:lvlText w:val=""/>
      <w:lvlJc w:val="left"/>
      <w:pPr>
        <w:ind w:left="720" w:hanging="360"/>
      </w:pPr>
      <w:rPr>
        <w:rFonts w:ascii="Symbol" w:hAnsi="Symbol"/>
      </w:rPr>
    </w:lvl>
  </w:abstractNum>
  <w:abstractNum w:abstractNumId="36" w15:restartNumberingAfterBreak="0">
    <w:nsid w:val="419D6981"/>
    <w:multiLevelType w:val="hybridMultilevel"/>
    <w:tmpl w:val="8416C2C0"/>
    <w:name w:val="Bullets222222"/>
    <w:lvl w:ilvl="0" w:tplc="0C090001">
      <w:start w:val="1"/>
      <w:numFmt w:val="bullet"/>
      <w:lvlText w:val=""/>
      <w:lvlJc w:val="left"/>
      <w:pPr>
        <w:ind w:left="871" w:hanging="360"/>
      </w:pPr>
      <w:rPr>
        <w:rFonts w:ascii="Symbol" w:hAnsi="Symbol" w:hint="default"/>
      </w:rPr>
    </w:lvl>
    <w:lvl w:ilvl="1" w:tplc="0C090003" w:tentative="1">
      <w:start w:val="1"/>
      <w:numFmt w:val="bullet"/>
      <w:lvlText w:val="o"/>
      <w:lvlJc w:val="left"/>
      <w:pPr>
        <w:ind w:left="1591" w:hanging="360"/>
      </w:pPr>
      <w:rPr>
        <w:rFonts w:ascii="Courier New" w:hAnsi="Courier New" w:cs="Courier New" w:hint="default"/>
      </w:rPr>
    </w:lvl>
    <w:lvl w:ilvl="2" w:tplc="0C090005" w:tentative="1">
      <w:start w:val="1"/>
      <w:numFmt w:val="bullet"/>
      <w:lvlText w:val=""/>
      <w:lvlJc w:val="left"/>
      <w:pPr>
        <w:ind w:left="2311" w:hanging="360"/>
      </w:pPr>
      <w:rPr>
        <w:rFonts w:ascii="Wingdings" w:hAnsi="Wingdings" w:hint="default"/>
      </w:rPr>
    </w:lvl>
    <w:lvl w:ilvl="3" w:tplc="0C090001" w:tentative="1">
      <w:start w:val="1"/>
      <w:numFmt w:val="bullet"/>
      <w:lvlText w:val=""/>
      <w:lvlJc w:val="left"/>
      <w:pPr>
        <w:ind w:left="3031" w:hanging="360"/>
      </w:pPr>
      <w:rPr>
        <w:rFonts w:ascii="Symbol" w:hAnsi="Symbol" w:hint="default"/>
      </w:rPr>
    </w:lvl>
    <w:lvl w:ilvl="4" w:tplc="0C090003" w:tentative="1">
      <w:start w:val="1"/>
      <w:numFmt w:val="bullet"/>
      <w:lvlText w:val="o"/>
      <w:lvlJc w:val="left"/>
      <w:pPr>
        <w:ind w:left="3751" w:hanging="360"/>
      </w:pPr>
      <w:rPr>
        <w:rFonts w:ascii="Courier New" w:hAnsi="Courier New" w:cs="Courier New" w:hint="default"/>
      </w:rPr>
    </w:lvl>
    <w:lvl w:ilvl="5" w:tplc="0C090005" w:tentative="1">
      <w:start w:val="1"/>
      <w:numFmt w:val="bullet"/>
      <w:lvlText w:val=""/>
      <w:lvlJc w:val="left"/>
      <w:pPr>
        <w:ind w:left="4471" w:hanging="360"/>
      </w:pPr>
      <w:rPr>
        <w:rFonts w:ascii="Wingdings" w:hAnsi="Wingdings" w:hint="default"/>
      </w:rPr>
    </w:lvl>
    <w:lvl w:ilvl="6" w:tplc="0C090001" w:tentative="1">
      <w:start w:val="1"/>
      <w:numFmt w:val="bullet"/>
      <w:lvlText w:val=""/>
      <w:lvlJc w:val="left"/>
      <w:pPr>
        <w:ind w:left="5191" w:hanging="360"/>
      </w:pPr>
      <w:rPr>
        <w:rFonts w:ascii="Symbol" w:hAnsi="Symbol" w:hint="default"/>
      </w:rPr>
    </w:lvl>
    <w:lvl w:ilvl="7" w:tplc="0C090003" w:tentative="1">
      <w:start w:val="1"/>
      <w:numFmt w:val="bullet"/>
      <w:lvlText w:val="o"/>
      <w:lvlJc w:val="left"/>
      <w:pPr>
        <w:ind w:left="5911" w:hanging="360"/>
      </w:pPr>
      <w:rPr>
        <w:rFonts w:ascii="Courier New" w:hAnsi="Courier New" w:cs="Courier New" w:hint="default"/>
      </w:rPr>
    </w:lvl>
    <w:lvl w:ilvl="8" w:tplc="0C090005" w:tentative="1">
      <w:start w:val="1"/>
      <w:numFmt w:val="bullet"/>
      <w:lvlText w:val=""/>
      <w:lvlJc w:val="left"/>
      <w:pPr>
        <w:ind w:left="6631" w:hanging="360"/>
      </w:pPr>
      <w:rPr>
        <w:rFonts w:ascii="Wingdings" w:hAnsi="Wingdings" w:hint="default"/>
      </w:rPr>
    </w:lvl>
  </w:abstractNum>
  <w:abstractNum w:abstractNumId="37"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8"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9" w15:restartNumberingAfterBreak="0">
    <w:nsid w:val="491F78C4"/>
    <w:multiLevelType w:val="multilevel"/>
    <w:tmpl w:val="8EFC053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4A310643"/>
    <w:multiLevelType w:val="multilevel"/>
    <w:tmpl w:val="ADDA0C96"/>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4AA27F2E"/>
    <w:multiLevelType w:val="multilevel"/>
    <w:tmpl w:val="E79AB64C"/>
    <w:name w:val="Bullets"/>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2"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43"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44" w15:restartNumberingAfterBreak="0">
    <w:nsid w:val="4F5B2CAE"/>
    <w:multiLevelType w:val="multilevel"/>
    <w:tmpl w:val="9FA4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6"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7"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8"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9"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51"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2"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53"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4"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5"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6" w15:restartNumberingAfterBreak="0">
    <w:nsid w:val="6CDD320C"/>
    <w:multiLevelType w:val="multilevel"/>
    <w:tmpl w:val="545C9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0250B03"/>
    <w:multiLevelType w:val="multilevel"/>
    <w:tmpl w:val="5F629194"/>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8" w15:restartNumberingAfterBreak="0">
    <w:nsid w:val="71EC48D4"/>
    <w:multiLevelType w:val="hybridMultilevel"/>
    <w:tmpl w:val="7CC03AA4"/>
    <w:name w:val="Bullets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0"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1" w15:restartNumberingAfterBreak="0">
    <w:nsid w:val="7B7D432E"/>
    <w:multiLevelType w:val="multilevel"/>
    <w:tmpl w:val="0EC4B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CAF10A6"/>
    <w:multiLevelType w:val="hybridMultilevel"/>
    <w:tmpl w:val="D6F8A6D6"/>
    <w:name w:val="Bullets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D284207"/>
    <w:multiLevelType w:val="multilevel"/>
    <w:tmpl w:val="D228E274"/>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4" w15:restartNumberingAfterBreak="0">
    <w:nsid w:val="7D8B0BA8"/>
    <w:multiLevelType w:val="multilevel"/>
    <w:tmpl w:val="9A3C5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66" w15:restartNumberingAfterBreak="0">
    <w:nsid w:val="7E350EF6"/>
    <w:multiLevelType w:val="multilevel"/>
    <w:tmpl w:val="51C09C0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7E56059A"/>
    <w:multiLevelType w:val="multilevel"/>
    <w:tmpl w:val="07D6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28745877">
    <w:abstractNumId w:val="19"/>
  </w:num>
  <w:num w:numId="2" w16cid:durableId="170411264">
    <w:abstractNumId w:val="52"/>
  </w:num>
  <w:num w:numId="3" w16cid:durableId="985085104">
    <w:abstractNumId w:val="15"/>
  </w:num>
  <w:num w:numId="4" w16cid:durableId="336812815">
    <w:abstractNumId w:val="38"/>
  </w:num>
  <w:num w:numId="5" w16cid:durableId="155153463">
    <w:abstractNumId w:val="2"/>
  </w:num>
  <w:num w:numId="6" w16cid:durableId="746154281">
    <w:abstractNumId w:val="41"/>
  </w:num>
  <w:num w:numId="7" w16cid:durableId="742069632">
    <w:abstractNumId w:val="43"/>
  </w:num>
  <w:num w:numId="8" w16cid:durableId="754591848">
    <w:abstractNumId w:val="40"/>
  </w:num>
  <w:num w:numId="9" w16cid:durableId="356664214">
    <w:abstractNumId w:val="28"/>
  </w:num>
  <w:num w:numId="10" w16cid:durableId="367490911">
    <w:abstractNumId w:val="42"/>
  </w:num>
  <w:num w:numId="11" w16cid:durableId="1322662173">
    <w:abstractNumId w:val="63"/>
  </w:num>
  <w:num w:numId="12" w16cid:durableId="219361858">
    <w:abstractNumId w:val="22"/>
  </w:num>
  <w:num w:numId="13" w16cid:durableId="1359161272">
    <w:abstractNumId w:val="50"/>
  </w:num>
  <w:num w:numId="14" w16cid:durableId="1179347415">
    <w:abstractNumId w:val="57"/>
  </w:num>
  <w:num w:numId="15" w16cid:durableId="1358845408">
    <w:abstractNumId w:val="16"/>
  </w:num>
  <w:num w:numId="16" w16cid:durableId="1971586921">
    <w:abstractNumId w:val="12"/>
  </w:num>
  <w:num w:numId="17" w16cid:durableId="713971311">
    <w:abstractNumId w:val="14"/>
  </w:num>
  <w:num w:numId="18" w16cid:durableId="1900091039">
    <w:abstractNumId w:val="51"/>
  </w:num>
  <w:num w:numId="19" w16cid:durableId="222908911">
    <w:abstractNumId w:val="23"/>
  </w:num>
  <w:num w:numId="20" w16cid:durableId="187068134">
    <w:abstractNumId w:val="17"/>
  </w:num>
  <w:num w:numId="21" w16cid:durableId="925186325">
    <w:abstractNumId w:val="21"/>
  </w:num>
  <w:num w:numId="22" w16cid:durableId="257297178">
    <w:abstractNumId w:val="9"/>
  </w:num>
  <w:num w:numId="23" w16cid:durableId="145634532">
    <w:abstractNumId w:val="56"/>
  </w:num>
  <w:num w:numId="24" w16cid:durableId="228003526">
    <w:abstractNumId w:val="34"/>
  </w:num>
  <w:num w:numId="25" w16cid:durableId="1733966726">
    <w:abstractNumId w:val="66"/>
  </w:num>
  <w:num w:numId="26" w16cid:durableId="863594734">
    <w:abstractNumId w:val="39"/>
  </w:num>
  <w:num w:numId="27" w16cid:durableId="1299143908">
    <w:abstractNumId w:val="26"/>
  </w:num>
  <w:num w:numId="28" w16cid:durableId="100881521">
    <w:abstractNumId w:val="61"/>
  </w:num>
  <w:num w:numId="29" w16cid:durableId="1092705011">
    <w:abstractNumId w:val="11"/>
  </w:num>
  <w:num w:numId="30" w16cid:durableId="1382633288">
    <w:abstractNumId w:val="20"/>
  </w:num>
  <w:num w:numId="31" w16cid:durableId="297146938">
    <w:abstractNumId w:val="44"/>
  </w:num>
  <w:num w:numId="32" w16cid:durableId="1235093961">
    <w:abstractNumId w:val="18"/>
  </w:num>
  <w:num w:numId="33" w16cid:durableId="225654286">
    <w:abstractNumId w:val="67"/>
  </w:num>
  <w:num w:numId="34" w16cid:durableId="36518203">
    <w:abstractNumId w:val="64"/>
  </w:num>
  <w:num w:numId="35" w16cid:durableId="2029022990">
    <w:abstractNumId w:val="0"/>
  </w:num>
  <w:num w:numId="36" w16cid:durableId="922958763">
    <w:abstractNumId w:val="0"/>
  </w:num>
  <w:num w:numId="37" w16cid:durableId="1786803921">
    <w:abstractNumId w:val="0"/>
  </w:num>
  <w:num w:numId="38" w16cid:durableId="2119107538">
    <w:abstractNumId w:val="0"/>
  </w:num>
  <w:num w:numId="39" w16cid:durableId="1331760402">
    <w:abstractNumId w:val="0"/>
  </w:num>
  <w:num w:numId="40" w16cid:durableId="229656824">
    <w:abstractNumId w:val="0"/>
  </w:num>
  <w:num w:numId="41" w16cid:durableId="47464051">
    <w:abstractNumId w:val="0"/>
  </w:num>
  <w:num w:numId="42" w16cid:durableId="1144393231">
    <w:abstractNumId w:val="0"/>
  </w:num>
  <w:num w:numId="43" w16cid:durableId="611472802">
    <w:abstractNumId w:val="58"/>
  </w:num>
  <w:num w:numId="44" w16cid:durableId="1772163530">
    <w:abstractNumId w:val="24"/>
  </w:num>
  <w:num w:numId="45" w16cid:durableId="1242984458">
    <w:abstractNumId w:val="62"/>
  </w:num>
  <w:num w:numId="46" w16cid:durableId="376396388">
    <w:abstractNumId w:val="4"/>
  </w:num>
  <w:num w:numId="47" w16cid:durableId="361781188">
    <w:abstractNumId w:val="36"/>
  </w:num>
  <w:num w:numId="48" w16cid:durableId="1061825865">
    <w:abstractNumId w:val="1"/>
  </w:num>
  <w:num w:numId="49" w16cid:durableId="639505640">
    <w:abstractNumId w:val="35"/>
  </w:num>
  <w:num w:numId="50" w16cid:durableId="135294065">
    <w:abstractNumId w:val="5"/>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a J Dowe (DEECA)">
    <w15:presenceInfo w15:providerId="AD" w15:userId="S::cara.x.dowe@delwp.vic.gov.au::c7c1d3d6-6f09-4189-80cb-367cd4927f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trackRevisions/>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Environment and Climate Action"/>
    <w:docVar w:name="TOC" w:val="False"/>
    <w:docVar w:name="TOCNew" w:val="True"/>
    <w:docVar w:name="TOCType" w:val="Normal"/>
    <w:docVar w:name="UpdateTheme" w:val="False"/>
    <w:docVar w:name="Watermark" w:val=" "/>
    <w:docVar w:name="xAppendixName" w:val="Appendix"/>
    <w:docVar w:name="xHeadingsNumbered" w:val="False"/>
    <w:docVar w:name="xTOCApp" w:val="H"/>
    <w:docVar w:name="xTOCFigure" w:val="H"/>
    <w:docVar w:name="xTOCH2" w:val="S"/>
    <w:docVar w:name="xTOCH3" w:val="S"/>
    <w:docVar w:name="xTOCH4" w:val="H"/>
    <w:docVar w:name="xTOCTable" w:val="H"/>
  </w:docVars>
  <w:rsids>
    <w:rsidRoot w:val="002D3C75"/>
    <w:rsid w:val="00000194"/>
    <w:rsid w:val="0000065B"/>
    <w:rsid w:val="00000663"/>
    <w:rsid w:val="00000812"/>
    <w:rsid w:val="00000870"/>
    <w:rsid w:val="00000901"/>
    <w:rsid w:val="00001D81"/>
    <w:rsid w:val="00002691"/>
    <w:rsid w:val="000029B5"/>
    <w:rsid w:val="00003260"/>
    <w:rsid w:val="00003533"/>
    <w:rsid w:val="000035F6"/>
    <w:rsid w:val="00003922"/>
    <w:rsid w:val="00003C83"/>
    <w:rsid w:val="000041CC"/>
    <w:rsid w:val="00004327"/>
    <w:rsid w:val="00004810"/>
    <w:rsid w:val="00004A68"/>
    <w:rsid w:val="00004EEE"/>
    <w:rsid w:val="00005878"/>
    <w:rsid w:val="000058A9"/>
    <w:rsid w:val="00005CCD"/>
    <w:rsid w:val="00006135"/>
    <w:rsid w:val="00006884"/>
    <w:rsid w:val="000068CA"/>
    <w:rsid w:val="0000736B"/>
    <w:rsid w:val="00007A11"/>
    <w:rsid w:val="000100B5"/>
    <w:rsid w:val="000101D1"/>
    <w:rsid w:val="000105A9"/>
    <w:rsid w:val="00010EC7"/>
    <w:rsid w:val="000112BF"/>
    <w:rsid w:val="00011C29"/>
    <w:rsid w:val="00011F46"/>
    <w:rsid w:val="0001216C"/>
    <w:rsid w:val="00012330"/>
    <w:rsid w:val="000125A5"/>
    <w:rsid w:val="000128AB"/>
    <w:rsid w:val="0001294B"/>
    <w:rsid w:val="00012BCD"/>
    <w:rsid w:val="00012D6E"/>
    <w:rsid w:val="00012FAF"/>
    <w:rsid w:val="0001307F"/>
    <w:rsid w:val="00013173"/>
    <w:rsid w:val="000132FD"/>
    <w:rsid w:val="000133B3"/>
    <w:rsid w:val="000139F9"/>
    <w:rsid w:val="00013C91"/>
    <w:rsid w:val="000147D8"/>
    <w:rsid w:val="00014AD2"/>
    <w:rsid w:val="000152AC"/>
    <w:rsid w:val="00015655"/>
    <w:rsid w:val="000160DB"/>
    <w:rsid w:val="0001645A"/>
    <w:rsid w:val="00016909"/>
    <w:rsid w:val="00016927"/>
    <w:rsid w:val="00016F11"/>
    <w:rsid w:val="00017423"/>
    <w:rsid w:val="0001743E"/>
    <w:rsid w:val="00017A37"/>
    <w:rsid w:val="00017E78"/>
    <w:rsid w:val="000200A9"/>
    <w:rsid w:val="00020166"/>
    <w:rsid w:val="0002038E"/>
    <w:rsid w:val="00020425"/>
    <w:rsid w:val="0002048A"/>
    <w:rsid w:val="00020A83"/>
    <w:rsid w:val="00020D21"/>
    <w:rsid w:val="00021E07"/>
    <w:rsid w:val="00022024"/>
    <w:rsid w:val="00022FC9"/>
    <w:rsid w:val="0002313E"/>
    <w:rsid w:val="00023619"/>
    <w:rsid w:val="00024DE5"/>
    <w:rsid w:val="00024F9A"/>
    <w:rsid w:val="0002586C"/>
    <w:rsid w:val="0002619C"/>
    <w:rsid w:val="000265EA"/>
    <w:rsid w:val="00026DA1"/>
    <w:rsid w:val="00026DC2"/>
    <w:rsid w:val="00026F33"/>
    <w:rsid w:val="00026F6C"/>
    <w:rsid w:val="000273C5"/>
    <w:rsid w:val="00030105"/>
    <w:rsid w:val="00030A38"/>
    <w:rsid w:val="00030E39"/>
    <w:rsid w:val="00031464"/>
    <w:rsid w:val="000315A6"/>
    <w:rsid w:val="0003160B"/>
    <w:rsid w:val="00031A41"/>
    <w:rsid w:val="00032406"/>
    <w:rsid w:val="000327BE"/>
    <w:rsid w:val="0003300C"/>
    <w:rsid w:val="000332EC"/>
    <w:rsid w:val="000337A3"/>
    <w:rsid w:val="00033B66"/>
    <w:rsid w:val="00033EDF"/>
    <w:rsid w:val="00033F7A"/>
    <w:rsid w:val="0003410B"/>
    <w:rsid w:val="000343D3"/>
    <w:rsid w:val="000346D1"/>
    <w:rsid w:val="00034E7A"/>
    <w:rsid w:val="00034EFA"/>
    <w:rsid w:val="0003565D"/>
    <w:rsid w:val="0003565E"/>
    <w:rsid w:val="00036064"/>
    <w:rsid w:val="000360F2"/>
    <w:rsid w:val="00036B15"/>
    <w:rsid w:val="00036D45"/>
    <w:rsid w:val="00037321"/>
    <w:rsid w:val="000374E9"/>
    <w:rsid w:val="00037830"/>
    <w:rsid w:val="00037F96"/>
    <w:rsid w:val="0004045C"/>
    <w:rsid w:val="000408B7"/>
    <w:rsid w:val="00040E63"/>
    <w:rsid w:val="00040EB4"/>
    <w:rsid w:val="00041115"/>
    <w:rsid w:val="000411A2"/>
    <w:rsid w:val="00041613"/>
    <w:rsid w:val="00041A4E"/>
    <w:rsid w:val="00041B06"/>
    <w:rsid w:val="00041D78"/>
    <w:rsid w:val="00041DF3"/>
    <w:rsid w:val="00042903"/>
    <w:rsid w:val="00042ECD"/>
    <w:rsid w:val="00043BA3"/>
    <w:rsid w:val="00043F27"/>
    <w:rsid w:val="00043FEB"/>
    <w:rsid w:val="00044607"/>
    <w:rsid w:val="00044A5B"/>
    <w:rsid w:val="00044C9D"/>
    <w:rsid w:val="000459D7"/>
    <w:rsid w:val="00045DDB"/>
    <w:rsid w:val="0004603D"/>
    <w:rsid w:val="0004675A"/>
    <w:rsid w:val="00046F44"/>
    <w:rsid w:val="00046F7E"/>
    <w:rsid w:val="000473F4"/>
    <w:rsid w:val="00050713"/>
    <w:rsid w:val="00050F0B"/>
    <w:rsid w:val="00050FCD"/>
    <w:rsid w:val="000514FE"/>
    <w:rsid w:val="00051BFC"/>
    <w:rsid w:val="00051D5C"/>
    <w:rsid w:val="00052454"/>
    <w:rsid w:val="0005252A"/>
    <w:rsid w:val="000528CB"/>
    <w:rsid w:val="000528E0"/>
    <w:rsid w:val="000531C8"/>
    <w:rsid w:val="00053334"/>
    <w:rsid w:val="00053C58"/>
    <w:rsid w:val="00053CC3"/>
    <w:rsid w:val="00054254"/>
    <w:rsid w:val="00054758"/>
    <w:rsid w:val="00054A64"/>
    <w:rsid w:val="0005578D"/>
    <w:rsid w:val="00055A62"/>
    <w:rsid w:val="00056024"/>
    <w:rsid w:val="00056399"/>
    <w:rsid w:val="000574CC"/>
    <w:rsid w:val="000574DD"/>
    <w:rsid w:val="00057EB4"/>
    <w:rsid w:val="00060348"/>
    <w:rsid w:val="00060821"/>
    <w:rsid w:val="00060B9F"/>
    <w:rsid w:val="000610DD"/>
    <w:rsid w:val="00061226"/>
    <w:rsid w:val="0006141F"/>
    <w:rsid w:val="00062C1A"/>
    <w:rsid w:val="000634B5"/>
    <w:rsid w:val="000636FD"/>
    <w:rsid w:val="00063A7B"/>
    <w:rsid w:val="00064148"/>
    <w:rsid w:val="000645D3"/>
    <w:rsid w:val="00064813"/>
    <w:rsid w:val="00066503"/>
    <w:rsid w:val="0006651D"/>
    <w:rsid w:val="00066A4B"/>
    <w:rsid w:val="00066BD0"/>
    <w:rsid w:val="00066D49"/>
    <w:rsid w:val="0006707D"/>
    <w:rsid w:val="000672C6"/>
    <w:rsid w:val="00067A55"/>
    <w:rsid w:val="00067B0C"/>
    <w:rsid w:val="00067D5A"/>
    <w:rsid w:val="00067EEC"/>
    <w:rsid w:val="000702A0"/>
    <w:rsid w:val="000704CF"/>
    <w:rsid w:val="00070773"/>
    <w:rsid w:val="0007095A"/>
    <w:rsid w:val="00070B05"/>
    <w:rsid w:val="0007166A"/>
    <w:rsid w:val="00071A6C"/>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380"/>
    <w:rsid w:val="000764DD"/>
    <w:rsid w:val="00076662"/>
    <w:rsid w:val="00076B5B"/>
    <w:rsid w:val="00076CEC"/>
    <w:rsid w:val="000770EF"/>
    <w:rsid w:val="00077BDB"/>
    <w:rsid w:val="00077D57"/>
    <w:rsid w:val="00080082"/>
    <w:rsid w:val="000809F5"/>
    <w:rsid w:val="00080B70"/>
    <w:rsid w:val="000812FB"/>
    <w:rsid w:val="000823F2"/>
    <w:rsid w:val="0008257E"/>
    <w:rsid w:val="00082701"/>
    <w:rsid w:val="00082CAC"/>
    <w:rsid w:val="00082EEC"/>
    <w:rsid w:val="00082F2B"/>
    <w:rsid w:val="00083038"/>
    <w:rsid w:val="000830E2"/>
    <w:rsid w:val="00083241"/>
    <w:rsid w:val="000838F2"/>
    <w:rsid w:val="00083975"/>
    <w:rsid w:val="00083A68"/>
    <w:rsid w:val="000840CD"/>
    <w:rsid w:val="00084244"/>
    <w:rsid w:val="0008438B"/>
    <w:rsid w:val="000843B4"/>
    <w:rsid w:val="00084998"/>
    <w:rsid w:val="00084E5E"/>
    <w:rsid w:val="00085767"/>
    <w:rsid w:val="000857EE"/>
    <w:rsid w:val="000859EB"/>
    <w:rsid w:val="00085B6D"/>
    <w:rsid w:val="00085C18"/>
    <w:rsid w:val="00086400"/>
    <w:rsid w:val="0008678B"/>
    <w:rsid w:val="00086989"/>
    <w:rsid w:val="00086AC1"/>
    <w:rsid w:val="00086C5B"/>
    <w:rsid w:val="00086E44"/>
    <w:rsid w:val="00087019"/>
    <w:rsid w:val="00087157"/>
    <w:rsid w:val="0008765C"/>
    <w:rsid w:val="00087AA2"/>
    <w:rsid w:val="00087CE5"/>
    <w:rsid w:val="00087DBC"/>
    <w:rsid w:val="0009026C"/>
    <w:rsid w:val="00090C31"/>
    <w:rsid w:val="00090CB5"/>
    <w:rsid w:val="00090D13"/>
    <w:rsid w:val="00090D68"/>
    <w:rsid w:val="0009129D"/>
    <w:rsid w:val="000913B9"/>
    <w:rsid w:val="000919DC"/>
    <w:rsid w:val="00091C6D"/>
    <w:rsid w:val="00091E67"/>
    <w:rsid w:val="000922A4"/>
    <w:rsid w:val="00092C13"/>
    <w:rsid w:val="00092D43"/>
    <w:rsid w:val="0009392B"/>
    <w:rsid w:val="00093AB0"/>
    <w:rsid w:val="00093DB2"/>
    <w:rsid w:val="00094652"/>
    <w:rsid w:val="00094887"/>
    <w:rsid w:val="00094969"/>
    <w:rsid w:val="00094C04"/>
    <w:rsid w:val="00095774"/>
    <w:rsid w:val="000957C3"/>
    <w:rsid w:val="000957C4"/>
    <w:rsid w:val="00095A18"/>
    <w:rsid w:val="00095B03"/>
    <w:rsid w:val="00095BF8"/>
    <w:rsid w:val="00095C6D"/>
    <w:rsid w:val="00095E93"/>
    <w:rsid w:val="0009618E"/>
    <w:rsid w:val="0009636C"/>
    <w:rsid w:val="000966A3"/>
    <w:rsid w:val="00097178"/>
    <w:rsid w:val="000971A5"/>
    <w:rsid w:val="000971BC"/>
    <w:rsid w:val="00097EBC"/>
    <w:rsid w:val="000A0157"/>
    <w:rsid w:val="000A01E2"/>
    <w:rsid w:val="000A01EA"/>
    <w:rsid w:val="000A043A"/>
    <w:rsid w:val="000A06F1"/>
    <w:rsid w:val="000A0740"/>
    <w:rsid w:val="000A0772"/>
    <w:rsid w:val="000A07D4"/>
    <w:rsid w:val="000A0853"/>
    <w:rsid w:val="000A0D39"/>
    <w:rsid w:val="000A0D49"/>
    <w:rsid w:val="000A0ECF"/>
    <w:rsid w:val="000A10AE"/>
    <w:rsid w:val="000A13C1"/>
    <w:rsid w:val="000A1A10"/>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A70DB"/>
    <w:rsid w:val="000A7D5A"/>
    <w:rsid w:val="000B010B"/>
    <w:rsid w:val="000B02C8"/>
    <w:rsid w:val="000B07C0"/>
    <w:rsid w:val="000B0D68"/>
    <w:rsid w:val="000B1783"/>
    <w:rsid w:val="000B2318"/>
    <w:rsid w:val="000B2770"/>
    <w:rsid w:val="000B335C"/>
    <w:rsid w:val="000B36D8"/>
    <w:rsid w:val="000B497E"/>
    <w:rsid w:val="000B5161"/>
    <w:rsid w:val="000B51BB"/>
    <w:rsid w:val="000B5385"/>
    <w:rsid w:val="000B5996"/>
    <w:rsid w:val="000B59CB"/>
    <w:rsid w:val="000B5AC1"/>
    <w:rsid w:val="000B5B6D"/>
    <w:rsid w:val="000B6301"/>
    <w:rsid w:val="000B655C"/>
    <w:rsid w:val="000B65EE"/>
    <w:rsid w:val="000B6910"/>
    <w:rsid w:val="000B6A5F"/>
    <w:rsid w:val="000B6E1A"/>
    <w:rsid w:val="000B72C2"/>
    <w:rsid w:val="000B74D9"/>
    <w:rsid w:val="000B78EA"/>
    <w:rsid w:val="000B7CED"/>
    <w:rsid w:val="000C02EC"/>
    <w:rsid w:val="000C0330"/>
    <w:rsid w:val="000C036C"/>
    <w:rsid w:val="000C043D"/>
    <w:rsid w:val="000C0497"/>
    <w:rsid w:val="000C0CC0"/>
    <w:rsid w:val="000C254D"/>
    <w:rsid w:val="000C269E"/>
    <w:rsid w:val="000C2773"/>
    <w:rsid w:val="000C2A3C"/>
    <w:rsid w:val="000C2D7C"/>
    <w:rsid w:val="000C3365"/>
    <w:rsid w:val="000C3390"/>
    <w:rsid w:val="000C359E"/>
    <w:rsid w:val="000C3827"/>
    <w:rsid w:val="000C39D3"/>
    <w:rsid w:val="000C3BCA"/>
    <w:rsid w:val="000C3C99"/>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791"/>
    <w:rsid w:val="000D0DDA"/>
    <w:rsid w:val="000D0FA2"/>
    <w:rsid w:val="000D1176"/>
    <w:rsid w:val="000D1C49"/>
    <w:rsid w:val="000D1CCC"/>
    <w:rsid w:val="000D1DA0"/>
    <w:rsid w:val="000D2B3D"/>
    <w:rsid w:val="000D319F"/>
    <w:rsid w:val="000D36F9"/>
    <w:rsid w:val="000D3881"/>
    <w:rsid w:val="000D3CAE"/>
    <w:rsid w:val="000D3E70"/>
    <w:rsid w:val="000D487A"/>
    <w:rsid w:val="000D4AC1"/>
    <w:rsid w:val="000D5000"/>
    <w:rsid w:val="000D5967"/>
    <w:rsid w:val="000D5CE1"/>
    <w:rsid w:val="000D6417"/>
    <w:rsid w:val="000D6482"/>
    <w:rsid w:val="000D66AF"/>
    <w:rsid w:val="000D6F92"/>
    <w:rsid w:val="000D7227"/>
    <w:rsid w:val="000D73BF"/>
    <w:rsid w:val="000D73C9"/>
    <w:rsid w:val="000D7514"/>
    <w:rsid w:val="000D752F"/>
    <w:rsid w:val="000D7AF3"/>
    <w:rsid w:val="000D7F5B"/>
    <w:rsid w:val="000E0068"/>
    <w:rsid w:val="000E072E"/>
    <w:rsid w:val="000E0EEE"/>
    <w:rsid w:val="000E1506"/>
    <w:rsid w:val="000E161B"/>
    <w:rsid w:val="000E1777"/>
    <w:rsid w:val="000E18CD"/>
    <w:rsid w:val="000E2A9B"/>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40F"/>
    <w:rsid w:val="000F0977"/>
    <w:rsid w:val="000F0AB0"/>
    <w:rsid w:val="000F0FB0"/>
    <w:rsid w:val="000F1017"/>
    <w:rsid w:val="000F1954"/>
    <w:rsid w:val="000F1B2C"/>
    <w:rsid w:val="000F1DA3"/>
    <w:rsid w:val="000F1E52"/>
    <w:rsid w:val="000F26D5"/>
    <w:rsid w:val="000F26D6"/>
    <w:rsid w:val="000F2AE7"/>
    <w:rsid w:val="000F2BA7"/>
    <w:rsid w:val="000F2BEC"/>
    <w:rsid w:val="000F2FCE"/>
    <w:rsid w:val="000F3362"/>
    <w:rsid w:val="000F396E"/>
    <w:rsid w:val="000F39C2"/>
    <w:rsid w:val="000F3B21"/>
    <w:rsid w:val="000F3B7B"/>
    <w:rsid w:val="000F3C3F"/>
    <w:rsid w:val="000F436A"/>
    <w:rsid w:val="000F47F5"/>
    <w:rsid w:val="000F4BAE"/>
    <w:rsid w:val="000F4D26"/>
    <w:rsid w:val="000F515F"/>
    <w:rsid w:val="000F59FB"/>
    <w:rsid w:val="000F5E55"/>
    <w:rsid w:val="000F5FFD"/>
    <w:rsid w:val="000F6093"/>
    <w:rsid w:val="000F6220"/>
    <w:rsid w:val="000F661E"/>
    <w:rsid w:val="000F66F3"/>
    <w:rsid w:val="000F696C"/>
    <w:rsid w:val="000F72AB"/>
    <w:rsid w:val="000F7466"/>
    <w:rsid w:val="000F780C"/>
    <w:rsid w:val="000F7B32"/>
    <w:rsid w:val="000F7BB5"/>
    <w:rsid w:val="000F7C2D"/>
    <w:rsid w:val="000F7EE9"/>
    <w:rsid w:val="000F7F14"/>
    <w:rsid w:val="001000C6"/>
    <w:rsid w:val="0010018C"/>
    <w:rsid w:val="001007DF"/>
    <w:rsid w:val="0010107D"/>
    <w:rsid w:val="00101154"/>
    <w:rsid w:val="00101215"/>
    <w:rsid w:val="00101A91"/>
    <w:rsid w:val="00101AF6"/>
    <w:rsid w:val="00101B0F"/>
    <w:rsid w:val="00101FF8"/>
    <w:rsid w:val="001023F4"/>
    <w:rsid w:val="00102B68"/>
    <w:rsid w:val="00102D35"/>
    <w:rsid w:val="00102D94"/>
    <w:rsid w:val="00102DE3"/>
    <w:rsid w:val="0010394D"/>
    <w:rsid w:val="00103C12"/>
    <w:rsid w:val="001042E1"/>
    <w:rsid w:val="0010455D"/>
    <w:rsid w:val="00104C22"/>
    <w:rsid w:val="0010532E"/>
    <w:rsid w:val="00105C15"/>
    <w:rsid w:val="00105FBE"/>
    <w:rsid w:val="00106404"/>
    <w:rsid w:val="00106BF0"/>
    <w:rsid w:val="0010716E"/>
    <w:rsid w:val="0010755A"/>
    <w:rsid w:val="00107783"/>
    <w:rsid w:val="00107C8F"/>
    <w:rsid w:val="00107D90"/>
    <w:rsid w:val="0011038E"/>
    <w:rsid w:val="0011045B"/>
    <w:rsid w:val="00110623"/>
    <w:rsid w:val="00110760"/>
    <w:rsid w:val="0011087C"/>
    <w:rsid w:val="00110DB8"/>
    <w:rsid w:val="0011132C"/>
    <w:rsid w:val="001114CB"/>
    <w:rsid w:val="0011235E"/>
    <w:rsid w:val="0011289C"/>
    <w:rsid w:val="001129F9"/>
    <w:rsid w:val="00112A56"/>
    <w:rsid w:val="00112BFE"/>
    <w:rsid w:val="00112EDB"/>
    <w:rsid w:val="00112FC9"/>
    <w:rsid w:val="001130C3"/>
    <w:rsid w:val="00113496"/>
    <w:rsid w:val="0011371C"/>
    <w:rsid w:val="00113A48"/>
    <w:rsid w:val="00113D4F"/>
    <w:rsid w:val="00113EE7"/>
    <w:rsid w:val="0011429D"/>
    <w:rsid w:val="00114377"/>
    <w:rsid w:val="0011480F"/>
    <w:rsid w:val="0011501B"/>
    <w:rsid w:val="0011505B"/>
    <w:rsid w:val="001153CE"/>
    <w:rsid w:val="001156B1"/>
    <w:rsid w:val="0011585A"/>
    <w:rsid w:val="00116264"/>
    <w:rsid w:val="00116413"/>
    <w:rsid w:val="00116653"/>
    <w:rsid w:val="001167C6"/>
    <w:rsid w:val="001169AD"/>
    <w:rsid w:val="001176AC"/>
    <w:rsid w:val="001177D2"/>
    <w:rsid w:val="00117809"/>
    <w:rsid w:val="00120092"/>
    <w:rsid w:val="001200A4"/>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9B"/>
    <w:rsid w:val="001268C6"/>
    <w:rsid w:val="00126943"/>
    <w:rsid w:val="00127337"/>
    <w:rsid w:val="001274AA"/>
    <w:rsid w:val="001278BC"/>
    <w:rsid w:val="0013017C"/>
    <w:rsid w:val="001302AB"/>
    <w:rsid w:val="0013044E"/>
    <w:rsid w:val="00130471"/>
    <w:rsid w:val="00130735"/>
    <w:rsid w:val="00130B14"/>
    <w:rsid w:val="00130B8E"/>
    <w:rsid w:val="0013134A"/>
    <w:rsid w:val="001320DB"/>
    <w:rsid w:val="00132534"/>
    <w:rsid w:val="00132ECF"/>
    <w:rsid w:val="001335A7"/>
    <w:rsid w:val="001336C4"/>
    <w:rsid w:val="00133CEB"/>
    <w:rsid w:val="00133D76"/>
    <w:rsid w:val="00133DA1"/>
    <w:rsid w:val="00133EF1"/>
    <w:rsid w:val="00133FBF"/>
    <w:rsid w:val="00134222"/>
    <w:rsid w:val="00134985"/>
    <w:rsid w:val="00134CAB"/>
    <w:rsid w:val="001359A8"/>
    <w:rsid w:val="001359FC"/>
    <w:rsid w:val="00135A21"/>
    <w:rsid w:val="0013609B"/>
    <w:rsid w:val="001361D7"/>
    <w:rsid w:val="001369F7"/>
    <w:rsid w:val="00136DBE"/>
    <w:rsid w:val="0013736D"/>
    <w:rsid w:val="001378AA"/>
    <w:rsid w:val="00137A24"/>
    <w:rsid w:val="00137E68"/>
    <w:rsid w:val="00140029"/>
    <w:rsid w:val="001401A3"/>
    <w:rsid w:val="001406CA"/>
    <w:rsid w:val="0014077E"/>
    <w:rsid w:val="00140F46"/>
    <w:rsid w:val="00141127"/>
    <w:rsid w:val="001417FF"/>
    <w:rsid w:val="00141FDF"/>
    <w:rsid w:val="00142793"/>
    <w:rsid w:val="00142974"/>
    <w:rsid w:val="00143D35"/>
    <w:rsid w:val="0014423E"/>
    <w:rsid w:val="00144787"/>
    <w:rsid w:val="0014482A"/>
    <w:rsid w:val="00145E06"/>
    <w:rsid w:val="00145F74"/>
    <w:rsid w:val="0014604E"/>
    <w:rsid w:val="00146947"/>
    <w:rsid w:val="00147141"/>
    <w:rsid w:val="0014722D"/>
    <w:rsid w:val="00147565"/>
    <w:rsid w:val="0014798D"/>
    <w:rsid w:val="00147B60"/>
    <w:rsid w:val="00150746"/>
    <w:rsid w:val="00151331"/>
    <w:rsid w:val="00151BF0"/>
    <w:rsid w:val="00151EA5"/>
    <w:rsid w:val="00152DC6"/>
    <w:rsid w:val="00152DF4"/>
    <w:rsid w:val="00152E41"/>
    <w:rsid w:val="001530FA"/>
    <w:rsid w:val="001536B2"/>
    <w:rsid w:val="001538EE"/>
    <w:rsid w:val="00153F66"/>
    <w:rsid w:val="0015405B"/>
    <w:rsid w:val="00154176"/>
    <w:rsid w:val="00155192"/>
    <w:rsid w:val="00155B41"/>
    <w:rsid w:val="00155B79"/>
    <w:rsid w:val="00156344"/>
    <w:rsid w:val="00156406"/>
    <w:rsid w:val="001565D2"/>
    <w:rsid w:val="0015669A"/>
    <w:rsid w:val="00156BC1"/>
    <w:rsid w:val="001571C1"/>
    <w:rsid w:val="001573C7"/>
    <w:rsid w:val="001574B6"/>
    <w:rsid w:val="00157EB9"/>
    <w:rsid w:val="00157F04"/>
    <w:rsid w:val="00160C09"/>
    <w:rsid w:val="00160EA5"/>
    <w:rsid w:val="00161183"/>
    <w:rsid w:val="00161450"/>
    <w:rsid w:val="00161A18"/>
    <w:rsid w:val="00161CC7"/>
    <w:rsid w:val="00161DFE"/>
    <w:rsid w:val="00161FFC"/>
    <w:rsid w:val="00162508"/>
    <w:rsid w:val="0016271B"/>
    <w:rsid w:val="00162A96"/>
    <w:rsid w:val="00162EBC"/>
    <w:rsid w:val="0016336A"/>
    <w:rsid w:val="00163A5B"/>
    <w:rsid w:val="00163A88"/>
    <w:rsid w:val="00164012"/>
    <w:rsid w:val="001640D2"/>
    <w:rsid w:val="001644C6"/>
    <w:rsid w:val="001644C7"/>
    <w:rsid w:val="00164716"/>
    <w:rsid w:val="00164A05"/>
    <w:rsid w:val="001651B6"/>
    <w:rsid w:val="00165E60"/>
    <w:rsid w:val="00166097"/>
    <w:rsid w:val="0016613C"/>
    <w:rsid w:val="001666A0"/>
    <w:rsid w:val="00166DAD"/>
    <w:rsid w:val="00166E6D"/>
    <w:rsid w:val="00166FB5"/>
    <w:rsid w:val="00167022"/>
    <w:rsid w:val="0016718E"/>
    <w:rsid w:val="00167B1A"/>
    <w:rsid w:val="00167CB0"/>
    <w:rsid w:val="00167EC6"/>
    <w:rsid w:val="0017060B"/>
    <w:rsid w:val="00170701"/>
    <w:rsid w:val="00171125"/>
    <w:rsid w:val="00171128"/>
    <w:rsid w:val="00171AE3"/>
    <w:rsid w:val="00171B71"/>
    <w:rsid w:val="00171C7C"/>
    <w:rsid w:val="001722A6"/>
    <w:rsid w:val="00172384"/>
    <w:rsid w:val="00172448"/>
    <w:rsid w:val="00172637"/>
    <w:rsid w:val="001726D4"/>
    <w:rsid w:val="001728B5"/>
    <w:rsid w:val="001732D5"/>
    <w:rsid w:val="0017336D"/>
    <w:rsid w:val="001733E5"/>
    <w:rsid w:val="00173F1A"/>
    <w:rsid w:val="00174052"/>
    <w:rsid w:val="0017443E"/>
    <w:rsid w:val="001745CE"/>
    <w:rsid w:val="00174E84"/>
    <w:rsid w:val="001750A0"/>
    <w:rsid w:val="00175228"/>
    <w:rsid w:val="001754B5"/>
    <w:rsid w:val="00175DCC"/>
    <w:rsid w:val="001762F3"/>
    <w:rsid w:val="001766D2"/>
    <w:rsid w:val="001768FA"/>
    <w:rsid w:val="001769A8"/>
    <w:rsid w:val="00177179"/>
    <w:rsid w:val="0017720C"/>
    <w:rsid w:val="0017749D"/>
    <w:rsid w:val="001778A7"/>
    <w:rsid w:val="00177AA9"/>
    <w:rsid w:val="00177F02"/>
    <w:rsid w:val="001806B5"/>
    <w:rsid w:val="00180E8D"/>
    <w:rsid w:val="00180FF8"/>
    <w:rsid w:val="001813B0"/>
    <w:rsid w:val="001818D8"/>
    <w:rsid w:val="00182394"/>
    <w:rsid w:val="0018239D"/>
    <w:rsid w:val="001827CC"/>
    <w:rsid w:val="00182A2B"/>
    <w:rsid w:val="00183096"/>
    <w:rsid w:val="0018356B"/>
    <w:rsid w:val="001835D2"/>
    <w:rsid w:val="0018426D"/>
    <w:rsid w:val="00184490"/>
    <w:rsid w:val="001844C6"/>
    <w:rsid w:val="001845EF"/>
    <w:rsid w:val="00184B03"/>
    <w:rsid w:val="00185375"/>
    <w:rsid w:val="00185BF1"/>
    <w:rsid w:val="00186186"/>
    <w:rsid w:val="0018625D"/>
    <w:rsid w:val="00186A77"/>
    <w:rsid w:val="00186FAF"/>
    <w:rsid w:val="001874D7"/>
    <w:rsid w:val="00187B9E"/>
    <w:rsid w:val="001900C7"/>
    <w:rsid w:val="0019011C"/>
    <w:rsid w:val="001903F5"/>
    <w:rsid w:val="0019041B"/>
    <w:rsid w:val="001910A2"/>
    <w:rsid w:val="00191188"/>
    <w:rsid w:val="001911BB"/>
    <w:rsid w:val="00191308"/>
    <w:rsid w:val="00191791"/>
    <w:rsid w:val="00191A0B"/>
    <w:rsid w:val="00191AD0"/>
    <w:rsid w:val="00191D42"/>
    <w:rsid w:val="00192129"/>
    <w:rsid w:val="00192DC6"/>
    <w:rsid w:val="00192F5C"/>
    <w:rsid w:val="00193C8F"/>
    <w:rsid w:val="00194013"/>
    <w:rsid w:val="001942E7"/>
    <w:rsid w:val="001945C8"/>
    <w:rsid w:val="00194A76"/>
    <w:rsid w:val="00194AAE"/>
    <w:rsid w:val="00194B60"/>
    <w:rsid w:val="00194E6A"/>
    <w:rsid w:val="00195792"/>
    <w:rsid w:val="00195D19"/>
    <w:rsid w:val="00195DF5"/>
    <w:rsid w:val="00195F0C"/>
    <w:rsid w:val="0019680E"/>
    <w:rsid w:val="00196A24"/>
    <w:rsid w:val="00196E13"/>
    <w:rsid w:val="0019756C"/>
    <w:rsid w:val="00197611"/>
    <w:rsid w:val="00197D54"/>
    <w:rsid w:val="00197ED3"/>
    <w:rsid w:val="001A0584"/>
    <w:rsid w:val="001A0ADA"/>
    <w:rsid w:val="001A0BE9"/>
    <w:rsid w:val="001A0EB9"/>
    <w:rsid w:val="001A0FC3"/>
    <w:rsid w:val="001A1B29"/>
    <w:rsid w:val="001A1E8A"/>
    <w:rsid w:val="001A26B9"/>
    <w:rsid w:val="001A31B3"/>
    <w:rsid w:val="001A3352"/>
    <w:rsid w:val="001A3695"/>
    <w:rsid w:val="001A38FF"/>
    <w:rsid w:val="001A4052"/>
    <w:rsid w:val="001A4094"/>
    <w:rsid w:val="001A44AA"/>
    <w:rsid w:val="001A46C7"/>
    <w:rsid w:val="001A4A74"/>
    <w:rsid w:val="001A4BFA"/>
    <w:rsid w:val="001A59BB"/>
    <w:rsid w:val="001A5A0F"/>
    <w:rsid w:val="001A5B24"/>
    <w:rsid w:val="001A5B3F"/>
    <w:rsid w:val="001A5C62"/>
    <w:rsid w:val="001A63B0"/>
    <w:rsid w:val="001A6B09"/>
    <w:rsid w:val="001B017B"/>
    <w:rsid w:val="001B08FF"/>
    <w:rsid w:val="001B16C8"/>
    <w:rsid w:val="001B1992"/>
    <w:rsid w:val="001B1B2B"/>
    <w:rsid w:val="001B1CD9"/>
    <w:rsid w:val="001B1F39"/>
    <w:rsid w:val="001B204A"/>
    <w:rsid w:val="001B2370"/>
    <w:rsid w:val="001B2AD7"/>
    <w:rsid w:val="001B2D49"/>
    <w:rsid w:val="001B2ED0"/>
    <w:rsid w:val="001B3163"/>
    <w:rsid w:val="001B32D1"/>
    <w:rsid w:val="001B330C"/>
    <w:rsid w:val="001B332D"/>
    <w:rsid w:val="001B3844"/>
    <w:rsid w:val="001B387D"/>
    <w:rsid w:val="001B45A7"/>
    <w:rsid w:val="001B57E8"/>
    <w:rsid w:val="001B5BCF"/>
    <w:rsid w:val="001B5E77"/>
    <w:rsid w:val="001B6D41"/>
    <w:rsid w:val="001B6E7E"/>
    <w:rsid w:val="001B7C04"/>
    <w:rsid w:val="001B7E65"/>
    <w:rsid w:val="001C02B0"/>
    <w:rsid w:val="001C045F"/>
    <w:rsid w:val="001C047F"/>
    <w:rsid w:val="001C145F"/>
    <w:rsid w:val="001C158E"/>
    <w:rsid w:val="001C2103"/>
    <w:rsid w:val="001C2198"/>
    <w:rsid w:val="001C2489"/>
    <w:rsid w:val="001C2510"/>
    <w:rsid w:val="001C2740"/>
    <w:rsid w:val="001C2788"/>
    <w:rsid w:val="001C2CCA"/>
    <w:rsid w:val="001C31C0"/>
    <w:rsid w:val="001C35C1"/>
    <w:rsid w:val="001C3788"/>
    <w:rsid w:val="001C3E07"/>
    <w:rsid w:val="001C40E3"/>
    <w:rsid w:val="001C44F8"/>
    <w:rsid w:val="001C4657"/>
    <w:rsid w:val="001C4C4D"/>
    <w:rsid w:val="001C5162"/>
    <w:rsid w:val="001C5290"/>
    <w:rsid w:val="001C5E6E"/>
    <w:rsid w:val="001C6FD8"/>
    <w:rsid w:val="001C71FB"/>
    <w:rsid w:val="001C72A9"/>
    <w:rsid w:val="001C73A0"/>
    <w:rsid w:val="001C78A3"/>
    <w:rsid w:val="001D03CC"/>
    <w:rsid w:val="001D064C"/>
    <w:rsid w:val="001D0889"/>
    <w:rsid w:val="001D0A8B"/>
    <w:rsid w:val="001D10D1"/>
    <w:rsid w:val="001D113B"/>
    <w:rsid w:val="001D11E7"/>
    <w:rsid w:val="001D134B"/>
    <w:rsid w:val="001D1507"/>
    <w:rsid w:val="001D15F7"/>
    <w:rsid w:val="001D1D01"/>
    <w:rsid w:val="001D223D"/>
    <w:rsid w:val="001D2D53"/>
    <w:rsid w:val="001D34EA"/>
    <w:rsid w:val="001D39F8"/>
    <w:rsid w:val="001D3B02"/>
    <w:rsid w:val="001D46AE"/>
    <w:rsid w:val="001D47F4"/>
    <w:rsid w:val="001D5515"/>
    <w:rsid w:val="001D5D1A"/>
    <w:rsid w:val="001D5FC7"/>
    <w:rsid w:val="001D6139"/>
    <w:rsid w:val="001D6167"/>
    <w:rsid w:val="001D63D0"/>
    <w:rsid w:val="001D65B9"/>
    <w:rsid w:val="001D6714"/>
    <w:rsid w:val="001D74A8"/>
    <w:rsid w:val="001D76AB"/>
    <w:rsid w:val="001D78C3"/>
    <w:rsid w:val="001E04BC"/>
    <w:rsid w:val="001E04F9"/>
    <w:rsid w:val="001E0766"/>
    <w:rsid w:val="001E093C"/>
    <w:rsid w:val="001E0D61"/>
    <w:rsid w:val="001E1218"/>
    <w:rsid w:val="001E174B"/>
    <w:rsid w:val="001E1D0E"/>
    <w:rsid w:val="001E1DB7"/>
    <w:rsid w:val="001E1E00"/>
    <w:rsid w:val="001E2412"/>
    <w:rsid w:val="001E261C"/>
    <w:rsid w:val="001E28B4"/>
    <w:rsid w:val="001E3601"/>
    <w:rsid w:val="001E3629"/>
    <w:rsid w:val="001E373C"/>
    <w:rsid w:val="001E3AE1"/>
    <w:rsid w:val="001E3B9F"/>
    <w:rsid w:val="001E3BB5"/>
    <w:rsid w:val="001E3E6C"/>
    <w:rsid w:val="001E43CC"/>
    <w:rsid w:val="001E4461"/>
    <w:rsid w:val="001E48EA"/>
    <w:rsid w:val="001E51A2"/>
    <w:rsid w:val="001E57CA"/>
    <w:rsid w:val="001E59A1"/>
    <w:rsid w:val="001E5CD5"/>
    <w:rsid w:val="001E5DCF"/>
    <w:rsid w:val="001E5E1D"/>
    <w:rsid w:val="001E6421"/>
    <w:rsid w:val="001E6674"/>
    <w:rsid w:val="001E67C2"/>
    <w:rsid w:val="001E6C33"/>
    <w:rsid w:val="001E6F78"/>
    <w:rsid w:val="001E70EA"/>
    <w:rsid w:val="001E7FE0"/>
    <w:rsid w:val="001F0748"/>
    <w:rsid w:val="001F0A72"/>
    <w:rsid w:val="001F0F6D"/>
    <w:rsid w:val="001F105D"/>
    <w:rsid w:val="001F1259"/>
    <w:rsid w:val="001F137D"/>
    <w:rsid w:val="001F1A26"/>
    <w:rsid w:val="001F1D21"/>
    <w:rsid w:val="001F1F9F"/>
    <w:rsid w:val="001F2252"/>
    <w:rsid w:val="001F237D"/>
    <w:rsid w:val="001F2A50"/>
    <w:rsid w:val="001F2C32"/>
    <w:rsid w:val="001F2D06"/>
    <w:rsid w:val="001F302E"/>
    <w:rsid w:val="001F3545"/>
    <w:rsid w:val="001F35A0"/>
    <w:rsid w:val="001F3968"/>
    <w:rsid w:val="001F44D3"/>
    <w:rsid w:val="001F4765"/>
    <w:rsid w:val="001F4C62"/>
    <w:rsid w:val="001F4CAA"/>
    <w:rsid w:val="001F4EF4"/>
    <w:rsid w:val="001F5040"/>
    <w:rsid w:val="001F5BF9"/>
    <w:rsid w:val="001F6097"/>
    <w:rsid w:val="001F60BB"/>
    <w:rsid w:val="001F618A"/>
    <w:rsid w:val="001F61BB"/>
    <w:rsid w:val="001F61E4"/>
    <w:rsid w:val="001F6460"/>
    <w:rsid w:val="001F6826"/>
    <w:rsid w:val="001F6E03"/>
    <w:rsid w:val="001F6F97"/>
    <w:rsid w:val="001F7585"/>
    <w:rsid w:val="001F75D2"/>
    <w:rsid w:val="001F75DA"/>
    <w:rsid w:val="001F797E"/>
    <w:rsid w:val="001F79DC"/>
    <w:rsid w:val="001F7BC3"/>
    <w:rsid w:val="00201243"/>
    <w:rsid w:val="00201CDB"/>
    <w:rsid w:val="0020269C"/>
    <w:rsid w:val="0020272B"/>
    <w:rsid w:val="00202D57"/>
    <w:rsid w:val="00202F7A"/>
    <w:rsid w:val="0020352B"/>
    <w:rsid w:val="00203AB4"/>
    <w:rsid w:val="002040C2"/>
    <w:rsid w:val="002042D5"/>
    <w:rsid w:val="0020463D"/>
    <w:rsid w:val="002047FF"/>
    <w:rsid w:val="002048EC"/>
    <w:rsid w:val="0020496E"/>
    <w:rsid w:val="00204B9C"/>
    <w:rsid w:val="00204C72"/>
    <w:rsid w:val="00204E23"/>
    <w:rsid w:val="00205745"/>
    <w:rsid w:val="00205B11"/>
    <w:rsid w:val="002062AB"/>
    <w:rsid w:val="00206302"/>
    <w:rsid w:val="002067B9"/>
    <w:rsid w:val="00206B74"/>
    <w:rsid w:val="00206D77"/>
    <w:rsid w:val="00206E8D"/>
    <w:rsid w:val="002071C2"/>
    <w:rsid w:val="00207596"/>
    <w:rsid w:val="00207E74"/>
    <w:rsid w:val="00210137"/>
    <w:rsid w:val="002101FC"/>
    <w:rsid w:val="00210B5C"/>
    <w:rsid w:val="00210BEC"/>
    <w:rsid w:val="00210C96"/>
    <w:rsid w:val="00210D2E"/>
    <w:rsid w:val="00211075"/>
    <w:rsid w:val="002112AC"/>
    <w:rsid w:val="00211747"/>
    <w:rsid w:val="002117DD"/>
    <w:rsid w:val="00211904"/>
    <w:rsid w:val="00211AC7"/>
    <w:rsid w:val="00212101"/>
    <w:rsid w:val="00212A4A"/>
    <w:rsid w:val="0021313F"/>
    <w:rsid w:val="00213158"/>
    <w:rsid w:val="00213177"/>
    <w:rsid w:val="00213750"/>
    <w:rsid w:val="00213777"/>
    <w:rsid w:val="00213867"/>
    <w:rsid w:val="00213B2D"/>
    <w:rsid w:val="00214138"/>
    <w:rsid w:val="002146AD"/>
    <w:rsid w:val="002146FB"/>
    <w:rsid w:val="00214B49"/>
    <w:rsid w:val="00214B83"/>
    <w:rsid w:val="002152A5"/>
    <w:rsid w:val="00215A33"/>
    <w:rsid w:val="00215E28"/>
    <w:rsid w:val="00215E95"/>
    <w:rsid w:val="002167E2"/>
    <w:rsid w:val="00216929"/>
    <w:rsid w:val="00216940"/>
    <w:rsid w:val="00216F32"/>
    <w:rsid w:val="00216F4E"/>
    <w:rsid w:val="002174E7"/>
    <w:rsid w:val="00217836"/>
    <w:rsid w:val="00217A50"/>
    <w:rsid w:val="00217AFB"/>
    <w:rsid w:val="002204F3"/>
    <w:rsid w:val="00221061"/>
    <w:rsid w:val="00221E74"/>
    <w:rsid w:val="00221EA0"/>
    <w:rsid w:val="002221D1"/>
    <w:rsid w:val="00222825"/>
    <w:rsid w:val="00222835"/>
    <w:rsid w:val="00222F2D"/>
    <w:rsid w:val="0022327F"/>
    <w:rsid w:val="0022339A"/>
    <w:rsid w:val="002239F4"/>
    <w:rsid w:val="0022441E"/>
    <w:rsid w:val="002247B9"/>
    <w:rsid w:val="0022483C"/>
    <w:rsid w:val="0022559D"/>
    <w:rsid w:val="002255AF"/>
    <w:rsid w:val="00226225"/>
    <w:rsid w:val="0022661F"/>
    <w:rsid w:val="00226A73"/>
    <w:rsid w:val="00226BF6"/>
    <w:rsid w:val="00227018"/>
    <w:rsid w:val="00227FA8"/>
    <w:rsid w:val="00230259"/>
    <w:rsid w:val="002309BF"/>
    <w:rsid w:val="002310A3"/>
    <w:rsid w:val="00231477"/>
    <w:rsid w:val="0023177F"/>
    <w:rsid w:val="002319D8"/>
    <w:rsid w:val="00231B63"/>
    <w:rsid w:val="002323B0"/>
    <w:rsid w:val="0023294F"/>
    <w:rsid w:val="00232C4C"/>
    <w:rsid w:val="00232D3E"/>
    <w:rsid w:val="002333E9"/>
    <w:rsid w:val="002335AF"/>
    <w:rsid w:val="002339EF"/>
    <w:rsid w:val="00233B50"/>
    <w:rsid w:val="00233D6B"/>
    <w:rsid w:val="0023491A"/>
    <w:rsid w:val="00235122"/>
    <w:rsid w:val="002353F9"/>
    <w:rsid w:val="00235711"/>
    <w:rsid w:val="00235C2B"/>
    <w:rsid w:val="002361E7"/>
    <w:rsid w:val="0023624D"/>
    <w:rsid w:val="002367EB"/>
    <w:rsid w:val="00236F82"/>
    <w:rsid w:val="002373DE"/>
    <w:rsid w:val="002407F7"/>
    <w:rsid w:val="00240884"/>
    <w:rsid w:val="002408CA"/>
    <w:rsid w:val="00240D8B"/>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3F7"/>
    <w:rsid w:val="00245460"/>
    <w:rsid w:val="00245C1D"/>
    <w:rsid w:val="00245EE0"/>
    <w:rsid w:val="002469E9"/>
    <w:rsid w:val="00246B20"/>
    <w:rsid w:val="00246FF0"/>
    <w:rsid w:val="002472D6"/>
    <w:rsid w:val="0024799B"/>
    <w:rsid w:val="00247A71"/>
    <w:rsid w:val="00247B03"/>
    <w:rsid w:val="00247DAF"/>
    <w:rsid w:val="00247FFA"/>
    <w:rsid w:val="002501BC"/>
    <w:rsid w:val="002505EC"/>
    <w:rsid w:val="002507F1"/>
    <w:rsid w:val="002508AB"/>
    <w:rsid w:val="00251326"/>
    <w:rsid w:val="00251AD4"/>
    <w:rsid w:val="00252DEC"/>
    <w:rsid w:val="002533C2"/>
    <w:rsid w:val="002536AC"/>
    <w:rsid w:val="002536E4"/>
    <w:rsid w:val="0025376B"/>
    <w:rsid w:val="002539A2"/>
    <w:rsid w:val="00253B65"/>
    <w:rsid w:val="00253C6D"/>
    <w:rsid w:val="00253D96"/>
    <w:rsid w:val="0025402C"/>
    <w:rsid w:val="0025403A"/>
    <w:rsid w:val="00254F12"/>
    <w:rsid w:val="0025562D"/>
    <w:rsid w:val="00255632"/>
    <w:rsid w:val="0025626D"/>
    <w:rsid w:val="00256560"/>
    <w:rsid w:val="00256624"/>
    <w:rsid w:val="00257F30"/>
    <w:rsid w:val="00257FED"/>
    <w:rsid w:val="002600A1"/>
    <w:rsid w:val="0026099A"/>
    <w:rsid w:val="00260BB8"/>
    <w:rsid w:val="00260CB3"/>
    <w:rsid w:val="00261444"/>
    <w:rsid w:val="0026181D"/>
    <w:rsid w:val="00261AE7"/>
    <w:rsid w:val="00261B1F"/>
    <w:rsid w:val="00261BCC"/>
    <w:rsid w:val="00261BE8"/>
    <w:rsid w:val="00261C7F"/>
    <w:rsid w:val="00262168"/>
    <w:rsid w:val="002622B0"/>
    <w:rsid w:val="002622B7"/>
    <w:rsid w:val="0026258F"/>
    <w:rsid w:val="002629DD"/>
    <w:rsid w:val="00262ACE"/>
    <w:rsid w:val="00262B31"/>
    <w:rsid w:val="00262C97"/>
    <w:rsid w:val="002633AF"/>
    <w:rsid w:val="002635FC"/>
    <w:rsid w:val="00263606"/>
    <w:rsid w:val="00263A79"/>
    <w:rsid w:val="00264979"/>
    <w:rsid w:val="00264C6B"/>
    <w:rsid w:val="00264C82"/>
    <w:rsid w:val="00264F87"/>
    <w:rsid w:val="00264FD6"/>
    <w:rsid w:val="0026557C"/>
    <w:rsid w:val="00265C0D"/>
    <w:rsid w:val="00265DE2"/>
    <w:rsid w:val="00265F71"/>
    <w:rsid w:val="0026655E"/>
    <w:rsid w:val="002671CE"/>
    <w:rsid w:val="0026756C"/>
    <w:rsid w:val="00267644"/>
    <w:rsid w:val="002676DE"/>
    <w:rsid w:val="002678BC"/>
    <w:rsid w:val="0027011C"/>
    <w:rsid w:val="00270243"/>
    <w:rsid w:val="00270413"/>
    <w:rsid w:val="00270817"/>
    <w:rsid w:val="00270869"/>
    <w:rsid w:val="0027086E"/>
    <w:rsid w:val="002715E9"/>
    <w:rsid w:val="0027194F"/>
    <w:rsid w:val="0027223F"/>
    <w:rsid w:val="0027240B"/>
    <w:rsid w:val="00272580"/>
    <w:rsid w:val="002725C1"/>
    <w:rsid w:val="002726AA"/>
    <w:rsid w:val="00272728"/>
    <w:rsid w:val="00272792"/>
    <w:rsid w:val="002728DE"/>
    <w:rsid w:val="00272A50"/>
    <w:rsid w:val="00272EA0"/>
    <w:rsid w:val="0027305A"/>
    <w:rsid w:val="002737F3"/>
    <w:rsid w:val="0027394E"/>
    <w:rsid w:val="00273AC0"/>
    <w:rsid w:val="00273C00"/>
    <w:rsid w:val="00273E22"/>
    <w:rsid w:val="002743CC"/>
    <w:rsid w:val="00274C38"/>
    <w:rsid w:val="00274DED"/>
    <w:rsid w:val="002753CD"/>
    <w:rsid w:val="00275582"/>
    <w:rsid w:val="002755F3"/>
    <w:rsid w:val="00275CAE"/>
    <w:rsid w:val="00276517"/>
    <w:rsid w:val="00276A9F"/>
    <w:rsid w:val="00276C7B"/>
    <w:rsid w:val="0027709F"/>
    <w:rsid w:val="002773B3"/>
    <w:rsid w:val="0027759D"/>
    <w:rsid w:val="00277CC4"/>
    <w:rsid w:val="002800EC"/>
    <w:rsid w:val="002803E5"/>
    <w:rsid w:val="00280954"/>
    <w:rsid w:val="00280AEC"/>
    <w:rsid w:val="00280FD5"/>
    <w:rsid w:val="002810E7"/>
    <w:rsid w:val="00281470"/>
    <w:rsid w:val="00281BA5"/>
    <w:rsid w:val="00281C53"/>
    <w:rsid w:val="0028253E"/>
    <w:rsid w:val="002826B7"/>
    <w:rsid w:val="002828B3"/>
    <w:rsid w:val="002829A0"/>
    <w:rsid w:val="002829B5"/>
    <w:rsid w:val="00282B59"/>
    <w:rsid w:val="00282EE9"/>
    <w:rsid w:val="0028360B"/>
    <w:rsid w:val="00283AC7"/>
    <w:rsid w:val="00283C02"/>
    <w:rsid w:val="00283EA9"/>
    <w:rsid w:val="00283F74"/>
    <w:rsid w:val="00284456"/>
    <w:rsid w:val="00284627"/>
    <w:rsid w:val="00284A6C"/>
    <w:rsid w:val="00284B7E"/>
    <w:rsid w:val="00284B9E"/>
    <w:rsid w:val="002857D1"/>
    <w:rsid w:val="00285ACE"/>
    <w:rsid w:val="00286CD4"/>
    <w:rsid w:val="00287757"/>
    <w:rsid w:val="00287881"/>
    <w:rsid w:val="002879C0"/>
    <w:rsid w:val="00287E0B"/>
    <w:rsid w:val="00290133"/>
    <w:rsid w:val="002901CD"/>
    <w:rsid w:val="002902D6"/>
    <w:rsid w:val="00290603"/>
    <w:rsid w:val="002908BA"/>
    <w:rsid w:val="00290A59"/>
    <w:rsid w:val="00290C29"/>
    <w:rsid w:val="00290CBC"/>
    <w:rsid w:val="00291105"/>
    <w:rsid w:val="002911E5"/>
    <w:rsid w:val="00291AB8"/>
    <w:rsid w:val="00291CB7"/>
    <w:rsid w:val="00292442"/>
    <w:rsid w:val="00292951"/>
    <w:rsid w:val="002932B2"/>
    <w:rsid w:val="00293C36"/>
    <w:rsid w:val="002943C4"/>
    <w:rsid w:val="00294B76"/>
    <w:rsid w:val="00294BD5"/>
    <w:rsid w:val="0029507F"/>
    <w:rsid w:val="002953E2"/>
    <w:rsid w:val="002956B8"/>
    <w:rsid w:val="0029579B"/>
    <w:rsid w:val="00295CE4"/>
    <w:rsid w:val="00295F38"/>
    <w:rsid w:val="00295FA2"/>
    <w:rsid w:val="00296667"/>
    <w:rsid w:val="00296ABF"/>
    <w:rsid w:val="00296C8A"/>
    <w:rsid w:val="002975D7"/>
    <w:rsid w:val="002977C9"/>
    <w:rsid w:val="00297816"/>
    <w:rsid w:val="00297960"/>
    <w:rsid w:val="00297C2D"/>
    <w:rsid w:val="002A0097"/>
    <w:rsid w:val="002A012A"/>
    <w:rsid w:val="002A0A44"/>
    <w:rsid w:val="002A1002"/>
    <w:rsid w:val="002A11B8"/>
    <w:rsid w:val="002A120A"/>
    <w:rsid w:val="002A1665"/>
    <w:rsid w:val="002A1666"/>
    <w:rsid w:val="002A16B3"/>
    <w:rsid w:val="002A175E"/>
    <w:rsid w:val="002A1929"/>
    <w:rsid w:val="002A1ACC"/>
    <w:rsid w:val="002A1FB4"/>
    <w:rsid w:val="002A26A8"/>
    <w:rsid w:val="002A2F28"/>
    <w:rsid w:val="002A344D"/>
    <w:rsid w:val="002A345D"/>
    <w:rsid w:val="002A383B"/>
    <w:rsid w:val="002A38CE"/>
    <w:rsid w:val="002A3D3F"/>
    <w:rsid w:val="002A3F23"/>
    <w:rsid w:val="002A4E2C"/>
    <w:rsid w:val="002A4F2A"/>
    <w:rsid w:val="002A5515"/>
    <w:rsid w:val="002A5A64"/>
    <w:rsid w:val="002A5ACF"/>
    <w:rsid w:val="002A5F7A"/>
    <w:rsid w:val="002A722A"/>
    <w:rsid w:val="002A73A1"/>
    <w:rsid w:val="002A73E6"/>
    <w:rsid w:val="002A7ACA"/>
    <w:rsid w:val="002A7D81"/>
    <w:rsid w:val="002B0475"/>
    <w:rsid w:val="002B0874"/>
    <w:rsid w:val="002B0881"/>
    <w:rsid w:val="002B0D60"/>
    <w:rsid w:val="002B118F"/>
    <w:rsid w:val="002B1D36"/>
    <w:rsid w:val="002B21D2"/>
    <w:rsid w:val="002B23F8"/>
    <w:rsid w:val="002B270E"/>
    <w:rsid w:val="002B2D5A"/>
    <w:rsid w:val="002B363F"/>
    <w:rsid w:val="002B3F94"/>
    <w:rsid w:val="002B47B2"/>
    <w:rsid w:val="002B4A7C"/>
    <w:rsid w:val="002B5C9D"/>
    <w:rsid w:val="002B60CC"/>
    <w:rsid w:val="002B63C6"/>
    <w:rsid w:val="002B6511"/>
    <w:rsid w:val="002B6B22"/>
    <w:rsid w:val="002B7185"/>
    <w:rsid w:val="002B742D"/>
    <w:rsid w:val="002B78A9"/>
    <w:rsid w:val="002B78E8"/>
    <w:rsid w:val="002B790E"/>
    <w:rsid w:val="002B79D7"/>
    <w:rsid w:val="002B7B5A"/>
    <w:rsid w:val="002B7D64"/>
    <w:rsid w:val="002C0203"/>
    <w:rsid w:val="002C02B3"/>
    <w:rsid w:val="002C03AB"/>
    <w:rsid w:val="002C0569"/>
    <w:rsid w:val="002C0CE7"/>
    <w:rsid w:val="002C1035"/>
    <w:rsid w:val="002C13AE"/>
    <w:rsid w:val="002C13E8"/>
    <w:rsid w:val="002C19FC"/>
    <w:rsid w:val="002C1A34"/>
    <w:rsid w:val="002C1FD1"/>
    <w:rsid w:val="002C1FE4"/>
    <w:rsid w:val="002C273C"/>
    <w:rsid w:val="002C2A75"/>
    <w:rsid w:val="002C35FF"/>
    <w:rsid w:val="002C37A5"/>
    <w:rsid w:val="002C3EBE"/>
    <w:rsid w:val="002C446F"/>
    <w:rsid w:val="002C535E"/>
    <w:rsid w:val="002C55A7"/>
    <w:rsid w:val="002C5D9A"/>
    <w:rsid w:val="002C67BA"/>
    <w:rsid w:val="002C6858"/>
    <w:rsid w:val="002C687F"/>
    <w:rsid w:val="002C6BBF"/>
    <w:rsid w:val="002C7140"/>
    <w:rsid w:val="002C76FE"/>
    <w:rsid w:val="002D078E"/>
    <w:rsid w:val="002D09DA"/>
    <w:rsid w:val="002D09E6"/>
    <w:rsid w:val="002D0E54"/>
    <w:rsid w:val="002D0F09"/>
    <w:rsid w:val="002D10C1"/>
    <w:rsid w:val="002D11F9"/>
    <w:rsid w:val="002D1AE7"/>
    <w:rsid w:val="002D1BB5"/>
    <w:rsid w:val="002D1D86"/>
    <w:rsid w:val="002D21C9"/>
    <w:rsid w:val="002D2455"/>
    <w:rsid w:val="002D2577"/>
    <w:rsid w:val="002D2A50"/>
    <w:rsid w:val="002D2A80"/>
    <w:rsid w:val="002D2AB4"/>
    <w:rsid w:val="002D2D1D"/>
    <w:rsid w:val="002D37D0"/>
    <w:rsid w:val="002D38A7"/>
    <w:rsid w:val="002D3978"/>
    <w:rsid w:val="002D3C75"/>
    <w:rsid w:val="002D48D3"/>
    <w:rsid w:val="002D4B23"/>
    <w:rsid w:val="002D6E04"/>
    <w:rsid w:val="002D7AA5"/>
    <w:rsid w:val="002D7C4F"/>
    <w:rsid w:val="002E03B0"/>
    <w:rsid w:val="002E0ED2"/>
    <w:rsid w:val="002E1116"/>
    <w:rsid w:val="002E1F33"/>
    <w:rsid w:val="002E22BE"/>
    <w:rsid w:val="002E2436"/>
    <w:rsid w:val="002E3000"/>
    <w:rsid w:val="002E34C5"/>
    <w:rsid w:val="002E3757"/>
    <w:rsid w:val="002E3829"/>
    <w:rsid w:val="002E3B71"/>
    <w:rsid w:val="002E492E"/>
    <w:rsid w:val="002E4E4D"/>
    <w:rsid w:val="002E5553"/>
    <w:rsid w:val="002E585E"/>
    <w:rsid w:val="002E5D2F"/>
    <w:rsid w:val="002E5D33"/>
    <w:rsid w:val="002E5E0C"/>
    <w:rsid w:val="002E6414"/>
    <w:rsid w:val="002E6528"/>
    <w:rsid w:val="002E681F"/>
    <w:rsid w:val="002E729E"/>
    <w:rsid w:val="002E7557"/>
    <w:rsid w:val="002E7BB7"/>
    <w:rsid w:val="002F00EA"/>
    <w:rsid w:val="002F0183"/>
    <w:rsid w:val="002F07A6"/>
    <w:rsid w:val="002F0FDE"/>
    <w:rsid w:val="002F1011"/>
    <w:rsid w:val="002F13C5"/>
    <w:rsid w:val="002F15F9"/>
    <w:rsid w:val="002F198D"/>
    <w:rsid w:val="002F1E3D"/>
    <w:rsid w:val="002F21CA"/>
    <w:rsid w:val="002F2402"/>
    <w:rsid w:val="002F2A86"/>
    <w:rsid w:val="002F2DC3"/>
    <w:rsid w:val="002F3731"/>
    <w:rsid w:val="002F3FF1"/>
    <w:rsid w:val="002F41ED"/>
    <w:rsid w:val="002F4C04"/>
    <w:rsid w:val="002F4C0A"/>
    <w:rsid w:val="002F5105"/>
    <w:rsid w:val="002F541B"/>
    <w:rsid w:val="002F5718"/>
    <w:rsid w:val="002F5E7C"/>
    <w:rsid w:val="002F647B"/>
    <w:rsid w:val="002F7A50"/>
    <w:rsid w:val="002F7E61"/>
    <w:rsid w:val="0030068A"/>
    <w:rsid w:val="00300A07"/>
    <w:rsid w:val="00300BBB"/>
    <w:rsid w:val="00300DB5"/>
    <w:rsid w:val="0030113D"/>
    <w:rsid w:val="003014A0"/>
    <w:rsid w:val="00301647"/>
    <w:rsid w:val="0030182B"/>
    <w:rsid w:val="0030192B"/>
    <w:rsid w:val="00301E2E"/>
    <w:rsid w:val="0030246F"/>
    <w:rsid w:val="0030259D"/>
    <w:rsid w:val="00302822"/>
    <w:rsid w:val="00302A0C"/>
    <w:rsid w:val="00302ACE"/>
    <w:rsid w:val="00302B66"/>
    <w:rsid w:val="00303508"/>
    <w:rsid w:val="00303D41"/>
    <w:rsid w:val="00303EC5"/>
    <w:rsid w:val="0030427C"/>
    <w:rsid w:val="0030470C"/>
    <w:rsid w:val="00304AC1"/>
    <w:rsid w:val="00305229"/>
    <w:rsid w:val="0030547A"/>
    <w:rsid w:val="003055C4"/>
    <w:rsid w:val="00305B2B"/>
    <w:rsid w:val="00305CEB"/>
    <w:rsid w:val="003060A8"/>
    <w:rsid w:val="00306252"/>
    <w:rsid w:val="0030664B"/>
    <w:rsid w:val="00306727"/>
    <w:rsid w:val="003074B9"/>
    <w:rsid w:val="00307876"/>
    <w:rsid w:val="00307DFA"/>
    <w:rsid w:val="0031041C"/>
    <w:rsid w:val="0031053E"/>
    <w:rsid w:val="003112F0"/>
    <w:rsid w:val="003119B0"/>
    <w:rsid w:val="00311E8E"/>
    <w:rsid w:val="0031211F"/>
    <w:rsid w:val="0031266F"/>
    <w:rsid w:val="00312A59"/>
    <w:rsid w:val="00312A7C"/>
    <w:rsid w:val="003134AD"/>
    <w:rsid w:val="00313761"/>
    <w:rsid w:val="00313F3C"/>
    <w:rsid w:val="003141C7"/>
    <w:rsid w:val="00314B3B"/>
    <w:rsid w:val="00315198"/>
    <w:rsid w:val="00315234"/>
    <w:rsid w:val="003153A1"/>
    <w:rsid w:val="00315404"/>
    <w:rsid w:val="00315971"/>
    <w:rsid w:val="00315B21"/>
    <w:rsid w:val="00315DC5"/>
    <w:rsid w:val="003161F2"/>
    <w:rsid w:val="00316561"/>
    <w:rsid w:val="00316DFD"/>
    <w:rsid w:val="00316E1E"/>
    <w:rsid w:val="00316EE4"/>
    <w:rsid w:val="003172A7"/>
    <w:rsid w:val="00317455"/>
    <w:rsid w:val="003178C3"/>
    <w:rsid w:val="00317D2D"/>
    <w:rsid w:val="00317F17"/>
    <w:rsid w:val="00320BBE"/>
    <w:rsid w:val="00321095"/>
    <w:rsid w:val="003214C0"/>
    <w:rsid w:val="00321517"/>
    <w:rsid w:val="00321A79"/>
    <w:rsid w:val="00322F49"/>
    <w:rsid w:val="00324325"/>
    <w:rsid w:val="00324524"/>
    <w:rsid w:val="003246ED"/>
    <w:rsid w:val="0032487E"/>
    <w:rsid w:val="00325018"/>
    <w:rsid w:val="00325069"/>
    <w:rsid w:val="00325576"/>
    <w:rsid w:val="0032575D"/>
    <w:rsid w:val="00325A9E"/>
    <w:rsid w:val="00325BB2"/>
    <w:rsid w:val="00325D9B"/>
    <w:rsid w:val="00325E0A"/>
    <w:rsid w:val="0032622C"/>
    <w:rsid w:val="00326A25"/>
    <w:rsid w:val="00326E64"/>
    <w:rsid w:val="003278BA"/>
    <w:rsid w:val="00327AC2"/>
    <w:rsid w:val="003306A2"/>
    <w:rsid w:val="00330D46"/>
    <w:rsid w:val="003310B1"/>
    <w:rsid w:val="0033138D"/>
    <w:rsid w:val="00331625"/>
    <w:rsid w:val="00331931"/>
    <w:rsid w:val="00331C3A"/>
    <w:rsid w:val="00332035"/>
    <w:rsid w:val="00332F2C"/>
    <w:rsid w:val="00333033"/>
    <w:rsid w:val="0033314C"/>
    <w:rsid w:val="00333179"/>
    <w:rsid w:val="003337C6"/>
    <w:rsid w:val="00333D25"/>
    <w:rsid w:val="003340B8"/>
    <w:rsid w:val="0033440F"/>
    <w:rsid w:val="003347F7"/>
    <w:rsid w:val="00334875"/>
    <w:rsid w:val="0033498D"/>
    <w:rsid w:val="003349DA"/>
    <w:rsid w:val="00335B18"/>
    <w:rsid w:val="00336109"/>
    <w:rsid w:val="0033628F"/>
    <w:rsid w:val="0033686F"/>
    <w:rsid w:val="0033688B"/>
    <w:rsid w:val="00336A54"/>
    <w:rsid w:val="00337111"/>
    <w:rsid w:val="00337408"/>
    <w:rsid w:val="003377F6"/>
    <w:rsid w:val="00337868"/>
    <w:rsid w:val="0033797E"/>
    <w:rsid w:val="00337EBF"/>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1B8"/>
    <w:rsid w:val="00343AA5"/>
    <w:rsid w:val="00343CFD"/>
    <w:rsid w:val="00343DDD"/>
    <w:rsid w:val="00343F93"/>
    <w:rsid w:val="00344499"/>
    <w:rsid w:val="00344669"/>
    <w:rsid w:val="0034494D"/>
    <w:rsid w:val="00344AB7"/>
    <w:rsid w:val="00344D6E"/>
    <w:rsid w:val="003456FF"/>
    <w:rsid w:val="003457F1"/>
    <w:rsid w:val="00345FCD"/>
    <w:rsid w:val="003460AC"/>
    <w:rsid w:val="0034619A"/>
    <w:rsid w:val="003466F7"/>
    <w:rsid w:val="00346ADF"/>
    <w:rsid w:val="00346B11"/>
    <w:rsid w:val="00347237"/>
    <w:rsid w:val="00347376"/>
    <w:rsid w:val="00347812"/>
    <w:rsid w:val="00347C3F"/>
    <w:rsid w:val="0035068B"/>
    <w:rsid w:val="00351623"/>
    <w:rsid w:val="00351996"/>
    <w:rsid w:val="00351B0C"/>
    <w:rsid w:val="00351C28"/>
    <w:rsid w:val="0035206E"/>
    <w:rsid w:val="003521D1"/>
    <w:rsid w:val="00352473"/>
    <w:rsid w:val="003526F6"/>
    <w:rsid w:val="00352B6B"/>
    <w:rsid w:val="00352E5F"/>
    <w:rsid w:val="0035303F"/>
    <w:rsid w:val="00353F59"/>
    <w:rsid w:val="003540A4"/>
    <w:rsid w:val="003541B7"/>
    <w:rsid w:val="00354A7F"/>
    <w:rsid w:val="00354E07"/>
    <w:rsid w:val="00355335"/>
    <w:rsid w:val="00355826"/>
    <w:rsid w:val="00355864"/>
    <w:rsid w:val="003558F6"/>
    <w:rsid w:val="00355B93"/>
    <w:rsid w:val="00355FA7"/>
    <w:rsid w:val="00356026"/>
    <w:rsid w:val="003561F7"/>
    <w:rsid w:val="003563B4"/>
    <w:rsid w:val="00356A79"/>
    <w:rsid w:val="00356B76"/>
    <w:rsid w:val="00356C2B"/>
    <w:rsid w:val="00357B87"/>
    <w:rsid w:val="0036081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4D22"/>
    <w:rsid w:val="003657AF"/>
    <w:rsid w:val="00365945"/>
    <w:rsid w:val="00365FE5"/>
    <w:rsid w:val="0036600D"/>
    <w:rsid w:val="00366722"/>
    <w:rsid w:val="00366B4B"/>
    <w:rsid w:val="00366D75"/>
    <w:rsid w:val="00366E1B"/>
    <w:rsid w:val="0036739A"/>
    <w:rsid w:val="0036747C"/>
    <w:rsid w:val="0036747E"/>
    <w:rsid w:val="00367E85"/>
    <w:rsid w:val="00370000"/>
    <w:rsid w:val="00370C5B"/>
    <w:rsid w:val="003718C3"/>
    <w:rsid w:val="00371A0A"/>
    <w:rsid w:val="00371E29"/>
    <w:rsid w:val="00372032"/>
    <w:rsid w:val="003727CD"/>
    <w:rsid w:val="00372851"/>
    <w:rsid w:val="00372A47"/>
    <w:rsid w:val="003731E8"/>
    <w:rsid w:val="00373597"/>
    <w:rsid w:val="0037396C"/>
    <w:rsid w:val="00375389"/>
    <w:rsid w:val="003753F7"/>
    <w:rsid w:val="003756A1"/>
    <w:rsid w:val="00375A62"/>
    <w:rsid w:val="00375A74"/>
    <w:rsid w:val="00375DE3"/>
    <w:rsid w:val="00375F0B"/>
    <w:rsid w:val="0037613A"/>
    <w:rsid w:val="003763C4"/>
    <w:rsid w:val="0037698A"/>
    <w:rsid w:val="00376EF3"/>
    <w:rsid w:val="00376FAE"/>
    <w:rsid w:val="00376FEE"/>
    <w:rsid w:val="0037727C"/>
    <w:rsid w:val="003772FB"/>
    <w:rsid w:val="00377A63"/>
    <w:rsid w:val="003803CA"/>
    <w:rsid w:val="00380438"/>
    <w:rsid w:val="0038051D"/>
    <w:rsid w:val="00380690"/>
    <w:rsid w:val="00380BE2"/>
    <w:rsid w:val="003817EC"/>
    <w:rsid w:val="00381DF4"/>
    <w:rsid w:val="003820EB"/>
    <w:rsid w:val="003824AA"/>
    <w:rsid w:val="00382AA9"/>
    <w:rsid w:val="00382AC6"/>
    <w:rsid w:val="003837A0"/>
    <w:rsid w:val="00383FF6"/>
    <w:rsid w:val="0038400F"/>
    <w:rsid w:val="00384122"/>
    <w:rsid w:val="00384ADF"/>
    <w:rsid w:val="00384E94"/>
    <w:rsid w:val="00384FF4"/>
    <w:rsid w:val="003850F1"/>
    <w:rsid w:val="0038559E"/>
    <w:rsid w:val="00386182"/>
    <w:rsid w:val="0038627B"/>
    <w:rsid w:val="00386328"/>
    <w:rsid w:val="00386815"/>
    <w:rsid w:val="00386AF4"/>
    <w:rsid w:val="00386B09"/>
    <w:rsid w:val="00386D61"/>
    <w:rsid w:val="00387193"/>
    <w:rsid w:val="003911E0"/>
    <w:rsid w:val="003912A1"/>
    <w:rsid w:val="00391F4B"/>
    <w:rsid w:val="0039228B"/>
    <w:rsid w:val="00392593"/>
    <w:rsid w:val="00392B47"/>
    <w:rsid w:val="00392F4B"/>
    <w:rsid w:val="00393779"/>
    <w:rsid w:val="00393FAA"/>
    <w:rsid w:val="0039403F"/>
    <w:rsid w:val="0039415F"/>
    <w:rsid w:val="00394307"/>
    <w:rsid w:val="0039477E"/>
    <w:rsid w:val="00394873"/>
    <w:rsid w:val="003948BD"/>
    <w:rsid w:val="00395144"/>
    <w:rsid w:val="003954A4"/>
    <w:rsid w:val="00396258"/>
    <w:rsid w:val="00396C39"/>
    <w:rsid w:val="00396D03"/>
    <w:rsid w:val="003970D2"/>
    <w:rsid w:val="003972D7"/>
    <w:rsid w:val="003972DF"/>
    <w:rsid w:val="003975FB"/>
    <w:rsid w:val="003978F8"/>
    <w:rsid w:val="003A006C"/>
    <w:rsid w:val="003A01E9"/>
    <w:rsid w:val="003A040B"/>
    <w:rsid w:val="003A04DE"/>
    <w:rsid w:val="003A0C37"/>
    <w:rsid w:val="003A1206"/>
    <w:rsid w:val="003A1848"/>
    <w:rsid w:val="003A1B81"/>
    <w:rsid w:val="003A2BFF"/>
    <w:rsid w:val="003A2FE3"/>
    <w:rsid w:val="003A3301"/>
    <w:rsid w:val="003A373B"/>
    <w:rsid w:val="003A3ACA"/>
    <w:rsid w:val="003A3D15"/>
    <w:rsid w:val="003A3D8A"/>
    <w:rsid w:val="003A3E19"/>
    <w:rsid w:val="003A3E80"/>
    <w:rsid w:val="003A3F2F"/>
    <w:rsid w:val="003A414F"/>
    <w:rsid w:val="003A44EC"/>
    <w:rsid w:val="003A4666"/>
    <w:rsid w:val="003A4C25"/>
    <w:rsid w:val="003A4C29"/>
    <w:rsid w:val="003A4E80"/>
    <w:rsid w:val="003A52C2"/>
    <w:rsid w:val="003A538F"/>
    <w:rsid w:val="003A5792"/>
    <w:rsid w:val="003A5DC8"/>
    <w:rsid w:val="003A5E0B"/>
    <w:rsid w:val="003A607D"/>
    <w:rsid w:val="003A709D"/>
    <w:rsid w:val="003A7302"/>
    <w:rsid w:val="003A73B6"/>
    <w:rsid w:val="003A75E6"/>
    <w:rsid w:val="003A7AFC"/>
    <w:rsid w:val="003A7D99"/>
    <w:rsid w:val="003A7E54"/>
    <w:rsid w:val="003A7E6D"/>
    <w:rsid w:val="003B0139"/>
    <w:rsid w:val="003B0AC8"/>
    <w:rsid w:val="003B0FCB"/>
    <w:rsid w:val="003B1499"/>
    <w:rsid w:val="003B1532"/>
    <w:rsid w:val="003B1604"/>
    <w:rsid w:val="003B1A16"/>
    <w:rsid w:val="003B1D62"/>
    <w:rsid w:val="003B1F7B"/>
    <w:rsid w:val="003B21FD"/>
    <w:rsid w:val="003B2810"/>
    <w:rsid w:val="003B2C2B"/>
    <w:rsid w:val="003B2E0D"/>
    <w:rsid w:val="003B2F4B"/>
    <w:rsid w:val="003B3743"/>
    <w:rsid w:val="003B3A12"/>
    <w:rsid w:val="003B3B21"/>
    <w:rsid w:val="003B3B91"/>
    <w:rsid w:val="003B3D40"/>
    <w:rsid w:val="003B404A"/>
    <w:rsid w:val="003B443D"/>
    <w:rsid w:val="003B45F2"/>
    <w:rsid w:val="003B4750"/>
    <w:rsid w:val="003B47C3"/>
    <w:rsid w:val="003B53BD"/>
    <w:rsid w:val="003B5600"/>
    <w:rsid w:val="003B57ED"/>
    <w:rsid w:val="003B5908"/>
    <w:rsid w:val="003B68B1"/>
    <w:rsid w:val="003B6C97"/>
    <w:rsid w:val="003B71A1"/>
    <w:rsid w:val="003B7289"/>
    <w:rsid w:val="003B7362"/>
    <w:rsid w:val="003B74BE"/>
    <w:rsid w:val="003B75ED"/>
    <w:rsid w:val="003B7771"/>
    <w:rsid w:val="003B781C"/>
    <w:rsid w:val="003C0011"/>
    <w:rsid w:val="003C0A6C"/>
    <w:rsid w:val="003C0FEF"/>
    <w:rsid w:val="003C1F69"/>
    <w:rsid w:val="003C2025"/>
    <w:rsid w:val="003C2500"/>
    <w:rsid w:val="003C25F9"/>
    <w:rsid w:val="003C2633"/>
    <w:rsid w:val="003C2BDA"/>
    <w:rsid w:val="003C2C0D"/>
    <w:rsid w:val="003C2C66"/>
    <w:rsid w:val="003C300B"/>
    <w:rsid w:val="003C30EC"/>
    <w:rsid w:val="003C390B"/>
    <w:rsid w:val="003C3B57"/>
    <w:rsid w:val="003C5140"/>
    <w:rsid w:val="003C5AB6"/>
    <w:rsid w:val="003C608A"/>
    <w:rsid w:val="003C643F"/>
    <w:rsid w:val="003C6889"/>
    <w:rsid w:val="003C6914"/>
    <w:rsid w:val="003C6ECF"/>
    <w:rsid w:val="003C75D1"/>
    <w:rsid w:val="003C7903"/>
    <w:rsid w:val="003C7D07"/>
    <w:rsid w:val="003D0DEC"/>
    <w:rsid w:val="003D1AB8"/>
    <w:rsid w:val="003D1B95"/>
    <w:rsid w:val="003D2616"/>
    <w:rsid w:val="003D2A34"/>
    <w:rsid w:val="003D2FC3"/>
    <w:rsid w:val="003D301F"/>
    <w:rsid w:val="003D3028"/>
    <w:rsid w:val="003D3FBD"/>
    <w:rsid w:val="003D4029"/>
    <w:rsid w:val="003D432D"/>
    <w:rsid w:val="003D44EC"/>
    <w:rsid w:val="003D48D1"/>
    <w:rsid w:val="003D4E8A"/>
    <w:rsid w:val="003D4F8B"/>
    <w:rsid w:val="003D5307"/>
    <w:rsid w:val="003D565F"/>
    <w:rsid w:val="003D593B"/>
    <w:rsid w:val="003D5FA6"/>
    <w:rsid w:val="003D6672"/>
    <w:rsid w:val="003D66C9"/>
    <w:rsid w:val="003D674B"/>
    <w:rsid w:val="003D6B2B"/>
    <w:rsid w:val="003D70B4"/>
    <w:rsid w:val="003D70C8"/>
    <w:rsid w:val="003D710F"/>
    <w:rsid w:val="003D728E"/>
    <w:rsid w:val="003D7E62"/>
    <w:rsid w:val="003E00FF"/>
    <w:rsid w:val="003E07D5"/>
    <w:rsid w:val="003E0F81"/>
    <w:rsid w:val="003E11F5"/>
    <w:rsid w:val="003E1457"/>
    <w:rsid w:val="003E186E"/>
    <w:rsid w:val="003E1BAD"/>
    <w:rsid w:val="003E1D0F"/>
    <w:rsid w:val="003E2088"/>
    <w:rsid w:val="003E211E"/>
    <w:rsid w:val="003E240E"/>
    <w:rsid w:val="003E26E7"/>
    <w:rsid w:val="003E2B65"/>
    <w:rsid w:val="003E2FEB"/>
    <w:rsid w:val="003E31AB"/>
    <w:rsid w:val="003E329B"/>
    <w:rsid w:val="003E3AD8"/>
    <w:rsid w:val="003E3CCC"/>
    <w:rsid w:val="003E4645"/>
    <w:rsid w:val="003E47FB"/>
    <w:rsid w:val="003E4809"/>
    <w:rsid w:val="003E482A"/>
    <w:rsid w:val="003E48F1"/>
    <w:rsid w:val="003E5011"/>
    <w:rsid w:val="003E54B5"/>
    <w:rsid w:val="003E55A4"/>
    <w:rsid w:val="003E6247"/>
    <w:rsid w:val="003E63BD"/>
    <w:rsid w:val="003E6915"/>
    <w:rsid w:val="003E7083"/>
    <w:rsid w:val="003E7163"/>
    <w:rsid w:val="003E7911"/>
    <w:rsid w:val="003E7BFF"/>
    <w:rsid w:val="003E7DAE"/>
    <w:rsid w:val="003F009A"/>
    <w:rsid w:val="003F065A"/>
    <w:rsid w:val="003F0C2C"/>
    <w:rsid w:val="003F0C6C"/>
    <w:rsid w:val="003F1A32"/>
    <w:rsid w:val="003F1A90"/>
    <w:rsid w:val="003F1C36"/>
    <w:rsid w:val="003F1C5B"/>
    <w:rsid w:val="003F1DFD"/>
    <w:rsid w:val="003F1ED4"/>
    <w:rsid w:val="003F2705"/>
    <w:rsid w:val="003F2753"/>
    <w:rsid w:val="003F3164"/>
    <w:rsid w:val="003F3345"/>
    <w:rsid w:val="003F3506"/>
    <w:rsid w:val="003F38A2"/>
    <w:rsid w:val="003F3A15"/>
    <w:rsid w:val="003F3DAD"/>
    <w:rsid w:val="003F3E86"/>
    <w:rsid w:val="003F3FCF"/>
    <w:rsid w:val="003F43E9"/>
    <w:rsid w:val="003F449D"/>
    <w:rsid w:val="003F493C"/>
    <w:rsid w:val="003F5080"/>
    <w:rsid w:val="003F5238"/>
    <w:rsid w:val="003F5912"/>
    <w:rsid w:val="003F596E"/>
    <w:rsid w:val="003F5A35"/>
    <w:rsid w:val="003F5B7D"/>
    <w:rsid w:val="003F5E44"/>
    <w:rsid w:val="003F6637"/>
    <w:rsid w:val="003F6BDD"/>
    <w:rsid w:val="003F71AF"/>
    <w:rsid w:val="003F72D5"/>
    <w:rsid w:val="003F774D"/>
    <w:rsid w:val="003F782D"/>
    <w:rsid w:val="003F7C1A"/>
    <w:rsid w:val="003F7D7A"/>
    <w:rsid w:val="003F7EFB"/>
    <w:rsid w:val="00400258"/>
    <w:rsid w:val="0040072F"/>
    <w:rsid w:val="00400B54"/>
    <w:rsid w:val="00400F59"/>
    <w:rsid w:val="004012A4"/>
    <w:rsid w:val="00401BF0"/>
    <w:rsid w:val="00401DEE"/>
    <w:rsid w:val="0040216D"/>
    <w:rsid w:val="004024A9"/>
    <w:rsid w:val="004028A1"/>
    <w:rsid w:val="004028D1"/>
    <w:rsid w:val="0040292D"/>
    <w:rsid w:val="00402A47"/>
    <w:rsid w:val="00402B38"/>
    <w:rsid w:val="00402CC8"/>
    <w:rsid w:val="00402CE5"/>
    <w:rsid w:val="00402F1C"/>
    <w:rsid w:val="004030D9"/>
    <w:rsid w:val="0040337A"/>
    <w:rsid w:val="00403413"/>
    <w:rsid w:val="004034E3"/>
    <w:rsid w:val="00403930"/>
    <w:rsid w:val="00403B47"/>
    <w:rsid w:val="00403C26"/>
    <w:rsid w:val="00403D9C"/>
    <w:rsid w:val="00404458"/>
    <w:rsid w:val="00404524"/>
    <w:rsid w:val="00404DEE"/>
    <w:rsid w:val="00405A58"/>
    <w:rsid w:val="00405E83"/>
    <w:rsid w:val="0040698A"/>
    <w:rsid w:val="0040743E"/>
    <w:rsid w:val="004075D4"/>
    <w:rsid w:val="004076D5"/>
    <w:rsid w:val="0040777B"/>
    <w:rsid w:val="00407885"/>
    <w:rsid w:val="00407A9C"/>
    <w:rsid w:val="004100F3"/>
    <w:rsid w:val="004104CB"/>
    <w:rsid w:val="00410659"/>
    <w:rsid w:val="00410B7B"/>
    <w:rsid w:val="00411642"/>
    <w:rsid w:val="00412A59"/>
    <w:rsid w:val="00412A85"/>
    <w:rsid w:val="00413686"/>
    <w:rsid w:val="00413AAE"/>
    <w:rsid w:val="0041436F"/>
    <w:rsid w:val="00414C7D"/>
    <w:rsid w:val="00414F4F"/>
    <w:rsid w:val="004159D9"/>
    <w:rsid w:val="00415B2D"/>
    <w:rsid w:val="00415D09"/>
    <w:rsid w:val="00416026"/>
    <w:rsid w:val="00416180"/>
    <w:rsid w:val="00416661"/>
    <w:rsid w:val="00416B32"/>
    <w:rsid w:val="00416FC0"/>
    <w:rsid w:val="00417039"/>
    <w:rsid w:val="00417333"/>
    <w:rsid w:val="0041738D"/>
    <w:rsid w:val="00417419"/>
    <w:rsid w:val="004178B0"/>
    <w:rsid w:val="00417BBD"/>
    <w:rsid w:val="00417EBE"/>
    <w:rsid w:val="0042079A"/>
    <w:rsid w:val="00420898"/>
    <w:rsid w:val="004222DD"/>
    <w:rsid w:val="0042392C"/>
    <w:rsid w:val="00423BC4"/>
    <w:rsid w:val="00423F1F"/>
    <w:rsid w:val="0042404A"/>
    <w:rsid w:val="00424085"/>
    <w:rsid w:val="004247A7"/>
    <w:rsid w:val="004250D8"/>
    <w:rsid w:val="00425114"/>
    <w:rsid w:val="004253CE"/>
    <w:rsid w:val="004255B5"/>
    <w:rsid w:val="0042583F"/>
    <w:rsid w:val="004258F2"/>
    <w:rsid w:val="0042596B"/>
    <w:rsid w:val="00425A28"/>
    <w:rsid w:val="00425FE5"/>
    <w:rsid w:val="00426153"/>
    <w:rsid w:val="00426526"/>
    <w:rsid w:val="004268C6"/>
    <w:rsid w:val="00426B93"/>
    <w:rsid w:val="00426C8A"/>
    <w:rsid w:val="00427279"/>
    <w:rsid w:val="00427555"/>
    <w:rsid w:val="004302B1"/>
    <w:rsid w:val="00430302"/>
    <w:rsid w:val="0043079E"/>
    <w:rsid w:val="00430D33"/>
    <w:rsid w:val="0043117D"/>
    <w:rsid w:val="00431825"/>
    <w:rsid w:val="00431AF5"/>
    <w:rsid w:val="00431B86"/>
    <w:rsid w:val="00431EF3"/>
    <w:rsid w:val="0043270B"/>
    <w:rsid w:val="004327FE"/>
    <w:rsid w:val="004328CE"/>
    <w:rsid w:val="0043293F"/>
    <w:rsid w:val="00432E2E"/>
    <w:rsid w:val="004335DB"/>
    <w:rsid w:val="00433BC1"/>
    <w:rsid w:val="00433BD5"/>
    <w:rsid w:val="00433F43"/>
    <w:rsid w:val="004342DF"/>
    <w:rsid w:val="004343B1"/>
    <w:rsid w:val="004343F3"/>
    <w:rsid w:val="0043446C"/>
    <w:rsid w:val="00434A81"/>
    <w:rsid w:val="00435699"/>
    <w:rsid w:val="00435F95"/>
    <w:rsid w:val="00436175"/>
    <w:rsid w:val="00436246"/>
    <w:rsid w:val="00436860"/>
    <w:rsid w:val="004371A0"/>
    <w:rsid w:val="00437284"/>
    <w:rsid w:val="0043740B"/>
    <w:rsid w:val="0043751B"/>
    <w:rsid w:val="00437842"/>
    <w:rsid w:val="00437C9B"/>
    <w:rsid w:val="00437F3B"/>
    <w:rsid w:val="00440146"/>
    <w:rsid w:val="0044145F"/>
    <w:rsid w:val="0044148B"/>
    <w:rsid w:val="004415AD"/>
    <w:rsid w:val="00441D94"/>
    <w:rsid w:val="0044218D"/>
    <w:rsid w:val="00442670"/>
    <w:rsid w:val="00442671"/>
    <w:rsid w:val="00442A65"/>
    <w:rsid w:val="00442B8D"/>
    <w:rsid w:val="00442BE3"/>
    <w:rsid w:val="00443312"/>
    <w:rsid w:val="004435BE"/>
    <w:rsid w:val="004439FC"/>
    <w:rsid w:val="00443F49"/>
    <w:rsid w:val="00444235"/>
    <w:rsid w:val="00444286"/>
    <w:rsid w:val="00444AD0"/>
    <w:rsid w:val="00444B64"/>
    <w:rsid w:val="00444D80"/>
    <w:rsid w:val="0044559C"/>
    <w:rsid w:val="00445724"/>
    <w:rsid w:val="00445A23"/>
    <w:rsid w:val="00445B0B"/>
    <w:rsid w:val="0044611A"/>
    <w:rsid w:val="004468FA"/>
    <w:rsid w:val="00446B9A"/>
    <w:rsid w:val="00447172"/>
    <w:rsid w:val="004502C4"/>
    <w:rsid w:val="004502DD"/>
    <w:rsid w:val="00450439"/>
    <w:rsid w:val="0045185B"/>
    <w:rsid w:val="00451D86"/>
    <w:rsid w:val="00451E9A"/>
    <w:rsid w:val="004521BF"/>
    <w:rsid w:val="00452294"/>
    <w:rsid w:val="00452568"/>
    <w:rsid w:val="00452C67"/>
    <w:rsid w:val="00453216"/>
    <w:rsid w:val="004532EC"/>
    <w:rsid w:val="00453399"/>
    <w:rsid w:val="004536F4"/>
    <w:rsid w:val="0045376B"/>
    <w:rsid w:val="00453B3B"/>
    <w:rsid w:val="00453DED"/>
    <w:rsid w:val="00454104"/>
    <w:rsid w:val="00454337"/>
    <w:rsid w:val="004546C8"/>
    <w:rsid w:val="004547DD"/>
    <w:rsid w:val="004549B7"/>
    <w:rsid w:val="00454A2F"/>
    <w:rsid w:val="00454D17"/>
    <w:rsid w:val="00454E6C"/>
    <w:rsid w:val="004551B7"/>
    <w:rsid w:val="00455994"/>
    <w:rsid w:val="00455FB7"/>
    <w:rsid w:val="00456193"/>
    <w:rsid w:val="004565E0"/>
    <w:rsid w:val="00456F3C"/>
    <w:rsid w:val="0045706A"/>
    <w:rsid w:val="00457877"/>
    <w:rsid w:val="00457963"/>
    <w:rsid w:val="0045796F"/>
    <w:rsid w:val="00460B70"/>
    <w:rsid w:val="00460EB8"/>
    <w:rsid w:val="00461016"/>
    <w:rsid w:val="00461991"/>
    <w:rsid w:val="004620C7"/>
    <w:rsid w:val="004621E3"/>
    <w:rsid w:val="00462258"/>
    <w:rsid w:val="00462C55"/>
    <w:rsid w:val="00463436"/>
    <w:rsid w:val="00463E1E"/>
    <w:rsid w:val="0046413C"/>
    <w:rsid w:val="004645F9"/>
    <w:rsid w:val="004646F8"/>
    <w:rsid w:val="00464A44"/>
    <w:rsid w:val="0046505F"/>
    <w:rsid w:val="004653DF"/>
    <w:rsid w:val="00465844"/>
    <w:rsid w:val="004658A0"/>
    <w:rsid w:val="00465F13"/>
    <w:rsid w:val="00466187"/>
    <w:rsid w:val="00466199"/>
    <w:rsid w:val="004664F8"/>
    <w:rsid w:val="00467141"/>
    <w:rsid w:val="004673DE"/>
    <w:rsid w:val="00467742"/>
    <w:rsid w:val="004677D3"/>
    <w:rsid w:val="00467BF7"/>
    <w:rsid w:val="00467E43"/>
    <w:rsid w:val="0047009B"/>
    <w:rsid w:val="004704E2"/>
    <w:rsid w:val="00470869"/>
    <w:rsid w:val="00471318"/>
    <w:rsid w:val="00471446"/>
    <w:rsid w:val="0047175B"/>
    <w:rsid w:val="0047196B"/>
    <w:rsid w:val="00472416"/>
    <w:rsid w:val="00472451"/>
    <w:rsid w:val="004727C4"/>
    <w:rsid w:val="00472E55"/>
    <w:rsid w:val="00472EC8"/>
    <w:rsid w:val="00472F53"/>
    <w:rsid w:val="00473074"/>
    <w:rsid w:val="00473823"/>
    <w:rsid w:val="00473DC1"/>
    <w:rsid w:val="00473E66"/>
    <w:rsid w:val="00474212"/>
    <w:rsid w:val="004744DC"/>
    <w:rsid w:val="00475145"/>
    <w:rsid w:val="00475624"/>
    <w:rsid w:val="00475C03"/>
    <w:rsid w:val="00475C60"/>
    <w:rsid w:val="00475CBB"/>
    <w:rsid w:val="00475F2F"/>
    <w:rsid w:val="00476141"/>
    <w:rsid w:val="00476168"/>
    <w:rsid w:val="00477040"/>
    <w:rsid w:val="004777FB"/>
    <w:rsid w:val="00477CD8"/>
    <w:rsid w:val="00477F35"/>
    <w:rsid w:val="0048059B"/>
    <w:rsid w:val="00480DC6"/>
    <w:rsid w:val="00481493"/>
    <w:rsid w:val="00481674"/>
    <w:rsid w:val="00481819"/>
    <w:rsid w:val="00481A08"/>
    <w:rsid w:val="00481DB8"/>
    <w:rsid w:val="00481EB7"/>
    <w:rsid w:val="00482114"/>
    <w:rsid w:val="004822B8"/>
    <w:rsid w:val="0048263F"/>
    <w:rsid w:val="00482677"/>
    <w:rsid w:val="004829B9"/>
    <w:rsid w:val="00482D14"/>
    <w:rsid w:val="00482E90"/>
    <w:rsid w:val="004831EE"/>
    <w:rsid w:val="004831F5"/>
    <w:rsid w:val="0048370C"/>
    <w:rsid w:val="00483D4A"/>
    <w:rsid w:val="00483D8C"/>
    <w:rsid w:val="00483F8C"/>
    <w:rsid w:val="004840D2"/>
    <w:rsid w:val="004845DB"/>
    <w:rsid w:val="0048479E"/>
    <w:rsid w:val="00484D6B"/>
    <w:rsid w:val="00484F7A"/>
    <w:rsid w:val="00485885"/>
    <w:rsid w:val="00485F5B"/>
    <w:rsid w:val="00486301"/>
    <w:rsid w:val="0048667B"/>
    <w:rsid w:val="004869F5"/>
    <w:rsid w:val="00486A13"/>
    <w:rsid w:val="00486FC3"/>
    <w:rsid w:val="004874B9"/>
    <w:rsid w:val="00487817"/>
    <w:rsid w:val="00487A04"/>
    <w:rsid w:val="00487AC3"/>
    <w:rsid w:val="00487B4F"/>
    <w:rsid w:val="00487C2C"/>
    <w:rsid w:val="00487FC8"/>
    <w:rsid w:val="004902CA"/>
    <w:rsid w:val="00490510"/>
    <w:rsid w:val="00490907"/>
    <w:rsid w:val="00490C15"/>
    <w:rsid w:val="00490C8A"/>
    <w:rsid w:val="00490CDF"/>
    <w:rsid w:val="00490F70"/>
    <w:rsid w:val="004918DF"/>
    <w:rsid w:val="004918EE"/>
    <w:rsid w:val="00491F6F"/>
    <w:rsid w:val="004920B8"/>
    <w:rsid w:val="00492DE1"/>
    <w:rsid w:val="00493124"/>
    <w:rsid w:val="0049351D"/>
    <w:rsid w:val="00493F24"/>
    <w:rsid w:val="00494252"/>
    <w:rsid w:val="004944B4"/>
    <w:rsid w:val="00494963"/>
    <w:rsid w:val="00494D37"/>
    <w:rsid w:val="00494F94"/>
    <w:rsid w:val="0049528F"/>
    <w:rsid w:val="004957FE"/>
    <w:rsid w:val="0049582F"/>
    <w:rsid w:val="004958C6"/>
    <w:rsid w:val="00495B85"/>
    <w:rsid w:val="00495C62"/>
    <w:rsid w:val="004968A0"/>
    <w:rsid w:val="00496AAB"/>
    <w:rsid w:val="00497051"/>
    <w:rsid w:val="004970E9"/>
    <w:rsid w:val="0049756A"/>
    <w:rsid w:val="0049762C"/>
    <w:rsid w:val="00497A43"/>
    <w:rsid w:val="00497A91"/>
    <w:rsid w:val="00497AD8"/>
    <w:rsid w:val="00497F76"/>
    <w:rsid w:val="004A0129"/>
    <w:rsid w:val="004A0190"/>
    <w:rsid w:val="004A0DF7"/>
    <w:rsid w:val="004A0EB5"/>
    <w:rsid w:val="004A0EBB"/>
    <w:rsid w:val="004A1389"/>
    <w:rsid w:val="004A167F"/>
    <w:rsid w:val="004A1C1F"/>
    <w:rsid w:val="004A226C"/>
    <w:rsid w:val="004A246B"/>
    <w:rsid w:val="004A24A6"/>
    <w:rsid w:val="004A2AD0"/>
    <w:rsid w:val="004A33A3"/>
    <w:rsid w:val="004A3B23"/>
    <w:rsid w:val="004A43E5"/>
    <w:rsid w:val="004A4D43"/>
    <w:rsid w:val="004A54A4"/>
    <w:rsid w:val="004A562E"/>
    <w:rsid w:val="004A56D9"/>
    <w:rsid w:val="004A5BD7"/>
    <w:rsid w:val="004A6286"/>
    <w:rsid w:val="004A641C"/>
    <w:rsid w:val="004A67F6"/>
    <w:rsid w:val="004A6F63"/>
    <w:rsid w:val="004A70A5"/>
    <w:rsid w:val="004A7114"/>
    <w:rsid w:val="004A731E"/>
    <w:rsid w:val="004A7370"/>
    <w:rsid w:val="004B122C"/>
    <w:rsid w:val="004B194B"/>
    <w:rsid w:val="004B1B8B"/>
    <w:rsid w:val="004B1E98"/>
    <w:rsid w:val="004B244E"/>
    <w:rsid w:val="004B26FF"/>
    <w:rsid w:val="004B2721"/>
    <w:rsid w:val="004B2751"/>
    <w:rsid w:val="004B2EFE"/>
    <w:rsid w:val="004B3015"/>
    <w:rsid w:val="004B314F"/>
    <w:rsid w:val="004B3FDA"/>
    <w:rsid w:val="004B40AB"/>
    <w:rsid w:val="004B444C"/>
    <w:rsid w:val="004B48B5"/>
    <w:rsid w:val="004B4954"/>
    <w:rsid w:val="004B4CE1"/>
    <w:rsid w:val="004B5154"/>
    <w:rsid w:val="004B5875"/>
    <w:rsid w:val="004B66AE"/>
    <w:rsid w:val="004B7295"/>
    <w:rsid w:val="004B72CE"/>
    <w:rsid w:val="004B72F7"/>
    <w:rsid w:val="004B7309"/>
    <w:rsid w:val="004B77D1"/>
    <w:rsid w:val="004B7C6F"/>
    <w:rsid w:val="004B7D09"/>
    <w:rsid w:val="004B7ED6"/>
    <w:rsid w:val="004C04E3"/>
    <w:rsid w:val="004C0BDF"/>
    <w:rsid w:val="004C0EE5"/>
    <w:rsid w:val="004C1056"/>
    <w:rsid w:val="004C118A"/>
    <w:rsid w:val="004C1624"/>
    <w:rsid w:val="004C16CA"/>
    <w:rsid w:val="004C1729"/>
    <w:rsid w:val="004C1BAC"/>
    <w:rsid w:val="004C1F02"/>
    <w:rsid w:val="004C2263"/>
    <w:rsid w:val="004C2381"/>
    <w:rsid w:val="004C2DF8"/>
    <w:rsid w:val="004C2EC4"/>
    <w:rsid w:val="004C300E"/>
    <w:rsid w:val="004C4381"/>
    <w:rsid w:val="004C47E5"/>
    <w:rsid w:val="004C4ED6"/>
    <w:rsid w:val="004C5059"/>
    <w:rsid w:val="004C5387"/>
    <w:rsid w:val="004C53CC"/>
    <w:rsid w:val="004C5672"/>
    <w:rsid w:val="004C57AD"/>
    <w:rsid w:val="004C60F5"/>
    <w:rsid w:val="004C630B"/>
    <w:rsid w:val="004C6494"/>
    <w:rsid w:val="004C66CE"/>
    <w:rsid w:val="004C66EB"/>
    <w:rsid w:val="004C6BD5"/>
    <w:rsid w:val="004C6E0D"/>
    <w:rsid w:val="004C72DA"/>
    <w:rsid w:val="004C734B"/>
    <w:rsid w:val="004C77C7"/>
    <w:rsid w:val="004C79C1"/>
    <w:rsid w:val="004D085E"/>
    <w:rsid w:val="004D09C4"/>
    <w:rsid w:val="004D0A98"/>
    <w:rsid w:val="004D0D2A"/>
    <w:rsid w:val="004D0E09"/>
    <w:rsid w:val="004D1566"/>
    <w:rsid w:val="004D17F8"/>
    <w:rsid w:val="004D1897"/>
    <w:rsid w:val="004D2401"/>
    <w:rsid w:val="004D266E"/>
    <w:rsid w:val="004D30FD"/>
    <w:rsid w:val="004D3AA5"/>
    <w:rsid w:val="004D3ACE"/>
    <w:rsid w:val="004D4288"/>
    <w:rsid w:val="004D4AE2"/>
    <w:rsid w:val="004D4C37"/>
    <w:rsid w:val="004D4DCA"/>
    <w:rsid w:val="004D4E1A"/>
    <w:rsid w:val="004D4E40"/>
    <w:rsid w:val="004D4FBD"/>
    <w:rsid w:val="004D5882"/>
    <w:rsid w:val="004D5915"/>
    <w:rsid w:val="004D6821"/>
    <w:rsid w:val="004D6956"/>
    <w:rsid w:val="004D6A3D"/>
    <w:rsid w:val="004D751F"/>
    <w:rsid w:val="004D752C"/>
    <w:rsid w:val="004D7626"/>
    <w:rsid w:val="004D76BB"/>
    <w:rsid w:val="004D7A0D"/>
    <w:rsid w:val="004D7E0C"/>
    <w:rsid w:val="004E0399"/>
    <w:rsid w:val="004E0496"/>
    <w:rsid w:val="004E062C"/>
    <w:rsid w:val="004E074D"/>
    <w:rsid w:val="004E08E2"/>
    <w:rsid w:val="004E0E3E"/>
    <w:rsid w:val="004E135E"/>
    <w:rsid w:val="004E1CE0"/>
    <w:rsid w:val="004E22A8"/>
    <w:rsid w:val="004E236D"/>
    <w:rsid w:val="004E283A"/>
    <w:rsid w:val="004E2A43"/>
    <w:rsid w:val="004E2E7E"/>
    <w:rsid w:val="004E3BAE"/>
    <w:rsid w:val="004E3F1F"/>
    <w:rsid w:val="004E4DCB"/>
    <w:rsid w:val="004E4E5F"/>
    <w:rsid w:val="004E5182"/>
    <w:rsid w:val="004E51DB"/>
    <w:rsid w:val="004E60F4"/>
    <w:rsid w:val="004E6C3A"/>
    <w:rsid w:val="004E6D2C"/>
    <w:rsid w:val="004E6DDB"/>
    <w:rsid w:val="004E6EDB"/>
    <w:rsid w:val="004E7000"/>
    <w:rsid w:val="004E76ED"/>
    <w:rsid w:val="004E78B5"/>
    <w:rsid w:val="004E7A32"/>
    <w:rsid w:val="004E7A6C"/>
    <w:rsid w:val="004E7FB0"/>
    <w:rsid w:val="004F03F3"/>
    <w:rsid w:val="004F096A"/>
    <w:rsid w:val="004F0E0D"/>
    <w:rsid w:val="004F0FB3"/>
    <w:rsid w:val="004F12E7"/>
    <w:rsid w:val="004F1686"/>
    <w:rsid w:val="004F1C43"/>
    <w:rsid w:val="004F1F5B"/>
    <w:rsid w:val="004F22E4"/>
    <w:rsid w:val="004F28B3"/>
    <w:rsid w:val="004F2B70"/>
    <w:rsid w:val="004F3207"/>
    <w:rsid w:val="004F4044"/>
    <w:rsid w:val="004F44A9"/>
    <w:rsid w:val="004F5359"/>
    <w:rsid w:val="004F5DB0"/>
    <w:rsid w:val="004F5FD5"/>
    <w:rsid w:val="004F6047"/>
    <w:rsid w:val="004F6959"/>
    <w:rsid w:val="004F698C"/>
    <w:rsid w:val="004F6B8D"/>
    <w:rsid w:val="004F7BAE"/>
    <w:rsid w:val="004F7DB2"/>
    <w:rsid w:val="004F7FCA"/>
    <w:rsid w:val="00500401"/>
    <w:rsid w:val="0050070A"/>
    <w:rsid w:val="00500C6B"/>
    <w:rsid w:val="00500FC9"/>
    <w:rsid w:val="00501177"/>
    <w:rsid w:val="005014F2"/>
    <w:rsid w:val="0050183E"/>
    <w:rsid w:val="00501901"/>
    <w:rsid w:val="00501C80"/>
    <w:rsid w:val="00501E41"/>
    <w:rsid w:val="0050214D"/>
    <w:rsid w:val="005021BD"/>
    <w:rsid w:val="00502229"/>
    <w:rsid w:val="0050228F"/>
    <w:rsid w:val="00502C3E"/>
    <w:rsid w:val="00502F94"/>
    <w:rsid w:val="005038D0"/>
    <w:rsid w:val="00503CC8"/>
    <w:rsid w:val="00503F05"/>
    <w:rsid w:val="00504037"/>
    <w:rsid w:val="005040D3"/>
    <w:rsid w:val="005047D7"/>
    <w:rsid w:val="005059D2"/>
    <w:rsid w:val="00505A12"/>
    <w:rsid w:val="00505AF0"/>
    <w:rsid w:val="00505D82"/>
    <w:rsid w:val="00505E4F"/>
    <w:rsid w:val="0050611B"/>
    <w:rsid w:val="005069A6"/>
    <w:rsid w:val="00506B38"/>
    <w:rsid w:val="00507541"/>
    <w:rsid w:val="00507966"/>
    <w:rsid w:val="00507B7B"/>
    <w:rsid w:val="00507F8E"/>
    <w:rsid w:val="00510836"/>
    <w:rsid w:val="00510E09"/>
    <w:rsid w:val="00510EB4"/>
    <w:rsid w:val="0051166C"/>
    <w:rsid w:val="00511DD3"/>
    <w:rsid w:val="005123EE"/>
    <w:rsid w:val="0051335C"/>
    <w:rsid w:val="00513CFA"/>
    <w:rsid w:val="00513D22"/>
    <w:rsid w:val="005143CC"/>
    <w:rsid w:val="00514A7A"/>
    <w:rsid w:val="00514C53"/>
    <w:rsid w:val="0051579B"/>
    <w:rsid w:val="00515BDC"/>
    <w:rsid w:val="00516437"/>
    <w:rsid w:val="00516D53"/>
    <w:rsid w:val="00517156"/>
    <w:rsid w:val="00517176"/>
    <w:rsid w:val="0051720A"/>
    <w:rsid w:val="005172CF"/>
    <w:rsid w:val="005176D1"/>
    <w:rsid w:val="00520DD8"/>
    <w:rsid w:val="00521461"/>
    <w:rsid w:val="005217FD"/>
    <w:rsid w:val="00521A16"/>
    <w:rsid w:val="00521E80"/>
    <w:rsid w:val="00521EBD"/>
    <w:rsid w:val="005223DD"/>
    <w:rsid w:val="0052257A"/>
    <w:rsid w:val="005226A1"/>
    <w:rsid w:val="00522745"/>
    <w:rsid w:val="00522B55"/>
    <w:rsid w:val="00522CAE"/>
    <w:rsid w:val="00522D70"/>
    <w:rsid w:val="00522FB7"/>
    <w:rsid w:val="00523430"/>
    <w:rsid w:val="005234BB"/>
    <w:rsid w:val="00523560"/>
    <w:rsid w:val="0052383B"/>
    <w:rsid w:val="005238DE"/>
    <w:rsid w:val="00524213"/>
    <w:rsid w:val="005245F9"/>
    <w:rsid w:val="0052472E"/>
    <w:rsid w:val="00524EFB"/>
    <w:rsid w:val="005251EB"/>
    <w:rsid w:val="00525264"/>
    <w:rsid w:val="005252D7"/>
    <w:rsid w:val="005254C7"/>
    <w:rsid w:val="00525739"/>
    <w:rsid w:val="0052662E"/>
    <w:rsid w:val="00526635"/>
    <w:rsid w:val="005269A1"/>
    <w:rsid w:val="00526FB4"/>
    <w:rsid w:val="00527469"/>
    <w:rsid w:val="00527C7F"/>
    <w:rsid w:val="00530986"/>
    <w:rsid w:val="00531095"/>
    <w:rsid w:val="005310D1"/>
    <w:rsid w:val="0053113A"/>
    <w:rsid w:val="005315A9"/>
    <w:rsid w:val="005315C9"/>
    <w:rsid w:val="00531788"/>
    <w:rsid w:val="00531BE4"/>
    <w:rsid w:val="00531C6F"/>
    <w:rsid w:val="00532360"/>
    <w:rsid w:val="00532747"/>
    <w:rsid w:val="0053274D"/>
    <w:rsid w:val="005327B9"/>
    <w:rsid w:val="00533970"/>
    <w:rsid w:val="005339C4"/>
    <w:rsid w:val="00533F48"/>
    <w:rsid w:val="00533FF6"/>
    <w:rsid w:val="00534131"/>
    <w:rsid w:val="00534899"/>
    <w:rsid w:val="00534DA9"/>
    <w:rsid w:val="00535003"/>
    <w:rsid w:val="0053503C"/>
    <w:rsid w:val="0053519F"/>
    <w:rsid w:val="00535382"/>
    <w:rsid w:val="005356D1"/>
    <w:rsid w:val="0053596A"/>
    <w:rsid w:val="0053680C"/>
    <w:rsid w:val="00536A82"/>
    <w:rsid w:val="0053703D"/>
    <w:rsid w:val="005370D3"/>
    <w:rsid w:val="00537114"/>
    <w:rsid w:val="00537C89"/>
    <w:rsid w:val="00537ED0"/>
    <w:rsid w:val="00537FC6"/>
    <w:rsid w:val="00541204"/>
    <w:rsid w:val="00541713"/>
    <w:rsid w:val="005418EF"/>
    <w:rsid w:val="00541BB2"/>
    <w:rsid w:val="00542301"/>
    <w:rsid w:val="00542303"/>
    <w:rsid w:val="005423F5"/>
    <w:rsid w:val="00542498"/>
    <w:rsid w:val="00542A53"/>
    <w:rsid w:val="00542C22"/>
    <w:rsid w:val="00542D41"/>
    <w:rsid w:val="00543087"/>
    <w:rsid w:val="00543155"/>
    <w:rsid w:val="005431F9"/>
    <w:rsid w:val="0054330F"/>
    <w:rsid w:val="005438C9"/>
    <w:rsid w:val="00543C41"/>
    <w:rsid w:val="00543DF9"/>
    <w:rsid w:val="00544CE7"/>
    <w:rsid w:val="00544D97"/>
    <w:rsid w:val="00544E32"/>
    <w:rsid w:val="005453C8"/>
    <w:rsid w:val="00545BDC"/>
    <w:rsid w:val="00546234"/>
    <w:rsid w:val="005462DF"/>
    <w:rsid w:val="00546313"/>
    <w:rsid w:val="005464A9"/>
    <w:rsid w:val="005467DE"/>
    <w:rsid w:val="00546BB4"/>
    <w:rsid w:val="005471ED"/>
    <w:rsid w:val="00547D4F"/>
    <w:rsid w:val="00547D9B"/>
    <w:rsid w:val="0055029B"/>
    <w:rsid w:val="00550377"/>
    <w:rsid w:val="005509CB"/>
    <w:rsid w:val="00550D9A"/>
    <w:rsid w:val="00551248"/>
    <w:rsid w:val="005516A4"/>
    <w:rsid w:val="005516F7"/>
    <w:rsid w:val="005517F9"/>
    <w:rsid w:val="00551D4D"/>
    <w:rsid w:val="00551DF1"/>
    <w:rsid w:val="00552505"/>
    <w:rsid w:val="00552ED1"/>
    <w:rsid w:val="005530D4"/>
    <w:rsid w:val="00553334"/>
    <w:rsid w:val="005542F9"/>
    <w:rsid w:val="0055454A"/>
    <w:rsid w:val="00554A12"/>
    <w:rsid w:val="00554EA2"/>
    <w:rsid w:val="00555099"/>
    <w:rsid w:val="00555230"/>
    <w:rsid w:val="0055584D"/>
    <w:rsid w:val="00555BDA"/>
    <w:rsid w:val="00556110"/>
    <w:rsid w:val="00556165"/>
    <w:rsid w:val="00556238"/>
    <w:rsid w:val="005567D1"/>
    <w:rsid w:val="005567F1"/>
    <w:rsid w:val="00556938"/>
    <w:rsid w:val="00556BA9"/>
    <w:rsid w:val="00556EBA"/>
    <w:rsid w:val="00557176"/>
    <w:rsid w:val="00557CF6"/>
    <w:rsid w:val="005601B8"/>
    <w:rsid w:val="005602D3"/>
    <w:rsid w:val="0056073C"/>
    <w:rsid w:val="00560B95"/>
    <w:rsid w:val="00560EE6"/>
    <w:rsid w:val="00561AE9"/>
    <w:rsid w:val="00561B79"/>
    <w:rsid w:val="00562510"/>
    <w:rsid w:val="00562641"/>
    <w:rsid w:val="00562823"/>
    <w:rsid w:val="00562927"/>
    <w:rsid w:val="00562BEE"/>
    <w:rsid w:val="00562C57"/>
    <w:rsid w:val="00564630"/>
    <w:rsid w:val="00564637"/>
    <w:rsid w:val="0056463E"/>
    <w:rsid w:val="00564D74"/>
    <w:rsid w:val="00565168"/>
    <w:rsid w:val="00565329"/>
    <w:rsid w:val="005654D3"/>
    <w:rsid w:val="005656E0"/>
    <w:rsid w:val="00565B78"/>
    <w:rsid w:val="005664B7"/>
    <w:rsid w:val="00566C18"/>
    <w:rsid w:val="00566D07"/>
    <w:rsid w:val="00566D20"/>
    <w:rsid w:val="00566E04"/>
    <w:rsid w:val="00567685"/>
    <w:rsid w:val="0057019D"/>
    <w:rsid w:val="0057036C"/>
    <w:rsid w:val="0057044A"/>
    <w:rsid w:val="005705B4"/>
    <w:rsid w:val="0057262E"/>
    <w:rsid w:val="00572853"/>
    <w:rsid w:val="00572D49"/>
    <w:rsid w:val="0057392D"/>
    <w:rsid w:val="00573E71"/>
    <w:rsid w:val="005743C2"/>
    <w:rsid w:val="00574B82"/>
    <w:rsid w:val="00574EF0"/>
    <w:rsid w:val="0057545A"/>
    <w:rsid w:val="0057571F"/>
    <w:rsid w:val="005758B4"/>
    <w:rsid w:val="00575A51"/>
    <w:rsid w:val="00575DAA"/>
    <w:rsid w:val="0057639F"/>
    <w:rsid w:val="00576577"/>
    <w:rsid w:val="00576580"/>
    <w:rsid w:val="005775E8"/>
    <w:rsid w:val="0057774E"/>
    <w:rsid w:val="00577A46"/>
    <w:rsid w:val="0058037F"/>
    <w:rsid w:val="005808C1"/>
    <w:rsid w:val="00580C9F"/>
    <w:rsid w:val="00580D1B"/>
    <w:rsid w:val="00580D54"/>
    <w:rsid w:val="00581867"/>
    <w:rsid w:val="005819E4"/>
    <w:rsid w:val="00582067"/>
    <w:rsid w:val="005822D3"/>
    <w:rsid w:val="00582406"/>
    <w:rsid w:val="005824BF"/>
    <w:rsid w:val="00582ADA"/>
    <w:rsid w:val="00582B69"/>
    <w:rsid w:val="00582F97"/>
    <w:rsid w:val="00583063"/>
    <w:rsid w:val="00583574"/>
    <w:rsid w:val="00583DA5"/>
    <w:rsid w:val="005841FC"/>
    <w:rsid w:val="005843D3"/>
    <w:rsid w:val="005845B5"/>
    <w:rsid w:val="00584645"/>
    <w:rsid w:val="005849AB"/>
    <w:rsid w:val="00584BB2"/>
    <w:rsid w:val="00584C06"/>
    <w:rsid w:val="0058538A"/>
    <w:rsid w:val="00585F3A"/>
    <w:rsid w:val="005860DD"/>
    <w:rsid w:val="005860EA"/>
    <w:rsid w:val="00586134"/>
    <w:rsid w:val="0058629F"/>
    <w:rsid w:val="0058641E"/>
    <w:rsid w:val="005870E3"/>
    <w:rsid w:val="005872F9"/>
    <w:rsid w:val="00587D96"/>
    <w:rsid w:val="00587DAA"/>
    <w:rsid w:val="005903D2"/>
    <w:rsid w:val="00590AEE"/>
    <w:rsid w:val="00591195"/>
    <w:rsid w:val="005914CB"/>
    <w:rsid w:val="005914F1"/>
    <w:rsid w:val="005916FB"/>
    <w:rsid w:val="00591BB6"/>
    <w:rsid w:val="00591BC1"/>
    <w:rsid w:val="00592C65"/>
    <w:rsid w:val="00592C82"/>
    <w:rsid w:val="00593334"/>
    <w:rsid w:val="0059378B"/>
    <w:rsid w:val="00593EF8"/>
    <w:rsid w:val="00594B88"/>
    <w:rsid w:val="00595319"/>
    <w:rsid w:val="0059548C"/>
    <w:rsid w:val="005956F6"/>
    <w:rsid w:val="0059591D"/>
    <w:rsid w:val="00595A22"/>
    <w:rsid w:val="00595C78"/>
    <w:rsid w:val="00595D1D"/>
    <w:rsid w:val="00596A6E"/>
    <w:rsid w:val="00596B04"/>
    <w:rsid w:val="00596C7C"/>
    <w:rsid w:val="00596CF7"/>
    <w:rsid w:val="00596F6F"/>
    <w:rsid w:val="0059706F"/>
    <w:rsid w:val="00597959"/>
    <w:rsid w:val="00597C60"/>
    <w:rsid w:val="005A018A"/>
    <w:rsid w:val="005A09FD"/>
    <w:rsid w:val="005A0F77"/>
    <w:rsid w:val="005A135A"/>
    <w:rsid w:val="005A135F"/>
    <w:rsid w:val="005A1422"/>
    <w:rsid w:val="005A187B"/>
    <w:rsid w:val="005A245F"/>
    <w:rsid w:val="005A2B11"/>
    <w:rsid w:val="005A2E2B"/>
    <w:rsid w:val="005A2FCF"/>
    <w:rsid w:val="005A3440"/>
    <w:rsid w:val="005A38D8"/>
    <w:rsid w:val="005A395F"/>
    <w:rsid w:val="005A46E2"/>
    <w:rsid w:val="005A4F4B"/>
    <w:rsid w:val="005A5C3A"/>
    <w:rsid w:val="005A5D1B"/>
    <w:rsid w:val="005A5EFA"/>
    <w:rsid w:val="005A62C9"/>
    <w:rsid w:val="005A6454"/>
    <w:rsid w:val="005A65A1"/>
    <w:rsid w:val="005A67D7"/>
    <w:rsid w:val="005A6B62"/>
    <w:rsid w:val="005A6CE9"/>
    <w:rsid w:val="005A6F94"/>
    <w:rsid w:val="005A7198"/>
    <w:rsid w:val="005A71EB"/>
    <w:rsid w:val="005A73B1"/>
    <w:rsid w:val="005A758E"/>
    <w:rsid w:val="005A7A95"/>
    <w:rsid w:val="005B04FF"/>
    <w:rsid w:val="005B0545"/>
    <w:rsid w:val="005B0CA8"/>
    <w:rsid w:val="005B0CFF"/>
    <w:rsid w:val="005B12FA"/>
    <w:rsid w:val="005B280F"/>
    <w:rsid w:val="005B2818"/>
    <w:rsid w:val="005B2A42"/>
    <w:rsid w:val="005B2A7D"/>
    <w:rsid w:val="005B3936"/>
    <w:rsid w:val="005B4923"/>
    <w:rsid w:val="005B587B"/>
    <w:rsid w:val="005B5DA0"/>
    <w:rsid w:val="005B6842"/>
    <w:rsid w:val="005B6B22"/>
    <w:rsid w:val="005B6DB4"/>
    <w:rsid w:val="005B72E3"/>
    <w:rsid w:val="005B7FE2"/>
    <w:rsid w:val="005C016C"/>
    <w:rsid w:val="005C0341"/>
    <w:rsid w:val="005C04AB"/>
    <w:rsid w:val="005C07DF"/>
    <w:rsid w:val="005C0B2E"/>
    <w:rsid w:val="005C0D03"/>
    <w:rsid w:val="005C0D4B"/>
    <w:rsid w:val="005C0DAF"/>
    <w:rsid w:val="005C0ED0"/>
    <w:rsid w:val="005C0FE4"/>
    <w:rsid w:val="005C1202"/>
    <w:rsid w:val="005C1435"/>
    <w:rsid w:val="005C14F7"/>
    <w:rsid w:val="005C1711"/>
    <w:rsid w:val="005C19D6"/>
    <w:rsid w:val="005C1E38"/>
    <w:rsid w:val="005C1E6D"/>
    <w:rsid w:val="005C2245"/>
    <w:rsid w:val="005C2576"/>
    <w:rsid w:val="005C2844"/>
    <w:rsid w:val="005C3285"/>
    <w:rsid w:val="005C36C8"/>
    <w:rsid w:val="005C370C"/>
    <w:rsid w:val="005C3AFE"/>
    <w:rsid w:val="005C3EF5"/>
    <w:rsid w:val="005C3EFB"/>
    <w:rsid w:val="005C414A"/>
    <w:rsid w:val="005C48BC"/>
    <w:rsid w:val="005C4A6F"/>
    <w:rsid w:val="005C4B1A"/>
    <w:rsid w:val="005C4B58"/>
    <w:rsid w:val="005C4F5E"/>
    <w:rsid w:val="005C565E"/>
    <w:rsid w:val="005C5889"/>
    <w:rsid w:val="005C5950"/>
    <w:rsid w:val="005C5BCB"/>
    <w:rsid w:val="005C5F79"/>
    <w:rsid w:val="005C61EC"/>
    <w:rsid w:val="005C62F6"/>
    <w:rsid w:val="005C71DD"/>
    <w:rsid w:val="005C7C99"/>
    <w:rsid w:val="005D010C"/>
    <w:rsid w:val="005D0130"/>
    <w:rsid w:val="005D0BE9"/>
    <w:rsid w:val="005D0C4E"/>
    <w:rsid w:val="005D15D8"/>
    <w:rsid w:val="005D1652"/>
    <w:rsid w:val="005D1AC1"/>
    <w:rsid w:val="005D21B8"/>
    <w:rsid w:val="005D2752"/>
    <w:rsid w:val="005D2A6E"/>
    <w:rsid w:val="005D2F7E"/>
    <w:rsid w:val="005D304E"/>
    <w:rsid w:val="005D3344"/>
    <w:rsid w:val="005D3479"/>
    <w:rsid w:val="005D390A"/>
    <w:rsid w:val="005D3BC3"/>
    <w:rsid w:val="005D3BD5"/>
    <w:rsid w:val="005D45FB"/>
    <w:rsid w:val="005D4710"/>
    <w:rsid w:val="005D48AB"/>
    <w:rsid w:val="005D5E3E"/>
    <w:rsid w:val="005D5F39"/>
    <w:rsid w:val="005D620B"/>
    <w:rsid w:val="005D65AD"/>
    <w:rsid w:val="005D6763"/>
    <w:rsid w:val="005D67A8"/>
    <w:rsid w:val="005D72DA"/>
    <w:rsid w:val="005D73FF"/>
    <w:rsid w:val="005D764F"/>
    <w:rsid w:val="005D7F05"/>
    <w:rsid w:val="005E00F4"/>
    <w:rsid w:val="005E0EAB"/>
    <w:rsid w:val="005E12DC"/>
    <w:rsid w:val="005E14C3"/>
    <w:rsid w:val="005E2165"/>
    <w:rsid w:val="005E22F3"/>
    <w:rsid w:val="005E2BD5"/>
    <w:rsid w:val="005E2BE3"/>
    <w:rsid w:val="005E380B"/>
    <w:rsid w:val="005E3C28"/>
    <w:rsid w:val="005E3F3A"/>
    <w:rsid w:val="005E4098"/>
    <w:rsid w:val="005E41BA"/>
    <w:rsid w:val="005E449F"/>
    <w:rsid w:val="005E48D4"/>
    <w:rsid w:val="005E4EEA"/>
    <w:rsid w:val="005E5953"/>
    <w:rsid w:val="005E5C36"/>
    <w:rsid w:val="005E6040"/>
    <w:rsid w:val="005E69D4"/>
    <w:rsid w:val="005E6B22"/>
    <w:rsid w:val="005E7A01"/>
    <w:rsid w:val="005E7A2A"/>
    <w:rsid w:val="005E7E31"/>
    <w:rsid w:val="005F0A4C"/>
    <w:rsid w:val="005F15E0"/>
    <w:rsid w:val="005F1748"/>
    <w:rsid w:val="005F17EC"/>
    <w:rsid w:val="005F1870"/>
    <w:rsid w:val="005F187E"/>
    <w:rsid w:val="005F18B8"/>
    <w:rsid w:val="005F2728"/>
    <w:rsid w:val="005F272A"/>
    <w:rsid w:val="005F277D"/>
    <w:rsid w:val="005F2CA7"/>
    <w:rsid w:val="005F2FD2"/>
    <w:rsid w:val="005F36C6"/>
    <w:rsid w:val="005F38F7"/>
    <w:rsid w:val="005F3ACF"/>
    <w:rsid w:val="005F3BFD"/>
    <w:rsid w:val="005F422E"/>
    <w:rsid w:val="005F456A"/>
    <w:rsid w:val="005F4F76"/>
    <w:rsid w:val="005F514F"/>
    <w:rsid w:val="005F5198"/>
    <w:rsid w:val="005F5384"/>
    <w:rsid w:val="005F586B"/>
    <w:rsid w:val="005F592C"/>
    <w:rsid w:val="005F5B06"/>
    <w:rsid w:val="005F600C"/>
    <w:rsid w:val="005F643C"/>
    <w:rsid w:val="005F6D30"/>
    <w:rsid w:val="005F70A7"/>
    <w:rsid w:val="005F73AD"/>
    <w:rsid w:val="00600DB4"/>
    <w:rsid w:val="0060101B"/>
    <w:rsid w:val="00601341"/>
    <w:rsid w:val="00601C2F"/>
    <w:rsid w:val="00602425"/>
    <w:rsid w:val="006035AB"/>
    <w:rsid w:val="0060377B"/>
    <w:rsid w:val="006039DD"/>
    <w:rsid w:val="00603A79"/>
    <w:rsid w:val="00603AE8"/>
    <w:rsid w:val="00603AFA"/>
    <w:rsid w:val="00603CD3"/>
    <w:rsid w:val="00603CE8"/>
    <w:rsid w:val="0060442D"/>
    <w:rsid w:val="00604680"/>
    <w:rsid w:val="00604854"/>
    <w:rsid w:val="00604B4C"/>
    <w:rsid w:val="00604BA7"/>
    <w:rsid w:val="00605D72"/>
    <w:rsid w:val="00605ECF"/>
    <w:rsid w:val="0060612B"/>
    <w:rsid w:val="0060647D"/>
    <w:rsid w:val="0060668A"/>
    <w:rsid w:val="00606FC6"/>
    <w:rsid w:val="00607178"/>
    <w:rsid w:val="00607A6D"/>
    <w:rsid w:val="0061014C"/>
    <w:rsid w:val="00610636"/>
    <w:rsid w:val="00610957"/>
    <w:rsid w:val="00610BF4"/>
    <w:rsid w:val="0061110C"/>
    <w:rsid w:val="0061158B"/>
    <w:rsid w:val="006116F7"/>
    <w:rsid w:val="00611A0A"/>
    <w:rsid w:val="00612169"/>
    <w:rsid w:val="00612A47"/>
    <w:rsid w:val="006131BC"/>
    <w:rsid w:val="0061394B"/>
    <w:rsid w:val="00613FA7"/>
    <w:rsid w:val="00614332"/>
    <w:rsid w:val="00614D5A"/>
    <w:rsid w:val="0061523A"/>
    <w:rsid w:val="0061535D"/>
    <w:rsid w:val="00615673"/>
    <w:rsid w:val="00615A7B"/>
    <w:rsid w:val="00615BBF"/>
    <w:rsid w:val="006161E5"/>
    <w:rsid w:val="00616561"/>
    <w:rsid w:val="006167EF"/>
    <w:rsid w:val="00616814"/>
    <w:rsid w:val="006169D2"/>
    <w:rsid w:val="00616D97"/>
    <w:rsid w:val="00616FA2"/>
    <w:rsid w:val="00617898"/>
    <w:rsid w:val="00620776"/>
    <w:rsid w:val="006207FD"/>
    <w:rsid w:val="00620876"/>
    <w:rsid w:val="00620CEE"/>
    <w:rsid w:val="00620D10"/>
    <w:rsid w:val="00622117"/>
    <w:rsid w:val="00622CE8"/>
    <w:rsid w:val="00622D8F"/>
    <w:rsid w:val="00622E29"/>
    <w:rsid w:val="0062334F"/>
    <w:rsid w:val="00623492"/>
    <w:rsid w:val="00623786"/>
    <w:rsid w:val="0062430B"/>
    <w:rsid w:val="00624360"/>
    <w:rsid w:val="00624884"/>
    <w:rsid w:val="0062488E"/>
    <w:rsid w:val="006254C3"/>
    <w:rsid w:val="0062553A"/>
    <w:rsid w:val="0062575A"/>
    <w:rsid w:val="00625EF4"/>
    <w:rsid w:val="00626215"/>
    <w:rsid w:val="00626A6A"/>
    <w:rsid w:val="00627DAE"/>
    <w:rsid w:val="00630522"/>
    <w:rsid w:val="00630C13"/>
    <w:rsid w:val="006310C1"/>
    <w:rsid w:val="0063182C"/>
    <w:rsid w:val="00631E3B"/>
    <w:rsid w:val="00631F4C"/>
    <w:rsid w:val="00631FAF"/>
    <w:rsid w:val="00632211"/>
    <w:rsid w:val="00632574"/>
    <w:rsid w:val="00632F36"/>
    <w:rsid w:val="00633405"/>
    <w:rsid w:val="006335A3"/>
    <w:rsid w:val="00633E66"/>
    <w:rsid w:val="00633FDC"/>
    <w:rsid w:val="00634701"/>
    <w:rsid w:val="00634A06"/>
    <w:rsid w:val="00634A69"/>
    <w:rsid w:val="00634C7D"/>
    <w:rsid w:val="00634DC0"/>
    <w:rsid w:val="00635DCD"/>
    <w:rsid w:val="0063646C"/>
    <w:rsid w:val="006364F7"/>
    <w:rsid w:val="00636E15"/>
    <w:rsid w:val="00636EE0"/>
    <w:rsid w:val="006372B7"/>
    <w:rsid w:val="0063747A"/>
    <w:rsid w:val="0063748E"/>
    <w:rsid w:val="00637798"/>
    <w:rsid w:val="0063799B"/>
    <w:rsid w:val="00637C68"/>
    <w:rsid w:val="00637E93"/>
    <w:rsid w:val="00637F16"/>
    <w:rsid w:val="0064045E"/>
    <w:rsid w:val="006404EF"/>
    <w:rsid w:val="00640A79"/>
    <w:rsid w:val="00640F20"/>
    <w:rsid w:val="00641E8A"/>
    <w:rsid w:val="00641ED0"/>
    <w:rsid w:val="00641F15"/>
    <w:rsid w:val="0064251E"/>
    <w:rsid w:val="006425D4"/>
    <w:rsid w:val="00642A82"/>
    <w:rsid w:val="00642C8C"/>
    <w:rsid w:val="00642E64"/>
    <w:rsid w:val="00642FE5"/>
    <w:rsid w:val="00644A84"/>
    <w:rsid w:val="00644C01"/>
    <w:rsid w:val="00644F09"/>
    <w:rsid w:val="006451D0"/>
    <w:rsid w:val="006452A9"/>
    <w:rsid w:val="006453EB"/>
    <w:rsid w:val="00645B75"/>
    <w:rsid w:val="0064603B"/>
    <w:rsid w:val="00646D8E"/>
    <w:rsid w:val="00647093"/>
    <w:rsid w:val="00647149"/>
    <w:rsid w:val="006471EC"/>
    <w:rsid w:val="006473C2"/>
    <w:rsid w:val="006476E9"/>
    <w:rsid w:val="00647F32"/>
    <w:rsid w:val="006502C2"/>
    <w:rsid w:val="00650535"/>
    <w:rsid w:val="00650AEC"/>
    <w:rsid w:val="00650EB9"/>
    <w:rsid w:val="00650F8A"/>
    <w:rsid w:val="006510E4"/>
    <w:rsid w:val="00651B19"/>
    <w:rsid w:val="0065203B"/>
    <w:rsid w:val="00652935"/>
    <w:rsid w:val="00652A9F"/>
    <w:rsid w:val="00652B82"/>
    <w:rsid w:val="006534E7"/>
    <w:rsid w:val="00654108"/>
    <w:rsid w:val="0065410B"/>
    <w:rsid w:val="006549E1"/>
    <w:rsid w:val="00654BFF"/>
    <w:rsid w:val="00654C22"/>
    <w:rsid w:val="00654DAC"/>
    <w:rsid w:val="00654DF4"/>
    <w:rsid w:val="00654F3E"/>
    <w:rsid w:val="00655130"/>
    <w:rsid w:val="006551A8"/>
    <w:rsid w:val="00655237"/>
    <w:rsid w:val="0065553E"/>
    <w:rsid w:val="00655DDE"/>
    <w:rsid w:val="00656918"/>
    <w:rsid w:val="006572F0"/>
    <w:rsid w:val="0065751D"/>
    <w:rsid w:val="006576A7"/>
    <w:rsid w:val="006579BD"/>
    <w:rsid w:val="006579E1"/>
    <w:rsid w:val="00657DAA"/>
    <w:rsid w:val="0066034F"/>
    <w:rsid w:val="0066072A"/>
    <w:rsid w:val="006614E4"/>
    <w:rsid w:val="006616EF"/>
    <w:rsid w:val="00661A78"/>
    <w:rsid w:val="00661E1D"/>
    <w:rsid w:val="00661F65"/>
    <w:rsid w:val="00662170"/>
    <w:rsid w:val="00662E03"/>
    <w:rsid w:val="00663005"/>
    <w:rsid w:val="00663073"/>
    <w:rsid w:val="00663C69"/>
    <w:rsid w:val="00663CDF"/>
    <w:rsid w:val="00663F50"/>
    <w:rsid w:val="00663FD9"/>
    <w:rsid w:val="00664075"/>
    <w:rsid w:val="00664787"/>
    <w:rsid w:val="00664AA6"/>
    <w:rsid w:val="00664B8C"/>
    <w:rsid w:val="00665967"/>
    <w:rsid w:val="00665B44"/>
    <w:rsid w:val="00666207"/>
    <w:rsid w:val="006666E4"/>
    <w:rsid w:val="00666A21"/>
    <w:rsid w:val="00666B9E"/>
    <w:rsid w:val="00666F87"/>
    <w:rsid w:val="00667922"/>
    <w:rsid w:val="00667CD4"/>
    <w:rsid w:val="00670F4A"/>
    <w:rsid w:val="00671029"/>
    <w:rsid w:val="00671194"/>
    <w:rsid w:val="006711FF"/>
    <w:rsid w:val="00671BB1"/>
    <w:rsid w:val="00672126"/>
    <w:rsid w:val="00672615"/>
    <w:rsid w:val="006726FB"/>
    <w:rsid w:val="00672D5E"/>
    <w:rsid w:val="00672EF1"/>
    <w:rsid w:val="00672F1B"/>
    <w:rsid w:val="006730D3"/>
    <w:rsid w:val="006731EC"/>
    <w:rsid w:val="00673EB7"/>
    <w:rsid w:val="0067478C"/>
    <w:rsid w:val="00674D07"/>
    <w:rsid w:val="00674E6F"/>
    <w:rsid w:val="00674F3A"/>
    <w:rsid w:val="006754A7"/>
    <w:rsid w:val="00675763"/>
    <w:rsid w:val="006757AD"/>
    <w:rsid w:val="00675970"/>
    <w:rsid w:val="00675B76"/>
    <w:rsid w:val="00675FCA"/>
    <w:rsid w:val="00676064"/>
    <w:rsid w:val="00676101"/>
    <w:rsid w:val="00676131"/>
    <w:rsid w:val="0067635F"/>
    <w:rsid w:val="00676561"/>
    <w:rsid w:val="00676908"/>
    <w:rsid w:val="00677476"/>
    <w:rsid w:val="00677CF9"/>
    <w:rsid w:val="0068088B"/>
    <w:rsid w:val="00680B23"/>
    <w:rsid w:val="006816E7"/>
    <w:rsid w:val="00682080"/>
    <w:rsid w:val="006828B9"/>
    <w:rsid w:val="00682AC9"/>
    <w:rsid w:val="00682B18"/>
    <w:rsid w:val="00682DAF"/>
    <w:rsid w:val="00682DF9"/>
    <w:rsid w:val="006838F2"/>
    <w:rsid w:val="006846EA"/>
    <w:rsid w:val="006847E9"/>
    <w:rsid w:val="00684FD1"/>
    <w:rsid w:val="00685148"/>
    <w:rsid w:val="00685CEE"/>
    <w:rsid w:val="00685D88"/>
    <w:rsid w:val="00686351"/>
    <w:rsid w:val="0068652F"/>
    <w:rsid w:val="00686744"/>
    <w:rsid w:val="0068686F"/>
    <w:rsid w:val="006869AA"/>
    <w:rsid w:val="00686A9A"/>
    <w:rsid w:val="00686CDA"/>
    <w:rsid w:val="00686F5B"/>
    <w:rsid w:val="00687524"/>
    <w:rsid w:val="006905D1"/>
    <w:rsid w:val="006907DD"/>
    <w:rsid w:val="006908EA"/>
    <w:rsid w:val="00690971"/>
    <w:rsid w:val="006912DF"/>
    <w:rsid w:val="00691348"/>
    <w:rsid w:val="006914D9"/>
    <w:rsid w:val="00691A39"/>
    <w:rsid w:val="00691C26"/>
    <w:rsid w:val="00691E31"/>
    <w:rsid w:val="00691F19"/>
    <w:rsid w:val="00691F77"/>
    <w:rsid w:val="00691FCC"/>
    <w:rsid w:val="006920A9"/>
    <w:rsid w:val="006926C9"/>
    <w:rsid w:val="00692DBA"/>
    <w:rsid w:val="006933DC"/>
    <w:rsid w:val="00693729"/>
    <w:rsid w:val="00693C6C"/>
    <w:rsid w:val="00694268"/>
    <w:rsid w:val="0069439A"/>
    <w:rsid w:val="00694C72"/>
    <w:rsid w:val="00694D4B"/>
    <w:rsid w:val="00694F35"/>
    <w:rsid w:val="006953A7"/>
    <w:rsid w:val="00695A70"/>
    <w:rsid w:val="0069636F"/>
    <w:rsid w:val="006A034F"/>
    <w:rsid w:val="006A09EE"/>
    <w:rsid w:val="006A0A3B"/>
    <w:rsid w:val="006A0EE1"/>
    <w:rsid w:val="006A166C"/>
    <w:rsid w:val="006A1B45"/>
    <w:rsid w:val="006A1D29"/>
    <w:rsid w:val="006A2166"/>
    <w:rsid w:val="006A2255"/>
    <w:rsid w:val="006A29EF"/>
    <w:rsid w:val="006A2FDA"/>
    <w:rsid w:val="006A30ED"/>
    <w:rsid w:val="006A381E"/>
    <w:rsid w:val="006A384C"/>
    <w:rsid w:val="006A39C7"/>
    <w:rsid w:val="006A3CBF"/>
    <w:rsid w:val="006A3D28"/>
    <w:rsid w:val="006A3E30"/>
    <w:rsid w:val="006A44E0"/>
    <w:rsid w:val="006A46E0"/>
    <w:rsid w:val="006A4888"/>
    <w:rsid w:val="006A4BB3"/>
    <w:rsid w:val="006A589F"/>
    <w:rsid w:val="006A5BE5"/>
    <w:rsid w:val="006A60EE"/>
    <w:rsid w:val="006A60F2"/>
    <w:rsid w:val="006A69CB"/>
    <w:rsid w:val="006A71FE"/>
    <w:rsid w:val="006A741E"/>
    <w:rsid w:val="006A7C70"/>
    <w:rsid w:val="006A7F85"/>
    <w:rsid w:val="006B0229"/>
    <w:rsid w:val="006B0408"/>
    <w:rsid w:val="006B058F"/>
    <w:rsid w:val="006B05D1"/>
    <w:rsid w:val="006B0971"/>
    <w:rsid w:val="006B0B27"/>
    <w:rsid w:val="006B17C7"/>
    <w:rsid w:val="006B1823"/>
    <w:rsid w:val="006B190F"/>
    <w:rsid w:val="006B24C2"/>
    <w:rsid w:val="006B286A"/>
    <w:rsid w:val="006B3176"/>
    <w:rsid w:val="006B36BB"/>
    <w:rsid w:val="006B36BE"/>
    <w:rsid w:val="006B3AF7"/>
    <w:rsid w:val="006B40B8"/>
    <w:rsid w:val="006B454F"/>
    <w:rsid w:val="006B45FC"/>
    <w:rsid w:val="006B45FE"/>
    <w:rsid w:val="006B4761"/>
    <w:rsid w:val="006B49C5"/>
    <w:rsid w:val="006B4C1C"/>
    <w:rsid w:val="006B4CED"/>
    <w:rsid w:val="006B4CF1"/>
    <w:rsid w:val="006B511E"/>
    <w:rsid w:val="006B5643"/>
    <w:rsid w:val="006B585B"/>
    <w:rsid w:val="006B5E32"/>
    <w:rsid w:val="006B5E90"/>
    <w:rsid w:val="006B61C5"/>
    <w:rsid w:val="006B6A6F"/>
    <w:rsid w:val="006B6B90"/>
    <w:rsid w:val="006B6C5B"/>
    <w:rsid w:val="006B70F0"/>
    <w:rsid w:val="006B76E9"/>
    <w:rsid w:val="006B772C"/>
    <w:rsid w:val="006C1639"/>
    <w:rsid w:val="006C1693"/>
    <w:rsid w:val="006C16F4"/>
    <w:rsid w:val="006C1C0A"/>
    <w:rsid w:val="006C230D"/>
    <w:rsid w:val="006C2714"/>
    <w:rsid w:val="006C287F"/>
    <w:rsid w:val="006C3139"/>
    <w:rsid w:val="006C32DD"/>
    <w:rsid w:val="006C34D1"/>
    <w:rsid w:val="006C384B"/>
    <w:rsid w:val="006C3AF1"/>
    <w:rsid w:val="006C3BC5"/>
    <w:rsid w:val="006C441F"/>
    <w:rsid w:val="006C44D4"/>
    <w:rsid w:val="006C474B"/>
    <w:rsid w:val="006C4DC5"/>
    <w:rsid w:val="006C4E89"/>
    <w:rsid w:val="006C520D"/>
    <w:rsid w:val="006C5FC0"/>
    <w:rsid w:val="006C60AC"/>
    <w:rsid w:val="006C60BE"/>
    <w:rsid w:val="006C67B9"/>
    <w:rsid w:val="006C6A9B"/>
    <w:rsid w:val="006C6E1E"/>
    <w:rsid w:val="006C6F24"/>
    <w:rsid w:val="006C71C3"/>
    <w:rsid w:val="006C7559"/>
    <w:rsid w:val="006C778A"/>
    <w:rsid w:val="006C7D04"/>
    <w:rsid w:val="006C7F3C"/>
    <w:rsid w:val="006D08FE"/>
    <w:rsid w:val="006D0C0F"/>
    <w:rsid w:val="006D1089"/>
    <w:rsid w:val="006D1319"/>
    <w:rsid w:val="006D147C"/>
    <w:rsid w:val="006D1CDC"/>
    <w:rsid w:val="006D1D76"/>
    <w:rsid w:val="006D1D98"/>
    <w:rsid w:val="006D1FB4"/>
    <w:rsid w:val="006D2896"/>
    <w:rsid w:val="006D2DED"/>
    <w:rsid w:val="006D35DB"/>
    <w:rsid w:val="006D36D8"/>
    <w:rsid w:val="006D3EBB"/>
    <w:rsid w:val="006D4488"/>
    <w:rsid w:val="006D4826"/>
    <w:rsid w:val="006D5110"/>
    <w:rsid w:val="006D51BE"/>
    <w:rsid w:val="006D5A90"/>
    <w:rsid w:val="006D5EA2"/>
    <w:rsid w:val="006D682B"/>
    <w:rsid w:val="006D6D16"/>
    <w:rsid w:val="006D6EA3"/>
    <w:rsid w:val="006D6FF1"/>
    <w:rsid w:val="006D788B"/>
    <w:rsid w:val="006D7ABD"/>
    <w:rsid w:val="006D7B69"/>
    <w:rsid w:val="006E00BF"/>
    <w:rsid w:val="006E088C"/>
    <w:rsid w:val="006E0DA4"/>
    <w:rsid w:val="006E0F4E"/>
    <w:rsid w:val="006E0FAB"/>
    <w:rsid w:val="006E10F1"/>
    <w:rsid w:val="006E1182"/>
    <w:rsid w:val="006E21AC"/>
    <w:rsid w:val="006E2399"/>
    <w:rsid w:val="006E23C3"/>
    <w:rsid w:val="006E2883"/>
    <w:rsid w:val="006E2A9F"/>
    <w:rsid w:val="006E33F8"/>
    <w:rsid w:val="006E3CB1"/>
    <w:rsid w:val="006E3D17"/>
    <w:rsid w:val="006E3D3C"/>
    <w:rsid w:val="006E3DDA"/>
    <w:rsid w:val="006E3E8F"/>
    <w:rsid w:val="006E479E"/>
    <w:rsid w:val="006E57B4"/>
    <w:rsid w:val="006E6303"/>
    <w:rsid w:val="006E6458"/>
    <w:rsid w:val="006E6D63"/>
    <w:rsid w:val="006E6DD9"/>
    <w:rsid w:val="006E74AC"/>
    <w:rsid w:val="006F04BD"/>
    <w:rsid w:val="006F1C0F"/>
    <w:rsid w:val="006F1DED"/>
    <w:rsid w:val="006F228C"/>
    <w:rsid w:val="006F2759"/>
    <w:rsid w:val="006F2A91"/>
    <w:rsid w:val="006F2D33"/>
    <w:rsid w:val="006F2D7A"/>
    <w:rsid w:val="006F2FF5"/>
    <w:rsid w:val="006F321C"/>
    <w:rsid w:val="006F379C"/>
    <w:rsid w:val="006F3A80"/>
    <w:rsid w:val="006F4106"/>
    <w:rsid w:val="006F4220"/>
    <w:rsid w:val="006F4DA6"/>
    <w:rsid w:val="006F6860"/>
    <w:rsid w:val="006F69F6"/>
    <w:rsid w:val="006F6BCB"/>
    <w:rsid w:val="006F7104"/>
    <w:rsid w:val="006F73FC"/>
    <w:rsid w:val="006F778D"/>
    <w:rsid w:val="00700CEB"/>
    <w:rsid w:val="00701020"/>
    <w:rsid w:val="007011CA"/>
    <w:rsid w:val="00701265"/>
    <w:rsid w:val="007013BB"/>
    <w:rsid w:val="00701AB0"/>
    <w:rsid w:val="00701AFC"/>
    <w:rsid w:val="00701C65"/>
    <w:rsid w:val="007022EC"/>
    <w:rsid w:val="007028F0"/>
    <w:rsid w:val="00703210"/>
    <w:rsid w:val="00703312"/>
    <w:rsid w:val="00703563"/>
    <w:rsid w:val="007037C6"/>
    <w:rsid w:val="007039E6"/>
    <w:rsid w:val="00703AFC"/>
    <w:rsid w:val="00703BA6"/>
    <w:rsid w:val="00703CB5"/>
    <w:rsid w:val="00703CE8"/>
    <w:rsid w:val="00704737"/>
    <w:rsid w:val="00704C1B"/>
    <w:rsid w:val="00704DAA"/>
    <w:rsid w:val="00704FB9"/>
    <w:rsid w:val="007059EA"/>
    <w:rsid w:val="00705C2C"/>
    <w:rsid w:val="00705D34"/>
    <w:rsid w:val="00706311"/>
    <w:rsid w:val="00706362"/>
    <w:rsid w:val="0070638A"/>
    <w:rsid w:val="007066EA"/>
    <w:rsid w:val="0070708F"/>
    <w:rsid w:val="00707769"/>
    <w:rsid w:val="007077B6"/>
    <w:rsid w:val="0071015D"/>
    <w:rsid w:val="00710906"/>
    <w:rsid w:val="007113ED"/>
    <w:rsid w:val="00711631"/>
    <w:rsid w:val="00712157"/>
    <w:rsid w:val="007121A3"/>
    <w:rsid w:val="00712433"/>
    <w:rsid w:val="0071250C"/>
    <w:rsid w:val="00712590"/>
    <w:rsid w:val="00712C1D"/>
    <w:rsid w:val="00712E01"/>
    <w:rsid w:val="00712EA1"/>
    <w:rsid w:val="0071326F"/>
    <w:rsid w:val="0071398B"/>
    <w:rsid w:val="00713AB4"/>
    <w:rsid w:val="00713E31"/>
    <w:rsid w:val="00713E35"/>
    <w:rsid w:val="00713F9E"/>
    <w:rsid w:val="00714532"/>
    <w:rsid w:val="00714EAB"/>
    <w:rsid w:val="00715170"/>
    <w:rsid w:val="0071540E"/>
    <w:rsid w:val="00715639"/>
    <w:rsid w:val="0071564C"/>
    <w:rsid w:val="0071573F"/>
    <w:rsid w:val="00715A41"/>
    <w:rsid w:val="00715B79"/>
    <w:rsid w:val="00716741"/>
    <w:rsid w:val="00716781"/>
    <w:rsid w:val="007172DE"/>
    <w:rsid w:val="00717478"/>
    <w:rsid w:val="0071774E"/>
    <w:rsid w:val="00717ED4"/>
    <w:rsid w:val="007200F0"/>
    <w:rsid w:val="007204CC"/>
    <w:rsid w:val="007204EA"/>
    <w:rsid w:val="007206A2"/>
    <w:rsid w:val="00720717"/>
    <w:rsid w:val="007209A3"/>
    <w:rsid w:val="007215EB"/>
    <w:rsid w:val="007216BB"/>
    <w:rsid w:val="00721F6E"/>
    <w:rsid w:val="00722328"/>
    <w:rsid w:val="00722D77"/>
    <w:rsid w:val="00722F10"/>
    <w:rsid w:val="0072312A"/>
    <w:rsid w:val="00723311"/>
    <w:rsid w:val="0072337B"/>
    <w:rsid w:val="00723527"/>
    <w:rsid w:val="00723618"/>
    <w:rsid w:val="00723C52"/>
    <w:rsid w:val="007245FB"/>
    <w:rsid w:val="0072483E"/>
    <w:rsid w:val="0072492D"/>
    <w:rsid w:val="00724CD7"/>
    <w:rsid w:val="00724E16"/>
    <w:rsid w:val="00724E6E"/>
    <w:rsid w:val="007257E3"/>
    <w:rsid w:val="00725D5D"/>
    <w:rsid w:val="00726003"/>
    <w:rsid w:val="0072655F"/>
    <w:rsid w:val="00726795"/>
    <w:rsid w:val="00726E3E"/>
    <w:rsid w:val="007272EE"/>
    <w:rsid w:val="007272F6"/>
    <w:rsid w:val="0072740E"/>
    <w:rsid w:val="00727575"/>
    <w:rsid w:val="00727A07"/>
    <w:rsid w:val="00727D64"/>
    <w:rsid w:val="00727F09"/>
    <w:rsid w:val="0073108A"/>
    <w:rsid w:val="00731585"/>
    <w:rsid w:val="00731937"/>
    <w:rsid w:val="00731BFB"/>
    <w:rsid w:val="00732030"/>
    <w:rsid w:val="00732288"/>
    <w:rsid w:val="0073238D"/>
    <w:rsid w:val="00732488"/>
    <w:rsid w:val="007324C6"/>
    <w:rsid w:val="007325D6"/>
    <w:rsid w:val="007327B6"/>
    <w:rsid w:val="00732AD8"/>
    <w:rsid w:val="007340EF"/>
    <w:rsid w:val="007348F8"/>
    <w:rsid w:val="00734989"/>
    <w:rsid w:val="00734CE8"/>
    <w:rsid w:val="00734DBC"/>
    <w:rsid w:val="00734E3B"/>
    <w:rsid w:val="00735C52"/>
    <w:rsid w:val="00735EAB"/>
    <w:rsid w:val="0073663C"/>
    <w:rsid w:val="0073680A"/>
    <w:rsid w:val="0073689E"/>
    <w:rsid w:val="00737F14"/>
    <w:rsid w:val="00737FEF"/>
    <w:rsid w:val="00740175"/>
    <w:rsid w:val="00740217"/>
    <w:rsid w:val="00740849"/>
    <w:rsid w:val="00740A8B"/>
    <w:rsid w:val="00740ECE"/>
    <w:rsid w:val="0074107F"/>
    <w:rsid w:val="0074158C"/>
    <w:rsid w:val="00742EC9"/>
    <w:rsid w:val="00743513"/>
    <w:rsid w:val="00743542"/>
    <w:rsid w:val="00743DEC"/>
    <w:rsid w:val="00744138"/>
    <w:rsid w:val="0074435F"/>
    <w:rsid w:val="00744814"/>
    <w:rsid w:val="00744AB9"/>
    <w:rsid w:val="00744FAE"/>
    <w:rsid w:val="00745048"/>
    <w:rsid w:val="00745133"/>
    <w:rsid w:val="00745335"/>
    <w:rsid w:val="00745463"/>
    <w:rsid w:val="00745468"/>
    <w:rsid w:val="007457DC"/>
    <w:rsid w:val="0074588F"/>
    <w:rsid w:val="00745894"/>
    <w:rsid w:val="007459BA"/>
    <w:rsid w:val="007461A5"/>
    <w:rsid w:val="00746B18"/>
    <w:rsid w:val="007475B7"/>
    <w:rsid w:val="00747643"/>
    <w:rsid w:val="0074779E"/>
    <w:rsid w:val="007477CD"/>
    <w:rsid w:val="00747E3D"/>
    <w:rsid w:val="007503C3"/>
    <w:rsid w:val="00750C1C"/>
    <w:rsid w:val="0075101B"/>
    <w:rsid w:val="00751028"/>
    <w:rsid w:val="007510EB"/>
    <w:rsid w:val="007511DC"/>
    <w:rsid w:val="00751412"/>
    <w:rsid w:val="007518BE"/>
    <w:rsid w:val="00751956"/>
    <w:rsid w:val="007519A9"/>
    <w:rsid w:val="007525A1"/>
    <w:rsid w:val="007527C2"/>
    <w:rsid w:val="00752EEE"/>
    <w:rsid w:val="007531F3"/>
    <w:rsid w:val="0075327D"/>
    <w:rsid w:val="00753690"/>
    <w:rsid w:val="00753CBF"/>
    <w:rsid w:val="00753E3C"/>
    <w:rsid w:val="00754785"/>
    <w:rsid w:val="007547D9"/>
    <w:rsid w:val="00754973"/>
    <w:rsid w:val="0075573F"/>
    <w:rsid w:val="00755AE5"/>
    <w:rsid w:val="00755F94"/>
    <w:rsid w:val="00756084"/>
    <w:rsid w:val="00756302"/>
    <w:rsid w:val="0075649A"/>
    <w:rsid w:val="007565FE"/>
    <w:rsid w:val="007567DD"/>
    <w:rsid w:val="00756864"/>
    <w:rsid w:val="00756F61"/>
    <w:rsid w:val="007570AD"/>
    <w:rsid w:val="00757651"/>
    <w:rsid w:val="007577B1"/>
    <w:rsid w:val="007577ED"/>
    <w:rsid w:val="0075787B"/>
    <w:rsid w:val="00760C03"/>
    <w:rsid w:val="00760D0A"/>
    <w:rsid w:val="00760DB2"/>
    <w:rsid w:val="0076106D"/>
    <w:rsid w:val="007616A8"/>
    <w:rsid w:val="00761DAE"/>
    <w:rsid w:val="00761F4F"/>
    <w:rsid w:val="00762184"/>
    <w:rsid w:val="0076251F"/>
    <w:rsid w:val="00762550"/>
    <w:rsid w:val="007632F6"/>
    <w:rsid w:val="0076340E"/>
    <w:rsid w:val="00763472"/>
    <w:rsid w:val="007635D1"/>
    <w:rsid w:val="007639C1"/>
    <w:rsid w:val="00763CDF"/>
    <w:rsid w:val="007640BA"/>
    <w:rsid w:val="007646B3"/>
    <w:rsid w:val="00764958"/>
    <w:rsid w:val="00764D68"/>
    <w:rsid w:val="00764D97"/>
    <w:rsid w:val="00765219"/>
    <w:rsid w:val="007653EF"/>
    <w:rsid w:val="0076543B"/>
    <w:rsid w:val="00765A5A"/>
    <w:rsid w:val="00765BED"/>
    <w:rsid w:val="00765D39"/>
    <w:rsid w:val="007661B9"/>
    <w:rsid w:val="007663EC"/>
    <w:rsid w:val="00766B52"/>
    <w:rsid w:val="00766B7A"/>
    <w:rsid w:val="00766D74"/>
    <w:rsid w:val="00766F86"/>
    <w:rsid w:val="00767396"/>
    <w:rsid w:val="00767DB1"/>
    <w:rsid w:val="00767E38"/>
    <w:rsid w:val="007706BC"/>
    <w:rsid w:val="00770C42"/>
    <w:rsid w:val="00770D3F"/>
    <w:rsid w:val="0077107F"/>
    <w:rsid w:val="007712F0"/>
    <w:rsid w:val="007716A2"/>
    <w:rsid w:val="00771DBC"/>
    <w:rsid w:val="00772816"/>
    <w:rsid w:val="007729C5"/>
    <w:rsid w:val="00772DF7"/>
    <w:rsid w:val="00772F18"/>
    <w:rsid w:val="007730EB"/>
    <w:rsid w:val="007737AF"/>
    <w:rsid w:val="007737C1"/>
    <w:rsid w:val="0077387C"/>
    <w:rsid w:val="00773D36"/>
    <w:rsid w:val="007745A7"/>
    <w:rsid w:val="007753A9"/>
    <w:rsid w:val="00775B73"/>
    <w:rsid w:val="00775C47"/>
    <w:rsid w:val="00775F65"/>
    <w:rsid w:val="0077612A"/>
    <w:rsid w:val="00776142"/>
    <w:rsid w:val="00776414"/>
    <w:rsid w:val="00776B43"/>
    <w:rsid w:val="00776D57"/>
    <w:rsid w:val="00776D62"/>
    <w:rsid w:val="00777355"/>
    <w:rsid w:val="00777821"/>
    <w:rsid w:val="007801A8"/>
    <w:rsid w:val="007801AB"/>
    <w:rsid w:val="007803D7"/>
    <w:rsid w:val="007805E9"/>
    <w:rsid w:val="00780E83"/>
    <w:rsid w:val="0078127E"/>
    <w:rsid w:val="0078141E"/>
    <w:rsid w:val="00781783"/>
    <w:rsid w:val="0078194F"/>
    <w:rsid w:val="00781974"/>
    <w:rsid w:val="00781B63"/>
    <w:rsid w:val="00781D22"/>
    <w:rsid w:val="00781E17"/>
    <w:rsid w:val="0078255C"/>
    <w:rsid w:val="0078260C"/>
    <w:rsid w:val="00782A2E"/>
    <w:rsid w:val="00782E31"/>
    <w:rsid w:val="007834C1"/>
    <w:rsid w:val="007837AE"/>
    <w:rsid w:val="007837DE"/>
    <w:rsid w:val="007837E1"/>
    <w:rsid w:val="00783D00"/>
    <w:rsid w:val="00783FF2"/>
    <w:rsid w:val="00784444"/>
    <w:rsid w:val="007845BD"/>
    <w:rsid w:val="00784B3C"/>
    <w:rsid w:val="00784C03"/>
    <w:rsid w:val="00785350"/>
    <w:rsid w:val="00786A38"/>
    <w:rsid w:val="00786A3A"/>
    <w:rsid w:val="00786CB0"/>
    <w:rsid w:val="007870E2"/>
    <w:rsid w:val="00787561"/>
    <w:rsid w:val="00787604"/>
    <w:rsid w:val="00787BEB"/>
    <w:rsid w:val="00787D27"/>
    <w:rsid w:val="00790262"/>
    <w:rsid w:val="007909A0"/>
    <w:rsid w:val="007909A5"/>
    <w:rsid w:val="00790AC4"/>
    <w:rsid w:val="0079119E"/>
    <w:rsid w:val="00791693"/>
    <w:rsid w:val="00791833"/>
    <w:rsid w:val="00791D53"/>
    <w:rsid w:val="00791E38"/>
    <w:rsid w:val="00791FDB"/>
    <w:rsid w:val="0079208F"/>
    <w:rsid w:val="007928DD"/>
    <w:rsid w:val="00792D28"/>
    <w:rsid w:val="00792D31"/>
    <w:rsid w:val="00793391"/>
    <w:rsid w:val="007934ED"/>
    <w:rsid w:val="0079351F"/>
    <w:rsid w:val="007943BC"/>
    <w:rsid w:val="00794881"/>
    <w:rsid w:val="0079489B"/>
    <w:rsid w:val="00794E09"/>
    <w:rsid w:val="007950C9"/>
    <w:rsid w:val="007950E0"/>
    <w:rsid w:val="00795DB4"/>
    <w:rsid w:val="00796371"/>
    <w:rsid w:val="0079673D"/>
    <w:rsid w:val="007967C5"/>
    <w:rsid w:val="007968AF"/>
    <w:rsid w:val="00797573"/>
    <w:rsid w:val="00797622"/>
    <w:rsid w:val="007976B9"/>
    <w:rsid w:val="00797CC4"/>
    <w:rsid w:val="00797CDB"/>
    <w:rsid w:val="00797DAB"/>
    <w:rsid w:val="00797F68"/>
    <w:rsid w:val="007A1C6A"/>
    <w:rsid w:val="007A1D34"/>
    <w:rsid w:val="007A2523"/>
    <w:rsid w:val="007A26F7"/>
    <w:rsid w:val="007A2922"/>
    <w:rsid w:val="007A2BE0"/>
    <w:rsid w:val="007A3372"/>
    <w:rsid w:val="007A423F"/>
    <w:rsid w:val="007A42F5"/>
    <w:rsid w:val="007A5309"/>
    <w:rsid w:val="007A5338"/>
    <w:rsid w:val="007A559C"/>
    <w:rsid w:val="007A55C4"/>
    <w:rsid w:val="007A56AC"/>
    <w:rsid w:val="007A6721"/>
    <w:rsid w:val="007A69E1"/>
    <w:rsid w:val="007A6F31"/>
    <w:rsid w:val="007A6F5D"/>
    <w:rsid w:val="007A74BE"/>
    <w:rsid w:val="007B02E3"/>
    <w:rsid w:val="007B07A8"/>
    <w:rsid w:val="007B0AAB"/>
    <w:rsid w:val="007B1032"/>
    <w:rsid w:val="007B2048"/>
    <w:rsid w:val="007B33A7"/>
    <w:rsid w:val="007B37D2"/>
    <w:rsid w:val="007B3CEB"/>
    <w:rsid w:val="007B3DAC"/>
    <w:rsid w:val="007B432C"/>
    <w:rsid w:val="007B45AF"/>
    <w:rsid w:val="007B47D3"/>
    <w:rsid w:val="007B4B47"/>
    <w:rsid w:val="007B4C2C"/>
    <w:rsid w:val="007B548F"/>
    <w:rsid w:val="007B5697"/>
    <w:rsid w:val="007B5789"/>
    <w:rsid w:val="007B57F8"/>
    <w:rsid w:val="007B599B"/>
    <w:rsid w:val="007B5C8B"/>
    <w:rsid w:val="007B5D38"/>
    <w:rsid w:val="007B5E2C"/>
    <w:rsid w:val="007B6659"/>
    <w:rsid w:val="007B665A"/>
    <w:rsid w:val="007B6990"/>
    <w:rsid w:val="007B6BB3"/>
    <w:rsid w:val="007B6E5F"/>
    <w:rsid w:val="007B71B3"/>
    <w:rsid w:val="007B724E"/>
    <w:rsid w:val="007B727E"/>
    <w:rsid w:val="007B72DD"/>
    <w:rsid w:val="007B736E"/>
    <w:rsid w:val="007B73A1"/>
    <w:rsid w:val="007B748A"/>
    <w:rsid w:val="007B7A82"/>
    <w:rsid w:val="007C0379"/>
    <w:rsid w:val="007C0398"/>
    <w:rsid w:val="007C0535"/>
    <w:rsid w:val="007C081A"/>
    <w:rsid w:val="007C08D6"/>
    <w:rsid w:val="007C1560"/>
    <w:rsid w:val="007C1E73"/>
    <w:rsid w:val="007C208D"/>
    <w:rsid w:val="007C22E7"/>
    <w:rsid w:val="007C3198"/>
    <w:rsid w:val="007C3866"/>
    <w:rsid w:val="007C3BED"/>
    <w:rsid w:val="007C42C1"/>
    <w:rsid w:val="007C4BCD"/>
    <w:rsid w:val="007C4DBF"/>
    <w:rsid w:val="007C4F8C"/>
    <w:rsid w:val="007C5053"/>
    <w:rsid w:val="007C544D"/>
    <w:rsid w:val="007C54C7"/>
    <w:rsid w:val="007C5E5D"/>
    <w:rsid w:val="007C5F94"/>
    <w:rsid w:val="007C62A1"/>
    <w:rsid w:val="007C6D10"/>
    <w:rsid w:val="007C71CA"/>
    <w:rsid w:val="007C7540"/>
    <w:rsid w:val="007C7D6F"/>
    <w:rsid w:val="007D051A"/>
    <w:rsid w:val="007D05CC"/>
    <w:rsid w:val="007D0DEF"/>
    <w:rsid w:val="007D109C"/>
    <w:rsid w:val="007D1690"/>
    <w:rsid w:val="007D2793"/>
    <w:rsid w:val="007D29BF"/>
    <w:rsid w:val="007D2A83"/>
    <w:rsid w:val="007D2C64"/>
    <w:rsid w:val="007D3238"/>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D3"/>
    <w:rsid w:val="007D59F2"/>
    <w:rsid w:val="007D5CB4"/>
    <w:rsid w:val="007D60D8"/>
    <w:rsid w:val="007D6442"/>
    <w:rsid w:val="007D68FC"/>
    <w:rsid w:val="007D6A2F"/>
    <w:rsid w:val="007D6B92"/>
    <w:rsid w:val="007D76B5"/>
    <w:rsid w:val="007D7BA9"/>
    <w:rsid w:val="007D7F5B"/>
    <w:rsid w:val="007E051F"/>
    <w:rsid w:val="007E06EA"/>
    <w:rsid w:val="007E07DB"/>
    <w:rsid w:val="007E083A"/>
    <w:rsid w:val="007E0CC2"/>
    <w:rsid w:val="007E0CF1"/>
    <w:rsid w:val="007E16E5"/>
    <w:rsid w:val="007E16FA"/>
    <w:rsid w:val="007E19A6"/>
    <w:rsid w:val="007E19E9"/>
    <w:rsid w:val="007E2946"/>
    <w:rsid w:val="007E29ED"/>
    <w:rsid w:val="007E2AD0"/>
    <w:rsid w:val="007E2B5C"/>
    <w:rsid w:val="007E3109"/>
    <w:rsid w:val="007E320F"/>
    <w:rsid w:val="007E33AE"/>
    <w:rsid w:val="007E3743"/>
    <w:rsid w:val="007E375A"/>
    <w:rsid w:val="007E38EF"/>
    <w:rsid w:val="007E3D4B"/>
    <w:rsid w:val="007E3E8A"/>
    <w:rsid w:val="007E3F57"/>
    <w:rsid w:val="007E40EE"/>
    <w:rsid w:val="007E492B"/>
    <w:rsid w:val="007E4AF8"/>
    <w:rsid w:val="007E5126"/>
    <w:rsid w:val="007E5339"/>
    <w:rsid w:val="007E5872"/>
    <w:rsid w:val="007E5889"/>
    <w:rsid w:val="007E5B4E"/>
    <w:rsid w:val="007E694C"/>
    <w:rsid w:val="007E6AE1"/>
    <w:rsid w:val="007E6CBD"/>
    <w:rsid w:val="007E7171"/>
    <w:rsid w:val="007E7755"/>
    <w:rsid w:val="007F0D3C"/>
    <w:rsid w:val="007F12FF"/>
    <w:rsid w:val="007F1347"/>
    <w:rsid w:val="007F149E"/>
    <w:rsid w:val="007F1526"/>
    <w:rsid w:val="007F17D1"/>
    <w:rsid w:val="007F1A74"/>
    <w:rsid w:val="007F2A15"/>
    <w:rsid w:val="007F2AD9"/>
    <w:rsid w:val="007F2E61"/>
    <w:rsid w:val="007F30EA"/>
    <w:rsid w:val="007F3358"/>
    <w:rsid w:val="007F360E"/>
    <w:rsid w:val="007F3A04"/>
    <w:rsid w:val="007F3BE7"/>
    <w:rsid w:val="007F4196"/>
    <w:rsid w:val="007F438A"/>
    <w:rsid w:val="007F4C8C"/>
    <w:rsid w:val="007F5363"/>
    <w:rsid w:val="007F5851"/>
    <w:rsid w:val="007F62CF"/>
    <w:rsid w:val="007F6922"/>
    <w:rsid w:val="007F6E06"/>
    <w:rsid w:val="007F6FB8"/>
    <w:rsid w:val="007F750A"/>
    <w:rsid w:val="007F7562"/>
    <w:rsid w:val="007F7ACC"/>
    <w:rsid w:val="0080016F"/>
    <w:rsid w:val="00800469"/>
    <w:rsid w:val="008009B8"/>
    <w:rsid w:val="00800C7F"/>
    <w:rsid w:val="00801064"/>
    <w:rsid w:val="00801AD3"/>
    <w:rsid w:val="00801DBE"/>
    <w:rsid w:val="008023AB"/>
    <w:rsid w:val="00802788"/>
    <w:rsid w:val="0080306D"/>
    <w:rsid w:val="00803778"/>
    <w:rsid w:val="00803A54"/>
    <w:rsid w:val="00803CD7"/>
    <w:rsid w:val="00804139"/>
    <w:rsid w:val="008042DA"/>
    <w:rsid w:val="0080479F"/>
    <w:rsid w:val="0080488F"/>
    <w:rsid w:val="00804DC6"/>
    <w:rsid w:val="00804E32"/>
    <w:rsid w:val="00804EE0"/>
    <w:rsid w:val="00805326"/>
    <w:rsid w:val="00805622"/>
    <w:rsid w:val="00805BCE"/>
    <w:rsid w:val="008060A1"/>
    <w:rsid w:val="0080645F"/>
    <w:rsid w:val="00806F9D"/>
    <w:rsid w:val="008071EA"/>
    <w:rsid w:val="00807484"/>
    <w:rsid w:val="008078A9"/>
    <w:rsid w:val="00810747"/>
    <w:rsid w:val="0081135E"/>
    <w:rsid w:val="008115C8"/>
    <w:rsid w:val="008119B3"/>
    <w:rsid w:val="00811C69"/>
    <w:rsid w:val="00811CBA"/>
    <w:rsid w:val="00811EFC"/>
    <w:rsid w:val="00811F2B"/>
    <w:rsid w:val="00812114"/>
    <w:rsid w:val="008122A0"/>
    <w:rsid w:val="0081324A"/>
    <w:rsid w:val="008134B5"/>
    <w:rsid w:val="00814045"/>
    <w:rsid w:val="008141E1"/>
    <w:rsid w:val="008142E3"/>
    <w:rsid w:val="00814349"/>
    <w:rsid w:val="00814461"/>
    <w:rsid w:val="008145A3"/>
    <w:rsid w:val="008145DD"/>
    <w:rsid w:val="00814BDD"/>
    <w:rsid w:val="0081508A"/>
    <w:rsid w:val="00815ADB"/>
    <w:rsid w:val="00815B41"/>
    <w:rsid w:val="00815B75"/>
    <w:rsid w:val="00815BBE"/>
    <w:rsid w:val="00816257"/>
    <w:rsid w:val="008167CD"/>
    <w:rsid w:val="008177C6"/>
    <w:rsid w:val="00817B01"/>
    <w:rsid w:val="0082015C"/>
    <w:rsid w:val="0082050D"/>
    <w:rsid w:val="00820637"/>
    <w:rsid w:val="00820B3E"/>
    <w:rsid w:val="00821321"/>
    <w:rsid w:val="008218A3"/>
    <w:rsid w:val="0082199F"/>
    <w:rsid w:val="00821C4C"/>
    <w:rsid w:val="008224C1"/>
    <w:rsid w:val="00822D33"/>
    <w:rsid w:val="00822F94"/>
    <w:rsid w:val="0082304B"/>
    <w:rsid w:val="00823077"/>
    <w:rsid w:val="00823338"/>
    <w:rsid w:val="00823348"/>
    <w:rsid w:val="008237D3"/>
    <w:rsid w:val="00823834"/>
    <w:rsid w:val="00823A4D"/>
    <w:rsid w:val="0082411F"/>
    <w:rsid w:val="00824B95"/>
    <w:rsid w:val="00824C66"/>
    <w:rsid w:val="00824E09"/>
    <w:rsid w:val="00825354"/>
    <w:rsid w:val="0082621E"/>
    <w:rsid w:val="00826288"/>
    <w:rsid w:val="008263F2"/>
    <w:rsid w:val="00826B73"/>
    <w:rsid w:val="0082784D"/>
    <w:rsid w:val="00827C33"/>
    <w:rsid w:val="008303F6"/>
    <w:rsid w:val="0083077A"/>
    <w:rsid w:val="008307EB"/>
    <w:rsid w:val="00830A76"/>
    <w:rsid w:val="008310EA"/>
    <w:rsid w:val="00831C65"/>
    <w:rsid w:val="00831CBA"/>
    <w:rsid w:val="00831E7A"/>
    <w:rsid w:val="00832059"/>
    <w:rsid w:val="0083215A"/>
    <w:rsid w:val="0083274E"/>
    <w:rsid w:val="0083275D"/>
    <w:rsid w:val="00832EEB"/>
    <w:rsid w:val="008338C8"/>
    <w:rsid w:val="008338F1"/>
    <w:rsid w:val="00833F28"/>
    <w:rsid w:val="008343EF"/>
    <w:rsid w:val="008346EA"/>
    <w:rsid w:val="00834C64"/>
    <w:rsid w:val="00834EE1"/>
    <w:rsid w:val="00834F75"/>
    <w:rsid w:val="00835094"/>
    <w:rsid w:val="008351FE"/>
    <w:rsid w:val="00835590"/>
    <w:rsid w:val="00835B7D"/>
    <w:rsid w:val="00835C6A"/>
    <w:rsid w:val="00836163"/>
    <w:rsid w:val="0083675E"/>
    <w:rsid w:val="008368F0"/>
    <w:rsid w:val="00836A4E"/>
    <w:rsid w:val="00836C9F"/>
    <w:rsid w:val="008375C4"/>
    <w:rsid w:val="00837A2B"/>
    <w:rsid w:val="00837AA5"/>
    <w:rsid w:val="00837B8F"/>
    <w:rsid w:val="00837E9A"/>
    <w:rsid w:val="00837F11"/>
    <w:rsid w:val="0084009E"/>
    <w:rsid w:val="00840C91"/>
    <w:rsid w:val="00840F2D"/>
    <w:rsid w:val="0084171D"/>
    <w:rsid w:val="00841981"/>
    <w:rsid w:val="00842222"/>
    <w:rsid w:val="00842607"/>
    <w:rsid w:val="00842B37"/>
    <w:rsid w:val="00842B3C"/>
    <w:rsid w:val="00842E33"/>
    <w:rsid w:val="00843511"/>
    <w:rsid w:val="008436A5"/>
    <w:rsid w:val="008438EA"/>
    <w:rsid w:val="008439D2"/>
    <w:rsid w:val="00843E35"/>
    <w:rsid w:val="008440AA"/>
    <w:rsid w:val="00844805"/>
    <w:rsid w:val="00844BEC"/>
    <w:rsid w:val="0084597A"/>
    <w:rsid w:val="00845A1D"/>
    <w:rsid w:val="00846597"/>
    <w:rsid w:val="008468B6"/>
    <w:rsid w:val="00846B00"/>
    <w:rsid w:val="00846D14"/>
    <w:rsid w:val="008473E4"/>
    <w:rsid w:val="0084799E"/>
    <w:rsid w:val="008501F6"/>
    <w:rsid w:val="008502F4"/>
    <w:rsid w:val="008505BB"/>
    <w:rsid w:val="008511B9"/>
    <w:rsid w:val="00851E85"/>
    <w:rsid w:val="0085219D"/>
    <w:rsid w:val="00852497"/>
    <w:rsid w:val="00852D2C"/>
    <w:rsid w:val="00852DF1"/>
    <w:rsid w:val="008531CC"/>
    <w:rsid w:val="00853988"/>
    <w:rsid w:val="00853A46"/>
    <w:rsid w:val="00853F2C"/>
    <w:rsid w:val="00854A0F"/>
    <w:rsid w:val="00854B2A"/>
    <w:rsid w:val="00855451"/>
    <w:rsid w:val="0085562F"/>
    <w:rsid w:val="00856573"/>
    <w:rsid w:val="008565AA"/>
    <w:rsid w:val="00856EA1"/>
    <w:rsid w:val="00857361"/>
    <w:rsid w:val="00857783"/>
    <w:rsid w:val="008579CB"/>
    <w:rsid w:val="00857C5D"/>
    <w:rsid w:val="0086023E"/>
    <w:rsid w:val="00860296"/>
    <w:rsid w:val="00860DDF"/>
    <w:rsid w:val="008616A4"/>
    <w:rsid w:val="0086172F"/>
    <w:rsid w:val="00861EA4"/>
    <w:rsid w:val="00862057"/>
    <w:rsid w:val="008624EC"/>
    <w:rsid w:val="008625C9"/>
    <w:rsid w:val="008625E1"/>
    <w:rsid w:val="0086386F"/>
    <w:rsid w:val="00863917"/>
    <w:rsid w:val="00863C85"/>
    <w:rsid w:val="00864874"/>
    <w:rsid w:val="0086499C"/>
    <w:rsid w:val="00864D16"/>
    <w:rsid w:val="00864EF0"/>
    <w:rsid w:val="0086570D"/>
    <w:rsid w:val="00865D0F"/>
    <w:rsid w:val="008669E5"/>
    <w:rsid w:val="00866DAF"/>
    <w:rsid w:val="00866EA2"/>
    <w:rsid w:val="0086785A"/>
    <w:rsid w:val="00867BC6"/>
    <w:rsid w:val="00867CE4"/>
    <w:rsid w:val="00867D73"/>
    <w:rsid w:val="00867DF5"/>
    <w:rsid w:val="00867E2B"/>
    <w:rsid w:val="00867EFE"/>
    <w:rsid w:val="0087004D"/>
    <w:rsid w:val="00870214"/>
    <w:rsid w:val="008703CC"/>
    <w:rsid w:val="008709A9"/>
    <w:rsid w:val="00870A00"/>
    <w:rsid w:val="008713CA"/>
    <w:rsid w:val="008717E0"/>
    <w:rsid w:val="008719A5"/>
    <w:rsid w:val="00871C5E"/>
    <w:rsid w:val="00871E53"/>
    <w:rsid w:val="008725EE"/>
    <w:rsid w:val="00872D01"/>
    <w:rsid w:val="00873815"/>
    <w:rsid w:val="00873F75"/>
    <w:rsid w:val="00873FA6"/>
    <w:rsid w:val="00873FF8"/>
    <w:rsid w:val="008740BF"/>
    <w:rsid w:val="008744B8"/>
    <w:rsid w:val="0087478C"/>
    <w:rsid w:val="008749EF"/>
    <w:rsid w:val="00874B1B"/>
    <w:rsid w:val="00874E11"/>
    <w:rsid w:val="00875995"/>
    <w:rsid w:val="008759D2"/>
    <w:rsid w:val="008763E8"/>
    <w:rsid w:val="0087650A"/>
    <w:rsid w:val="00876557"/>
    <w:rsid w:val="008776B8"/>
    <w:rsid w:val="00877AE8"/>
    <w:rsid w:val="00877C5B"/>
    <w:rsid w:val="00877FD6"/>
    <w:rsid w:val="008802B7"/>
    <w:rsid w:val="00880858"/>
    <w:rsid w:val="00880C5F"/>
    <w:rsid w:val="00880E76"/>
    <w:rsid w:val="00880ECD"/>
    <w:rsid w:val="00881290"/>
    <w:rsid w:val="008818B9"/>
    <w:rsid w:val="008818D2"/>
    <w:rsid w:val="00881B71"/>
    <w:rsid w:val="00881D78"/>
    <w:rsid w:val="008821FF"/>
    <w:rsid w:val="0088292D"/>
    <w:rsid w:val="00882E2A"/>
    <w:rsid w:val="008835DB"/>
    <w:rsid w:val="0088386E"/>
    <w:rsid w:val="00883E8B"/>
    <w:rsid w:val="00884822"/>
    <w:rsid w:val="00884D7B"/>
    <w:rsid w:val="008850D7"/>
    <w:rsid w:val="008857B7"/>
    <w:rsid w:val="00885C16"/>
    <w:rsid w:val="008862EE"/>
    <w:rsid w:val="00886371"/>
    <w:rsid w:val="00887033"/>
    <w:rsid w:val="0088783F"/>
    <w:rsid w:val="0088791E"/>
    <w:rsid w:val="00887CAE"/>
    <w:rsid w:val="00890263"/>
    <w:rsid w:val="008902D2"/>
    <w:rsid w:val="00890781"/>
    <w:rsid w:val="008908C9"/>
    <w:rsid w:val="00890DED"/>
    <w:rsid w:val="00890E56"/>
    <w:rsid w:val="0089116F"/>
    <w:rsid w:val="008912A8"/>
    <w:rsid w:val="0089136F"/>
    <w:rsid w:val="008920BD"/>
    <w:rsid w:val="00892153"/>
    <w:rsid w:val="00893404"/>
    <w:rsid w:val="00894097"/>
    <w:rsid w:val="008943BF"/>
    <w:rsid w:val="00894AB1"/>
    <w:rsid w:val="00894DB9"/>
    <w:rsid w:val="008951E1"/>
    <w:rsid w:val="00895305"/>
    <w:rsid w:val="008957CE"/>
    <w:rsid w:val="0089594C"/>
    <w:rsid w:val="00895AB8"/>
    <w:rsid w:val="008963EF"/>
    <w:rsid w:val="00896DD5"/>
    <w:rsid w:val="00896E4C"/>
    <w:rsid w:val="00896F15"/>
    <w:rsid w:val="0089732D"/>
    <w:rsid w:val="0089760C"/>
    <w:rsid w:val="00897AC7"/>
    <w:rsid w:val="008A0667"/>
    <w:rsid w:val="008A0727"/>
    <w:rsid w:val="008A0940"/>
    <w:rsid w:val="008A0B29"/>
    <w:rsid w:val="008A0D89"/>
    <w:rsid w:val="008A17BE"/>
    <w:rsid w:val="008A17C5"/>
    <w:rsid w:val="008A19B9"/>
    <w:rsid w:val="008A19D5"/>
    <w:rsid w:val="008A2390"/>
    <w:rsid w:val="008A2458"/>
    <w:rsid w:val="008A27F2"/>
    <w:rsid w:val="008A2A93"/>
    <w:rsid w:val="008A2DE7"/>
    <w:rsid w:val="008A2E7A"/>
    <w:rsid w:val="008A2FF2"/>
    <w:rsid w:val="008A31A0"/>
    <w:rsid w:val="008A33A1"/>
    <w:rsid w:val="008A3D01"/>
    <w:rsid w:val="008A3FCD"/>
    <w:rsid w:val="008A4151"/>
    <w:rsid w:val="008A45F2"/>
    <w:rsid w:val="008A4B37"/>
    <w:rsid w:val="008A4E0D"/>
    <w:rsid w:val="008A56DB"/>
    <w:rsid w:val="008A65C2"/>
    <w:rsid w:val="008A6607"/>
    <w:rsid w:val="008A67A7"/>
    <w:rsid w:val="008A6B48"/>
    <w:rsid w:val="008A6B90"/>
    <w:rsid w:val="008A759A"/>
    <w:rsid w:val="008A773E"/>
    <w:rsid w:val="008A7EC1"/>
    <w:rsid w:val="008B0077"/>
    <w:rsid w:val="008B0A37"/>
    <w:rsid w:val="008B0B77"/>
    <w:rsid w:val="008B0F45"/>
    <w:rsid w:val="008B10A3"/>
    <w:rsid w:val="008B1109"/>
    <w:rsid w:val="008B1861"/>
    <w:rsid w:val="008B1966"/>
    <w:rsid w:val="008B26A7"/>
    <w:rsid w:val="008B2799"/>
    <w:rsid w:val="008B2ACE"/>
    <w:rsid w:val="008B2C26"/>
    <w:rsid w:val="008B35EC"/>
    <w:rsid w:val="008B3E1B"/>
    <w:rsid w:val="008B424B"/>
    <w:rsid w:val="008B4536"/>
    <w:rsid w:val="008B46F9"/>
    <w:rsid w:val="008B4899"/>
    <w:rsid w:val="008B4B81"/>
    <w:rsid w:val="008B4DF1"/>
    <w:rsid w:val="008B5156"/>
    <w:rsid w:val="008B634B"/>
    <w:rsid w:val="008B64E2"/>
    <w:rsid w:val="008B6764"/>
    <w:rsid w:val="008B6856"/>
    <w:rsid w:val="008B6BB0"/>
    <w:rsid w:val="008B769A"/>
    <w:rsid w:val="008C003F"/>
    <w:rsid w:val="008C074E"/>
    <w:rsid w:val="008C0758"/>
    <w:rsid w:val="008C09A3"/>
    <w:rsid w:val="008C0ADB"/>
    <w:rsid w:val="008C0E2E"/>
    <w:rsid w:val="008C0FFF"/>
    <w:rsid w:val="008C19DB"/>
    <w:rsid w:val="008C1F19"/>
    <w:rsid w:val="008C1F4B"/>
    <w:rsid w:val="008C1F5F"/>
    <w:rsid w:val="008C2061"/>
    <w:rsid w:val="008C2509"/>
    <w:rsid w:val="008C2659"/>
    <w:rsid w:val="008C28A9"/>
    <w:rsid w:val="008C2929"/>
    <w:rsid w:val="008C29E4"/>
    <w:rsid w:val="008C2D57"/>
    <w:rsid w:val="008C2D68"/>
    <w:rsid w:val="008C35D3"/>
    <w:rsid w:val="008C3A14"/>
    <w:rsid w:val="008C49E2"/>
    <w:rsid w:val="008C4B34"/>
    <w:rsid w:val="008C4EDA"/>
    <w:rsid w:val="008C5356"/>
    <w:rsid w:val="008C55BC"/>
    <w:rsid w:val="008C5CAF"/>
    <w:rsid w:val="008C6713"/>
    <w:rsid w:val="008C677A"/>
    <w:rsid w:val="008C67D8"/>
    <w:rsid w:val="008C686D"/>
    <w:rsid w:val="008C68FE"/>
    <w:rsid w:val="008C6D20"/>
    <w:rsid w:val="008C74A2"/>
    <w:rsid w:val="008C7A0D"/>
    <w:rsid w:val="008D047A"/>
    <w:rsid w:val="008D07A6"/>
    <w:rsid w:val="008D080C"/>
    <w:rsid w:val="008D0B5B"/>
    <w:rsid w:val="008D118E"/>
    <w:rsid w:val="008D12C7"/>
    <w:rsid w:val="008D1C8D"/>
    <w:rsid w:val="008D1CF5"/>
    <w:rsid w:val="008D1E7F"/>
    <w:rsid w:val="008D1EDE"/>
    <w:rsid w:val="008D29F7"/>
    <w:rsid w:val="008D2A7D"/>
    <w:rsid w:val="008D2B7D"/>
    <w:rsid w:val="008D2D24"/>
    <w:rsid w:val="008D348D"/>
    <w:rsid w:val="008D37A1"/>
    <w:rsid w:val="008D3806"/>
    <w:rsid w:val="008D3F70"/>
    <w:rsid w:val="008D4B4E"/>
    <w:rsid w:val="008D4B88"/>
    <w:rsid w:val="008D4E72"/>
    <w:rsid w:val="008D53CB"/>
    <w:rsid w:val="008D5739"/>
    <w:rsid w:val="008D5D50"/>
    <w:rsid w:val="008D678E"/>
    <w:rsid w:val="008D6CEE"/>
    <w:rsid w:val="008D71CD"/>
    <w:rsid w:val="008E0497"/>
    <w:rsid w:val="008E051A"/>
    <w:rsid w:val="008E05B3"/>
    <w:rsid w:val="008E0899"/>
    <w:rsid w:val="008E089D"/>
    <w:rsid w:val="008E0AAD"/>
    <w:rsid w:val="008E14C9"/>
    <w:rsid w:val="008E1714"/>
    <w:rsid w:val="008E1A05"/>
    <w:rsid w:val="008E1A5F"/>
    <w:rsid w:val="008E2E2B"/>
    <w:rsid w:val="008E2EFF"/>
    <w:rsid w:val="008E2F56"/>
    <w:rsid w:val="008E3B77"/>
    <w:rsid w:val="008E3C92"/>
    <w:rsid w:val="008E3CC9"/>
    <w:rsid w:val="008E3ED0"/>
    <w:rsid w:val="008E4907"/>
    <w:rsid w:val="008E4978"/>
    <w:rsid w:val="008E4B5F"/>
    <w:rsid w:val="008E4BCA"/>
    <w:rsid w:val="008E4DF5"/>
    <w:rsid w:val="008E4DF7"/>
    <w:rsid w:val="008E4F7E"/>
    <w:rsid w:val="008E58C4"/>
    <w:rsid w:val="008E5C98"/>
    <w:rsid w:val="008E6005"/>
    <w:rsid w:val="008E6512"/>
    <w:rsid w:val="008E6956"/>
    <w:rsid w:val="008E7175"/>
    <w:rsid w:val="008E7493"/>
    <w:rsid w:val="008E7E66"/>
    <w:rsid w:val="008E7E75"/>
    <w:rsid w:val="008F01E8"/>
    <w:rsid w:val="008F02F8"/>
    <w:rsid w:val="008F0D99"/>
    <w:rsid w:val="008F15A1"/>
    <w:rsid w:val="008F18A3"/>
    <w:rsid w:val="008F1DDA"/>
    <w:rsid w:val="008F1EB1"/>
    <w:rsid w:val="008F22EA"/>
    <w:rsid w:val="008F26B4"/>
    <w:rsid w:val="008F2B26"/>
    <w:rsid w:val="008F2C95"/>
    <w:rsid w:val="008F2E1D"/>
    <w:rsid w:val="008F2EF1"/>
    <w:rsid w:val="008F3169"/>
    <w:rsid w:val="008F350F"/>
    <w:rsid w:val="008F37F3"/>
    <w:rsid w:val="008F5088"/>
    <w:rsid w:val="008F50C1"/>
    <w:rsid w:val="008F52D8"/>
    <w:rsid w:val="008F58EA"/>
    <w:rsid w:val="008F5C4F"/>
    <w:rsid w:val="008F6075"/>
    <w:rsid w:val="008F6E4D"/>
    <w:rsid w:val="008F6F72"/>
    <w:rsid w:val="008F72E5"/>
    <w:rsid w:val="008F744E"/>
    <w:rsid w:val="008F7726"/>
    <w:rsid w:val="008F78DE"/>
    <w:rsid w:val="008F796C"/>
    <w:rsid w:val="008F79B2"/>
    <w:rsid w:val="008F7B0A"/>
    <w:rsid w:val="008F7DDE"/>
    <w:rsid w:val="008F7FD8"/>
    <w:rsid w:val="00900131"/>
    <w:rsid w:val="009006D6"/>
    <w:rsid w:val="00900C0C"/>
    <w:rsid w:val="00900E9A"/>
    <w:rsid w:val="009013E7"/>
    <w:rsid w:val="00901562"/>
    <w:rsid w:val="00901BF6"/>
    <w:rsid w:val="009022C6"/>
    <w:rsid w:val="009024DD"/>
    <w:rsid w:val="00902ABC"/>
    <w:rsid w:val="009042E1"/>
    <w:rsid w:val="00904B85"/>
    <w:rsid w:val="009056F0"/>
    <w:rsid w:val="00905833"/>
    <w:rsid w:val="00906019"/>
    <w:rsid w:val="009061BD"/>
    <w:rsid w:val="0090660F"/>
    <w:rsid w:val="0090678C"/>
    <w:rsid w:val="00906DA2"/>
    <w:rsid w:val="009071FB"/>
    <w:rsid w:val="009073E8"/>
    <w:rsid w:val="00907A00"/>
    <w:rsid w:val="00907F64"/>
    <w:rsid w:val="009100DD"/>
    <w:rsid w:val="0091029D"/>
    <w:rsid w:val="0091073A"/>
    <w:rsid w:val="00910879"/>
    <w:rsid w:val="00911675"/>
    <w:rsid w:val="00911B91"/>
    <w:rsid w:val="00911C01"/>
    <w:rsid w:val="00912025"/>
    <w:rsid w:val="00912521"/>
    <w:rsid w:val="009128A3"/>
    <w:rsid w:val="009129F2"/>
    <w:rsid w:val="00912CA0"/>
    <w:rsid w:val="0091314E"/>
    <w:rsid w:val="00913735"/>
    <w:rsid w:val="00913EA4"/>
    <w:rsid w:val="0091437F"/>
    <w:rsid w:val="009144A9"/>
    <w:rsid w:val="00914FEF"/>
    <w:rsid w:val="00915754"/>
    <w:rsid w:val="00915910"/>
    <w:rsid w:val="009160C5"/>
    <w:rsid w:val="0091646A"/>
    <w:rsid w:val="00916F2D"/>
    <w:rsid w:val="00920056"/>
    <w:rsid w:val="009207FE"/>
    <w:rsid w:val="00921438"/>
    <w:rsid w:val="00922232"/>
    <w:rsid w:val="009223A8"/>
    <w:rsid w:val="009224CB"/>
    <w:rsid w:val="00922885"/>
    <w:rsid w:val="00922905"/>
    <w:rsid w:val="009232A6"/>
    <w:rsid w:val="0092346E"/>
    <w:rsid w:val="0092349E"/>
    <w:rsid w:val="0092351F"/>
    <w:rsid w:val="00923904"/>
    <w:rsid w:val="00923FF1"/>
    <w:rsid w:val="00924692"/>
    <w:rsid w:val="009249A3"/>
    <w:rsid w:val="00924B4B"/>
    <w:rsid w:val="00924E7E"/>
    <w:rsid w:val="009250CF"/>
    <w:rsid w:val="00925104"/>
    <w:rsid w:val="009251B5"/>
    <w:rsid w:val="00925248"/>
    <w:rsid w:val="0092562A"/>
    <w:rsid w:val="009256E8"/>
    <w:rsid w:val="009260BB"/>
    <w:rsid w:val="00926120"/>
    <w:rsid w:val="009264D2"/>
    <w:rsid w:val="00926B51"/>
    <w:rsid w:val="0092705D"/>
    <w:rsid w:val="009274EA"/>
    <w:rsid w:val="009276D2"/>
    <w:rsid w:val="00930442"/>
    <w:rsid w:val="00930A49"/>
    <w:rsid w:val="00930BE0"/>
    <w:rsid w:val="00931B7E"/>
    <w:rsid w:val="009321F0"/>
    <w:rsid w:val="00932457"/>
    <w:rsid w:val="00932545"/>
    <w:rsid w:val="00932715"/>
    <w:rsid w:val="0093292E"/>
    <w:rsid w:val="00932C13"/>
    <w:rsid w:val="009337AC"/>
    <w:rsid w:val="0093393D"/>
    <w:rsid w:val="00933D1A"/>
    <w:rsid w:val="00933DB9"/>
    <w:rsid w:val="00933DE1"/>
    <w:rsid w:val="00934249"/>
    <w:rsid w:val="009343E1"/>
    <w:rsid w:val="00934A1D"/>
    <w:rsid w:val="00934EA1"/>
    <w:rsid w:val="00934F00"/>
    <w:rsid w:val="009356DE"/>
    <w:rsid w:val="00935A3E"/>
    <w:rsid w:val="00935C7B"/>
    <w:rsid w:val="00935DC2"/>
    <w:rsid w:val="00936145"/>
    <w:rsid w:val="00936AC0"/>
    <w:rsid w:val="009370D2"/>
    <w:rsid w:val="00937ADF"/>
    <w:rsid w:val="00937BCF"/>
    <w:rsid w:val="00940089"/>
    <w:rsid w:val="00940489"/>
    <w:rsid w:val="0094083E"/>
    <w:rsid w:val="00940A06"/>
    <w:rsid w:val="00940A90"/>
    <w:rsid w:val="0094150D"/>
    <w:rsid w:val="00941561"/>
    <w:rsid w:val="00941B5E"/>
    <w:rsid w:val="00941C49"/>
    <w:rsid w:val="00941FC2"/>
    <w:rsid w:val="00942134"/>
    <w:rsid w:val="00942168"/>
    <w:rsid w:val="009425B4"/>
    <w:rsid w:val="0094289B"/>
    <w:rsid w:val="0094313E"/>
    <w:rsid w:val="009435EC"/>
    <w:rsid w:val="00943702"/>
    <w:rsid w:val="00943BD5"/>
    <w:rsid w:val="00943D1A"/>
    <w:rsid w:val="00943D76"/>
    <w:rsid w:val="009445B6"/>
    <w:rsid w:val="00944611"/>
    <w:rsid w:val="009446B4"/>
    <w:rsid w:val="00944A28"/>
    <w:rsid w:val="00944A94"/>
    <w:rsid w:val="00944ADF"/>
    <w:rsid w:val="00945CD2"/>
    <w:rsid w:val="00945D93"/>
    <w:rsid w:val="00945EB7"/>
    <w:rsid w:val="00946416"/>
    <w:rsid w:val="0094658C"/>
    <w:rsid w:val="0094698A"/>
    <w:rsid w:val="00946B4E"/>
    <w:rsid w:val="00947363"/>
    <w:rsid w:val="009474B1"/>
    <w:rsid w:val="0094798C"/>
    <w:rsid w:val="00947C89"/>
    <w:rsid w:val="0095024D"/>
    <w:rsid w:val="00950442"/>
    <w:rsid w:val="009507FC"/>
    <w:rsid w:val="00951515"/>
    <w:rsid w:val="00951D00"/>
    <w:rsid w:val="00952061"/>
    <w:rsid w:val="0095256A"/>
    <w:rsid w:val="0095276B"/>
    <w:rsid w:val="00952E11"/>
    <w:rsid w:val="00952E4A"/>
    <w:rsid w:val="00953333"/>
    <w:rsid w:val="00953555"/>
    <w:rsid w:val="0095361C"/>
    <w:rsid w:val="00953719"/>
    <w:rsid w:val="00953A35"/>
    <w:rsid w:val="00953FEF"/>
    <w:rsid w:val="00954A17"/>
    <w:rsid w:val="00955003"/>
    <w:rsid w:val="009557FE"/>
    <w:rsid w:val="00955878"/>
    <w:rsid w:val="00955D2B"/>
    <w:rsid w:val="00955D69"/>
    <w:rsid w:val="00956500"/>
    <w:rsid w:val="00956965"/>
    <w:rsid w:val="009569CB"/>
    <w:rsid w:val="0095746D"/>
    <w:rsid w:val="009574BD"/>
    <w:rsid w:val="009578A3"/>
    <w:rsid w:val="00957E54"/>
    <w:rsid w:val="00957E5D"/>
    <w:rsid w:val="00960351"/>
    <w:rsid w:val="00960535"/>
    <w:rsid w:val="009619B8"/>
    <w:rsid w:val="00961B87"/>
    <w:rsid w:val="00961EB2"/>
    <w:rsid w:val="009620C5"/>
    <w:rsid w:val="00962A5A"/>
    <w:rsid w:val="009639B3"/>
    <w:rsid w:val="00963F72"/>
    <w:rsid w:val="0096446E"/>
    <w:rsid w:val="00964840"/>
    <w:rsid w:val="00964BBF"/>
    <w:rsid w:val="00964F6C"/>
    <w:rsid w:val="009650F3"/>
    <w:rsid w:val="00965136"/>
    <w:rsid w:val="009651D9"/>
    <w:rsid w:val="00965259"/>
    <w:rsid w:val="0096530D"/>
    <w:rsid w:val="00965872"/>
    <w:rsid w:val="00965BBE"/>
    <w:rsid w:val="00965DE7"/>
    <w:rsid w:val="00965F68"/>
    <w:rsid w:val="009664E6"/>
    <w:rsid w:val="00966AF3"/>
    <w:rsid w:val="0096705F"/>
    <w:rsid w:val="00967367"/>
    <w:rsid w:val="00967408"/>
    <w:rsid w:val="0096780B"/>
    <w:rsid w:val="0096790D"/>
    <w:rsid w:val="00967D7E"/>
    <w:rsid w:val="00967F08"/>
    <w:rsid w:val="00970009"/>
    <w:rsid w:val="0097012E"/>
    <w:rsid w:val="0097013B"/>
    <w:rsid w:val="0097027A"/>
    <w:rsid w:val="00970331"/>
    <w:rsid w:val="009705D5"/>
    <w:rsid w:val="0097097C"/>
    <w:rsid w:val="00971624"/>
    <w:rsid w:val="00971763"/>
    <w:rsid w:val="0097194C"/>
    <w:rsid w:val="009720CA"/>
    <w:rsid w:val="0097248E"/>
    <w:rsid w:val="009737F6"/>
    <w:rsid w:val="00973919"/>
    <w:rsid w:val="00973EB7"/>
    <w:rsid w:val="009745FC"/>
    <w:rsid w:val="009755B7"/>
    <w:rsid w:val="0097651A"/>
    <w:rsid w:val="00976609"/>
    <w:rsid w:val="009766B5"/>
    <w:rsid w:val="00976FB8"/>
    <w:rsid w:val="009773C9"/>
    <w:rsid w:val="0097775E"/>
    <w:rsid w:val="00977A5C"/>
    <w:rsid w:val="00977AB7"/>
    <w:rsid w:val="00977E78"/>
    <w:rsid w:val="00977F6D"/>
    <w:rsid w:val="009801CE"/>
    <w:rsid w:val="00980559"/>
    <w:rsid w:val="009805FC"/>
    <w:rsid w:val="00980B72"/>
    <w:rsid w:val="00981712"/>
    <w:rsid w:val="00981999"/>
    <w:rsid w:val="00981CB3"/>
    <w:rsid w:val="00983248"/>
    <w:rsid w:val="009832DC"/>
    <w:rsid w:val="00983740"/>
    <w:rsid w:val="00983A78"/>
    <w:rsid w:val="00983B29"/>
    <w:rsid w:val="009840C0"/>
    <w:rsid w:val="00984322"/>
    <w:rsid w:val="00984372"/>
    <w:rsid w:val="00984433"/>
    <w:rsid w:val="00984674"/>
    <w:rsid w:val="009848DE"/>
    <w:rsid w:val="00984B57"/>
    <w:rsid w:val="00984E1D"/>
    <w:rsid w:val="0098532D"/>
    <w:rsid w:val="00985DB8"/>
    <w:rsid w:val="00986098"/>
    <w:rsid w:val="009860A6"/>
    <w:rsid w:val="00986BE0"/>
    <w:rsid w:val="0098794D"/>
    <w:rsid w:val="00987F1B"/>
    <w:rsid w:val="00990D01"/>
    <w:rsid w:val="00990EE2"/>
    <w:rsid w:val="00991C1B"/>
    <w:rsid w:val="00991D43"/>
    <w:rsid w:val="009921E9"/>
    <w:rsid w:val="0099276A"/>
    <w:rsid w:val="00992C1A"/>
    <w:rsid w:val="00992DAB"/>
    <w:rsid w:val="00993D33"/>
    <w:rsid w:val="00993E4A"/>
    <w:rsid w:val="00993EF6"/>
    <w:rsid w:val="0099409A"/>
    <w:rsid w:val="0099454A"/>
    <w:rsid w:val="00994699"/>
    <w:rsid w:val="00994A7A"/>
    <w:rsid w:val="00994B23"/>
    <w:rsid w:val="00994E74"/>
    <w:rsid w:val="0099539D"/>
    <w:rsid w:val="009953CD"/>
    <w:rsid w:val="00995432"/>
    <w:rsid w:val="009966AB"/>
    <w:rsid w:val="009978B7"/>
    <w:rsid w:val="009979D5"/>
    <w:rsid w:val="00997E49"/>
    <w:rsid w:val="009A083C"/>
    <w:rsid w:val="009A144F"/>
    <w:rsid w:val="009A1520"/>
    <w:rsid w:val="009A181B"/>
    <w:rsid w:val="009A1EA9"/>
    <w:rsid w:val="009A1F4F"/>
    <w:rsid w:val="009A2018"/>
    <w:rsid w:val="009A2C7E"/>
    <w:rsid w:val="009A2DA7"/>
    <w:rsid w:val="009A2DAE"/>
    <w:rsid w:val="009A331D"/>
    <w:rsid w:val="009A34A8"/>
    <w:rsid w:val="009A370B"/>
    <w:rsid w:val="009A3CF1"/>
    <w:rsid w:val="009A3D30"/>
    <w:rsid w:val="009A3D84"/>
    <w:rsid w:val="009A4156"/>
    <w:rsid w:val="009A4449"/>
    <w:rsid w:val="009A4954"/>
    <w:rsid w:val="009A4B34"/>
    <w:rsid w:val="009A51CB"/>
    <w:rsid w:val="009A5206"/>
    <w:rsid w:val="009A5287"/>
    <w:rsid w:val="009A5A0E"/>
    <w:rsid w:val="009A5B03"/>
    <w:rsid w:val="009A670D"/>
    <w:rsid w:val="009A6DAF"/>
    <w:rsid w:val="009A6F0F"/>
    <w:rsid w:val="009A757C"/>
    <w:rsid w:val="009A76A0"/>
    <w:rsid w:val="009A7701"/>
    <w:rsid w:val="009A780F"/>
    <w:rsid w:val="009A78D4"/>
    <w:rsid w:val="009A7E24"/>
    <w:rsid w:val="009B0BFE"/>
    <w:rsid w:val="009B0FBD"/>
    <w:rsid w:val="009B1066"/>
    <w:rsid w:val="009B11D4"/>
    <w:rsid w:val="009B1397"/>
    <w:rsid w:val="009B1430"/>
    <w:rsid w:val="009B1B24"/>
    <w:rsid w:val="009B1C6B"/>
    <w:rsid w:val="009B1D71"/>
    <w:rsid w:val="009B2046"/>
    <w:rsid w:val="009B225A"/>
    <w:rsid w:val="009B235C"/>
    <w:rsid w:val="009B2451"/>
    <w:rsid w:val="009B25D0"/>
    <w:rsid w:val="009B264D"/>
    <w:rsid w:val="009B3540"/>
    <w:rsid w:val="009B370E"/>
    <w:rsid w:val="009B396F"/>
    <w:rsid w:val="009B3AB5"/>
    <w:rsid w:val="009B3B6E"/>
    <w:rsid w:val="009B3DC8"/>
    <w:rsid w:val="009B43B0"/>
    <w:rsid w:val="009B43B2"/>
    <w:rsid w:val="009B44AB"/>
    <w:rsid w:val="009B4BF9"/>
    <w:rsid w:val="009B4C39"/>
    <w:rsid w:val="009B4E21"/>
    <w:rsid w:val="009B53BE"/>
    <w:rsid w:val="009B5D82"/>
    <w:rsid w:val="009B6AD3"/>
    <w:rsid w:val="009B6C35"/>
    <w:rsid w:val="009B71CC"/>
    <w:rsid w:val="009C00D2"/>
    <w:rsid w:val="009C016A"/>
    <w:rsid w:val="009C01E9"/>
    <w:rsid w:val="009C0365"/>
    <w:rsid w:val="009C04E5"/>
    <w:rsid w:val="009C058E"/>
    <w:rsid w:val="009C09EA"/>
    <w:rsid w:val="009C0B48"/>
    <w:rsid w:val="009C1135"/>
    <w:rsid w:val="009C11D7"/>
    <w:rsid w:val="009C2352"/>
    <w:rsid w:val="009C25A9"/>
    <w:rsid w:val="009C27D3"/>
    <w:rsid w:val="009C2EED"/>
    <w:rsid w:val="009C3064"/>
    <w:rsid w:val="009C33A3"/>
    <w:rsid w:val="009C368E"/>
    <w:rsid w:val="009C3D8D"/>
    <w:rsid w:val="009C46F8"/>
    <w:rsid w:val="009C4885"/>
    <w:rsid w:val="009C53F6"/>
    <w:rsid w:val="009C598D"/>
    <w:rsid w:val="009C5C79"/>
    <w:rsid w:val="009C5D3E"/>
    <w:rsid w:val="009C60F5"/>
    <w:rsid w:val="009C696D"/>
    <w:rsid w:val="009C6B5A"/>
    <w:rsid w:val="009C760B"/>
    <w:rsid w:val="009C76BC"/>
    <w:rsid w:val="009C7794"/>
    <w:rsid w:val="009C7877"/>
    <w:rsid w:val="009C795A"/>
    <w:rsid w:val="009C79FA"/>
    <w:rsid w:val="009C7BFA"/>
    <w:rsid w:val="009C7E16"/>
    <w:rsid w:val="009D01DD"/>
    <w:rsid w:val="009D05B0"/>
    <w:rsid w:val="009D0B41"/>
    <w:rsid w:val="009D11B3"/>
    <w:rsid w:val="009D16FC"/>
    <w:rsid w:val="009D1828"/>
    <w:rsid w:val="009D1BC9"/>
    <w:rsid w:val="009D1D76"/>
    <w:rsid w:val="009D21FE"/>
    <w:rsid w:val="009D246B"/>
    <w:rsid w:val="009D2787"/>
    <w:rsid w:val="009D2B29"/>
    <w:rsid w:val="009D3777"/>
    <w:rsid w:val="009D4120"/>
    <w:rsid w:val="009D4706"/>
    <w:rsid w:val="009D5092"/>
    <w:rsid w:val="009D51BE"/>
    <w:rsid w:val="009D5A20"/>
    <w:rsid w:val="009D5F1A"/>
    <w:rsid w:val="009D65EB"/>
    <w:rsid w:val="009D65EF"/>
    <w:rsid w:val="009D7116"/>
    <w:rsid w:val="009D7596"/>
    <w:rsid w:val="009D7930"/>
    <w:rsid w:val="009D79C2"/>
    <w:rsid w:val="009D7E19"/>
    <w:rsid w:val="009D7F7B"/>
    <w:rsid w:val="009E0460"/>
    <w:rsid w:val="009E057D"/>
    <w:rsid w:val="009E0712"/>
    <w:rsid w:val="009E0D21"/>
    <w:rsid w:val="009E136D"/>
    <w:rsid w:val="009E1A8E"/>
    <w:rsid w:val="009E248A"/>
    <w:rsid w:val="009E24CA"/>
    <w:rsid w:val="009E2AF2"/>
    <w:rsid w:val="009E2BC0"/>
    <w:rsid w:val="009E2C0A"/>
    <w:rsid w:val="009E2D0B"/>
    <w:rsid w:val="009E2EA2"/>
    <w:rsid w:val="009E3419"/>
    <w:rsid w:val="009E461A"/>
    <w:rsid w:val="009E4719"/>
    <w:rsid w:val="009E487B"/>
    <w:rsid w:val="009E4B33"/>
    <w:rsid w:val="009E51E9"/>
    <w:rsid w:val="009E52B3"/>
    <w:rsid w:val="009E560A"/>
    <w:rsid w:val="009E5920"/>
    <w:rsid w:val="009E5EF2"/>
    <w:rsid w:val="009E606F"/>
    <w:rsid w:val="009E6553"/>
    <w:rsid w:val="009E6AE0"/>
    <w:rsid w:val="009E6F06"/>
    <w:rsid w:val="009E7348"/>
    <w:rsid w:val="009E783F"/>
    <w:rsid w:val="009E7A4A"/>
    <w:rsid w:val="009F090D"/>
    <w:rsid w:val="009F0C6B"/>
    <w:rsid w:val="009F139F"/>
    <w:rsid w:val="009F190F"/>
    <w:rsid w:val="009F1C41"/>
    <w:rsid w:val="009F202B"/>
    <w:rsid w:val="009F2537"/>
    <w:rsid w:val="009F28C7"/>
    <w:rsid w:val="009F3862"/>
    <w:rsid w:val="009F387A"/>
    <w:rsid w:val="009F3897"/>
    <w:rsid w:val="009F3AEF"/>
    <w:rsid w:val="009F40D8"/>
    <w:rsid w:val="009F52DC"/>
    <w:rsid w:val="009F5A31"/>
    <w:rsid w:val="009F5BD2"/>
    <w:rsid w:val="009F5C22"/>
    <w:rsid w:val="009F5E66"/>
    <w:rsid w:val="009F5FBA"/>
    <w:rsid w:val="009F6066"/>
    <w:rsid w:val="009F6867"/>
    <w:rsid w:val="009F6AA5"/>
    <w:rsid w:val="009F74DE"/>
    <w:rsid w:val="009F7A8D"/>
    <w:rsid w:val="009F7C6F"/>
    <w:rsid w:val="009F7F58"/>
    <w:rsid w:val="00A00C65"/>
    <w:rsid w:val="00A010A7"/>
    <w:rsid w:val="00A016AF"/>
    <w:rsid w:val="00A01B89"/>
    <w:rsid w:val="00A029F4"/>
    <w:rsid w:val="00A03234"/>
    <w:rsid w:val="00A032B5"/>
    <w:rsid w:val="00A037E2"/>
    <w:rsid w:val="00A04553"/>
    <w:rsid w:val="00A04BFA"/>
    <w:rsid w:val="00A0594B"/>
    <w:rsid w:val="00A059B5"/>
    <w:rsid w:val="00A05B0B"/>
    <w:rsid w:val="00A06056"/>
    <w:rsid w:val="00A0688C"/>
    <w:rsid w:val="00A0717E"/>
    <w:rsid w:val="00A07552"/>
    <w:rsid w:val="00A07CED"/>
    <w:rsid w:val="00A10351"/>
    <w:rsid w:val="00A10499"/>
    <w:rsid w:val="00A1078A"/>
    <w:rsid w:val="00A110CE"/>
    <w:rsid w:val="00A1198A"/>
    <w:rsid w:val="00A120F3"/>
    <w:rsid w:val="00A12CF1"/>
    <w:rsid w:val="00A12E40"/>
    <w:rsid w:val="00A13667"/>
    <w:rsid w:val="00A13BA1"/>
    <w:rsid w:val="00A13D4F"/>
    <w:rsid w:val="00A1473C"/>
    <w:rsid w:val="00A14905"/>
    <w:rsid w:val="00A14907"/>
    <w:rsid w:val="00A15562"/>
    <w:rsid w:val="00A1573D"/>
    <w:rsid w:val="00A1582B"/>
    <w:rsid w:val="00A158EC"/>
    <w:rsid w:val="00A158FD"/>
    <w:rsid w:val="00A15D6E"/>
    <w:rsid w:val="00A1606D"/>
    <w:rsid w:val="00A163FA"/>
    <w:rsid w:val="00A16D76"/>
    <w:rsid w:val="00A1773F"/>
    <w:rsid w:val="00A20824"/>
    <w:rsid w:val="00A20A17"/>
    <w:rsid w:val="00A20D7A"/>
    <w:rsid w:val="00A210BD"/>
    <w:rsid w:val="00A215CB"/>
    <w:rsid w:val="00A21D35"/>
    <w:rsid w:val="00A21E6E"/>
    <w:rsid w:val="00A21F5D"/>
    <w:rsid w:val="00A2226B"/>
    <w:rsid w:val="00A22750"/>
    <w:rsid w:val="00A228C8"/>
    <w:rsid w:val="00A22B60"/>
    <w:rsid w:val="00A22D6F"/>
    <w:rsid w:val="00A22E78"/>
    <w:rsid w:val="00A23369"/>
    <w:rsid w:val="00A237D9"/>
    <w:rsid w:val="00A2384D"/>
    <w:rsid w:val="00A23A5B"/>
    <w:rsid w:val="00A246B1"/>
    <w:rsid w:val="00A253AD"/>
    <w:rsid w:val="00A2568B"/>
    <w:rsid w:val="00A2585E"/>
    <w:rsid w:val="00A25DED"/>
    <w:rsid w:val="00A26057"/>
    <w:rsid w:val="00A26585"/>
    <w:rsid w:val="00A27277"/>
    <w:rsid w:val="00A272A7"/>
    <w:rsid w:val="00A279CE"/>
    <w:rsid w:val="00A27DF1"/>
    <w:rsid w:val="00A27E94"/>
    <w:rsid w:val="00A30342"/>
    <w:rsid w:val="00A30443"/>
    <w:rsid w:val="00A30C5B"/>
    <w:rsid w:val="00A30EE8"/>
    <w:rsid w:val="00A3181F"/>
    <w:rsid w:val="00A31962"/>
    <w:rsid w:val="00A31CDD"/>
    <w:rsid w:val="00A31D90"/>
    <w:rsid w:val="00A31E19"/>
    <w:rsid w:val="00A32329"/>
    <w:rsid w:val="00A32440"/>
    <w:rsid w:val="00A3272E"/>
    <w:rsid w:val="00A3273D"/>
    <w:rsid w:val="00A32C09"/>
    <w:rsid w:val="00A3351A"/>
    <w:rsid w:val="00A33520"/>
    <w:rsid w:val="00A337AC"/>
    <w:rsid w:val="00A353ED"/>
    <w:rsid w:val="00A356B2"/>
    <w:rsid w:val="00A357C2"/>
    <w:rsid w:val="00A359E6"/>
    <w:rsid w:val="00A35D0A"/>
    <w:rsid w:val="00A3606E"/>
    <w:rsid w:val="00A3642C"/>
    <w:rsid w:val="00A368AC"/>
    <w:rsid w:val="00A3753E"/>
    <w:rsid w:val="00A37AE0"/>
    <w:rsid w:val="00A40903"/>
    <w:rsid w:val="00A409FF"/>
    <w:rsid w:val="00A40B61"/>
    <w:rsid w:val="00A40B7B"/>
    <w:rsid w:val="00A40F3F"/>
    <w:rsid w:val="00A41381"/>
    <w:rsid w:val="00A414BF"/>
    <w:rsid w:val="00A414C7"/>
    <w:rsid w:val="00A415AE"/>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4D6B"/>
    <w:rsid w:val="00A450D4"/>
    <w:rsid w:val="00A451A2"/>
    <w:rsid w:val="00A455D9"/>
    <w:rsid w:val="00A455E4"/>
    <w:rsid w:val="00A45760"/>
    <w:rsid w:val="00A457D1"/>
    <w:rsid w:val="00A45805"/>
    <w:rsid w:val="00A45C62"/>
    <w:rsid w:val="00A45F52"/>
    <w:rsid w:val="00A462EB"/>
    <w:rsid w:val="00A46AD1"/>
    <w:rsid w:val="00A46F6D"/>
    <w:rsid w:val="00A46FFA"/>
    <w:rsid w:val="00A475EE"/>
    <w:rsid w:val="00A478CC"/>
    <w:rsid w:val="00A47B05"/>
    <w:rsid w:val="00A50AF4"/>
    <w:rsid w:val="00A51014"/>
    <w:rsid w:val="00A51573"/>
    <w:rsid w:val="00A516B8"/>
    <w:rsid w:val="00A517B1"/>
    <w:rsid w:val="00A51A13"/>
    <w:rsid w:val="00A51DA8"/>
    <w:rsid w:val="00A51E51"/>
    <w:rsid w:val="00A51EA9"/>
    <w:rsid w:val="00A51ECF"/>
    <w:rsid w:val="00A52606"/>
    <w:rsid w:val="00A526CB"/>
    <w:rsid w:val="00A52913"/>
    <w:rsid w:val="00A52F9F"/>
    <w:rsid w:val="00A536AF"/>
    <w:rsid w:val="00A53936"/>
    <w:rsid w:val="00A547B3"/>
    <w:rsid w:val="00A54DE0"/>
    <w:rsid w:val="00A557F0"/>
    <w:rsid w:val="00A55AF8"/>
    <w:rsid w:val="00A55EA7"/>
    <w:rsid w:val="00A5636A"/>
    <w:rsid w:val="00A608E7"/>
    <w:rsid w:val="00A60E14"/>
    <w:rsid w:val="00A610DC"/>
    <w:rsid w:val="00A61A2B"/>
    <w:rsid w:val="00A61C90"/>
    <w:rsid w:val="00A6211F"/>
    <w:rsid w:val="00A6227A"/>
    <w:rsid w:val="00A62989"/>
    <w:rsid w:val="00A62F23"/>
    <w:rsid w:val="00A63094"/>
    <w:rsid w:val="00A6309D"/>
    <w:rsid w:val="00A6395C"/>
    <w:rsid w:val="00A639E3"/>
    <w:rsid w:val="00A63B9D"/>
    <w:rsid w:val="00A63D16"/>
    <w:rsid w:val="00A6462D"/>
    <w:rsid w:val="00A6474D"/>
    <w:rsid w:val="00A647E4"/>
    <w:rsid w:val="00A648A0"/>
    <w:rsid w:val="00A6554F"/>
    <w:rsid w:val="00A65B67"/>
    <w:rsid w:val="00A65C5B"/>
    <w:rsid w:val="00A663DE"/>
    <w:rsid w:val="00A6706A"/>
    <w:rsid w:val="00A677D1"/>
    <w:rsid w:val="00A67A2C"/>
    <w:rsid w:val="00A67D33"/>
    <w:rsid w:val="00A67D44"/>
    <w:rsid w:val="00A7015B"/>
    <w:rsid w:val="00A703D8"/>
    <w:rsid w:val="00A705C4"/>
    <w:rsid w:val="00A70930"/>
    <w:rsid w:val="00A70AE6"/>
    <w:rsid w:val="00A70F76"/>
    <w:rsid w:val="00A7116B"/>
    <w:rsid w:val="00A71663"/>
    <w:rsid w:val="00A71713"/>
    <w:rsid w:val="00A7171D"/>
    <w:rsid w:val="00A7176B"/>
    <w:rsid w:val="00A71D1D"/>
    <w:rsid w:val="00A71F4D"/>
    <w:rsid w:val="00A71F51"/>
    <w:rsid w:val="00A7218E"/>
    <w:rsid w:val="00A7232D"/>
    <w:rsid w:val="00A7257B"/>
    <w:rsid w:val="00A725AB"/>
    <w:rsid w:val="00A72699"/>
    <w:rsid w:val="00A73A1B"/>
    <w:rsid w:val="00A73BCB"/>
    <w:rsid w:val="00A73D14"/>
    <w:rsid w:val="00A73F7E"/>
    <w:rsid w:val="00A7429F"/>
    <w:rsid w:val="00A750A3"/>
    <w:rsid w:val="00A7514B"/>
    <w:rsid w:val="00A754E7"/>
    <w:rsid w:val="00A75703"/>
    <w:rsid w:val="00A7585A"/>
    <w:rsid w:val="00A7595C"/>
    <w:rsid w:val="00A75C8C"/>
    <w:rsid w:val="00A75DC0"/>
    <w:rsid w:val="00A75E13"/>
    <w:rsid w:val="00A7647C"/>
    <w:rsid w:val="00A76776"/>
    <w:rsid w:val="00A769E9"/>
    <w:rsid w:val="00A76D09"/>
    <w:rsid w:val="00A770F0"/>
    <w:rsid w:val="00A7714E"/>
    <w:rsid w:val="00A8114A"/>
    <w:rsid w:val="00A81271"/>
    <w:rsid w:val="00A81342"/>
    <w:rsid w:val="00A81609"/>
    <w:rsid w:val="00A817E5"/>
    <w:rsid w:val="00A81FBF"/>
    <w:rsid w:val="00A82130"/>
    <w:rsid w:val="00A82200"/>
    <w:rsid w:val="00A82495"/>
    <w:rsid w:val="00A82567"/>
    <w:rsid w:val="00A826AE"/>
    <w:rsid w:val="00A82DC0"/>
    <w:rsid w:val="00A8313C"/>
    <w:rsid w:val="00A83490"/>
    <w:rsid w:val="00A84170"/>
    <w:rsid w:val="00A84C5F"/>
    <w:rsid w:val="00A84FD0"/>
    <w:rsid w:val="00A85731"/>
    <w:rsid w:val="00A85E99"/>
    <w:rsid w:val="00A86607"/>
    <w:rsid w:val="00A8679F"/>
    <w:rsid w:val="00A86F0E"/>
    <w:rsid w:val="00A87492"/>
    <w:rsid w:val="00A878F9"/>
    <w:rsid w:val="00A87D1B"/>
    <w:rsid w:val="00A902F0"/>
    <w:rsid w:val="00A90512"/>
    <w:rsid w:val="00A90568"/>
    <w:rsid w:val="00A90BD9"/>
    <w:rsid w:val="00A9125D"/>
    <w:rsid w:val="00A91763"/>
    <w:rsid w:val="00A9194C"/>
    <w:rsid w:val="00A91D05"/>
    <w:rsid w:val="00A93280"/>
    <w:rsid w:val="00A934D9"/>
    <w:rsid w:val="00A934FE"/>
    <w:rsid w:val="00A935BE"/>
    <w:rsid w:val="00A93E83"/>
    <w:rsid w:val="00A94064"/>
    <w:rsid w:val="00A94081"/>
    <w:rsid w:val="00A942C9"/>
    <w:rsid w:val="00A943EC"/>
    <w:rsid w:val="00A94789"/>
    <w:rsid w:val="00A949E7"/>
    <w:rsid w:val="00A955D0"/>
    <w:rsid w:val="00A9596E"/>
    <w:rsid w:val="00A95EFD"/>
    <w:rsid w:val="00A95F86"/>
    <w:rsid w:val="00A96357"/>
    <w:rsid w:val="00A9679B"/>
    <w:rsid w:val="00A96887"/>
    <w:rsid w:val="00A97030"/>
    <w:rsid w:val="00A975AF"/>
    <w:rsid w:val="00A978FE"/>
    <w:rsid w:val="00A97EF3"/>
    <w:rsid w:val="00AA0075"/>
    <w:rsid w:val="00AA0336"/>
    <w:rsid w:val="00AA057F"/>
    <w:rsid w:val="00AA0D5A"/>
    <w:rsid w:val="00AA0EF4"/>
    <w:rsid w:val="00AA10C7"/>
    <w:rsid w:val="00AA15E5"/>
    <w:rsid w:val="00AA189C"/>
    <w:rsid w:val="00AA1AAD"/>
    <w:rsid w:val="00AA1EB0"/>
    <w:rsid w:val="00AA1F6F"/>
    <w:rsid w:val="00AA2106"/>
    <w:rsid w:val="00AA23A8"/>
    <w:rsid w:val="00AA252D"/>
    <w:rsid w:val="00AA2855"/>
    <w:rsid w:val="00AA2A9E"/>
    <w:rsid w:val="00AA2FB1"/>
    <w:rsid w:val="00AA318A"/>
    <w:rsid w:val="00AA3868"/>
    <w:rsid w:val="00AA3C73"/>
    <w:rsid w:val="00AA408D"/>
    <w:rsid w:val="00AA4724"/>
    <w:rsid w:val="00AA4A70"/>
    <w:rsid w:val="00AA55DE"/>
    <w:rsid w:val="00AA60F4"/>
    <w:rsid w:val="00AA670E"/>
    <w:rsid w:val="00AA676A"/>
    <w:rsid w:val="00AA69E3"/>
    <w:rsid w:val="00AA7BB7"/>
    <w:rsid w:val="00AA7BCB"/>
    <w:rsid w:val="00AA7DC2"/>
    <w:rsid w:val="00AB0123"/>
    <w:rsid w:val="00AB08D7"/>
    <w:rsid w:val="00AB1092"/>
    <w:rsid w:val="00AB1553"/>
    <w:rsid w:val="00AB2032"/>
    <w:rsid w:val="00AB2548"/>
    <w:rsid w:val="00AB2942"/>
    <w:rsid w:val="00AB29C5"/>
    <w:rsid w:val="00AB2A52"/>
    <w:rsid w:val="00AB2C9C"/>
    <w:rsid w:val="00AB2EA4"/>
    <w:rsid w:val="00AB36A1"/>
    <w:rsid w:val="00AB40B1"/>
    <w:rsid w:val="00AB40B7"/>
    <w:rsid w:val="00AB4111"/>
    <w:rsid w:val="00AB46D0"/>
    <w:rsid w:val="00AB4BB2"/>
    <w:rsid w:val="00AB4D60"/>
    <w:rsid w:val="00AB516B"/>
    <w:rsid w:val="00AB53A6"/>
    <w:rsid w:val="00AB589A"/>
    <w:rsid w:val="00AB6442"/>
    <w:rsid w:val="00AB6BBD"/>
    <w:rsid w:val="00AB7259"/>
    <w:rsid w:val="00AB73FF"/>
    <w:rsid w:val="00AB77A7"/>
    <w:rsid w:val="00AB7D1B"/>
    <w:rsid w:val="00AB7EEA"/>
    <w:rsid w:val="00AC001C"/>
    <w:rsid w:val="00AC02FA"/>
    <w:rsid w:val="00AC03B7"/>
    <w:rsid w:val="00AC133E"/>
    <w:rsid w:val="00AC1415"/>
    <w:rsid w:val="00AC1C83"/>
    <w:rsid w:val="00AC1DB1"/>
    <w:rsid w:val="00AC211B"/>
    <w:rsid w:val="00AC2338"/>
    <w:rsid w:val="00AC277F"/>
    <w:rsid w:val="00AC2C30"/>
    <w:rsid w:val="00AC2C90"/>
    <w:rsid w:val="00AC2F85"/>
    <w:rsid w:val="00AC3B49"/>
    <w:rsid w:val="00AC3FA1"/>
    <w:rsid w:val="00AC4139"/>
    <w:rsid w:val="00AC4855"/>
    <w:rsid w:val="00AC4F24"/>
    <w:rsid w:val="00AC5187"/>
    <w:rsid w:val="00AC536B"/>
    <w:rsid w:val="00AC53F0"/>
    <w:rsid w:val="00AC5D35"/>
    <w:rsid w:val="00AC6A9B"/>
    <w:rsid w:val="00AC6AB8"/>
    <w:rsid w:val="00AC6ED0"/>
    <w:rsid w:val="00AC722A"/>
    <w:rsid w:val="00AC79FC"/>
    <w:rsid w:val="00AD03B8"/>
    <w:rsid w:val="00AD04E2"/>
    <w:rsid w:val="00AD06D9"/>
    <w:rsid w:val="00AD0831"/>
    <w:rsid w:val="00AD1047"/>
    <w:rsid w:val="00AD1784"/>
    <w:rsid w:val="00AD19E9"/>
    <w:rsid w:val="00AD19EB"/>
    <w:rsid w:val="00AD1B5F"/>
    <w:rsid w:val="00AD1EBF"/>
    <w:rsid w:val="00AD1FD7"/>
    <w:rsid w:val="00AD23EF"/>
    <w:rsid w:val="00AD2676"/>
    <w:rsid w:val="00AD28F7"/>
    <w:rsid w:val="00AD29A7"/>
    <w:rsid w:val="00AD2CD6"/>
    <w:rsid w:val="00AD2CE9"/>
    <w:rsid w:val="00AD2D7F"/>
    <w:rsid w:val="00AD2E60"/>
    <w:rsid w:val="00AD3168"/>
    <w:rsid w:val="00AD3337"/>
    <w:rsid w:val="00AD3A94"/>
    <w:rsid w:val="00AD3CD9"/>
    <w:rsid w:val="00AD4288"/>
    <w:rsid w:val="00AD4311"/>
    <w:rsid w:val="00AD4363"/>
    <w:rsid w:val="00AD43CD"/>
    <w:rsid w:val="00AD4601"/>
    <w:rsid w:val="00AD476E"/>
    <w:rsid w:val="00AD4B66"/>
    <w:rsid w:val="00AD50AA"/>
    <w:rsid w:val="00AD5316"/>
    <w:rsid w:val="00AD5576"/>
    <w:rsid w:val="00AD57A8"/>
    <w:rsid w:val="00AD5953"/>
    <w:rsid w:val="00AD5CC6"/>
    <w:rsid w:val="00AD5CEB"/>
    <w:rsid w:val="00AD5F11"/>
    <w:rsid w:val="00AD6098"/>
    <w:rsid w:val="00AD64F0"/>
    <w:rsid w:val="00AD7026"/>
    <w:rsid w:val="00AD7182"/>
    <w:rsid w:val="00AD7B8D"/>
    <w:rsid w:val="00AE0087"/>
    <w:rsid w:val="00AE06BE"/>
    <w:rsid w:val="00AE0775"/>
    <w:rsid w:val="00AE1158"/>
    <w:rsid w:val="00AE11D3"/>
    <w:rsid w:val="00AE11DB"/>
    <w:rsid w:val="00AE11FA"/>
    <w:rsid w:val="00AE1262"/>
    <w:rsid w:val="00AE1314"/>
    <w:rsid w:val="00AE14B1"/>
    <w:rsid w:val="00AE1838"/>
    <w:rsid w:val="00AE1DAD"/>
    <w:rsid w:val="00AE1EA0"/>
    <w:rsid w:val="00AE2A75"/>
    <w:rsid w:val="00AE2D8E"/>
    <w:rsid w:val="00AE324B"/>
    <w:rsid w:val="00AE3471"/>
    <w:rsid w:val="00AE369B"/>
    <w:rsid w:val="00AE3C47"/>
    <w:rsid w:val="00AE3D93"/>
    <w:rsid w:val="00AE4472"/>
    <w:rsid w:val="00AE4730"/>
    <w:rsid w:val="00AE4ABE"/>
    <w:rsid w:val="00AE4D23"/>
    <w:rsid w:val="00AE5250"/>
    <w:rsid w:val="00AE55FB"/>
    <w:rsid w:val="00AE5749"/>
    <w:rsid w:val="00AE599C"/>
    <w:rsid w:val="00AE5A01"/>
    <w:rsid w:val="00AE5BE7"/>
    <w:rsid w:val="00AE636D"/>
    <w:rsid w:val="00AE64AC"/>
    <w:rsid w:val="00AE6FD4"/>
    <w:rsid w:val="00AE6FDF"/>
    <w:rsid w:val="00AE70ED"/>
    <w:rsid w:val="00AE74DF"/>
    <w:rsid w:val="00AE752E"/>
    <w:rsid w:val="00AE76DC"/>
    <w:rsid w:val="00AE79C1"/>
    <w:rsid w:val="00AF0F5F"/>
    <w:rsid w:val="00AF139C"/>
    <w:rsid w:val="00AF18B5"/>
    <w:rsid w:val="00AF1E3A"/>
    <w:rsid w:val="00AF1F43"/>
    <w:rsid w:val="00AF239D"/>
    <w:rsid w:val="00AF28CA"/>
    <w:rsid w:val="00AF2EE7"/>
    <w:rsid w:val="00AF3062"/>
    <w:rsid w:val="00AF3D0A"/>
    <w:rsid w:val="00AF3D25"/>
    <w:rsid w:val="00AF5026"/>
    <w:rsid w:val="00AF50E4"/>
    <w:rsid w:val="00AF50FF"/>
    <w:rsid w:val="00AF533B"/>
    <w:rsid w:val="00AF5E22"/>
    <w:rsid w:val="00AF5F62"/>
    <w:rsid w:val="00AF5F7A"/>
    <w:rsid w:val="00AF625A"/>
    <w:rsid w:val="00AF6681"/>
    <w:rsid w:val="00AF6790"/>
    <w:rsid w:val="00AF6A4A"/>
    <w:rsid w:val="00AF7A73"/>
    <w:rsid w:val="00AF7AB9"/>
    <w:rsid w:val="00AF7FD7"/>
    <w:rsid w:val="00B0013A"/>
    <w:rsid w:val="00B00150"/>
    <w:rsid w:val="00B00326"/>
    <w:rsid w:val="00B004A4"/>
    <w:rsid w:val="00B008AC"/>
    <w:rsid w:val="00B00DA6"/>
    <w:rsid w:val="00B00F27"/>
    <w:rsid w:val="00B01269"/>
    <w:rsid w:val="00B0144E"/>
    <w:rsid w:val="00B015E4"/>
    <w:rsid w:val="00B01604"/>
    <w:rsid w:val="00B01B58"/>
    <w:rsid w:val="00B0257E"/>
    <w:rsid w:val="00B02AEE"/>
    <w:rsid w:val="00B0342C"/>
    <w:rsid w:val="00B03701"/>
    <w:rsid w:val="00B03C4F"/>
    <w:rsid w:val="00B0441A"/>
    <w:rsid w:val="00B04DFB"/>
    <w:rsid w:val="00B04ED1"/>
    <w:rsid w:val="00B04F4F"/>
    <w:rsid w:val="00B05017"/>
    <w:rsid w:val="00B05211"/>
    <w:rsid w:val="00B05733"/>
    <w:rsid w:val="00B05998"/>
    <w:rsid w:val="00B05AB9"/>
    <w:rsid w:val="00B05B00"/>
    <w:rsid w:val="00B06036"/>
    <w:rsid w:val="00B06077"/>
    <w:rsid w:val="00B0680D"/>
    <w:rsid w:val="00B072DC"/>
    <w:rsid w:val="00B0739A"/>
    <w:rsid w:val="00B07DEF"/>
    <w:rsid w:val="00B100D2"/>
    <w:rsid w:val="00B10A43"/>
    <w:rsid w:val="00B10FB5"/>
    <w:rsid w:val="00B11A35"/>
    <w:rsid w:val="00B11AFF"/>
    <w:rsid w:val="00B12E28"/>
    <w:rsid w:val="00B13A55"/>
    <w:rsid w:val="00B149D2"/>
    <w:rsid w:val="00B14E0A"/>
    <w:rsid w:val="00B14FDE"/>
    <w:rsid w:val="00B15095"/>
    <w:rsid w:val="00B15313"/>
    <w:rsid w:val="00B15554"/>
    <w:rsid w:val="00B156E8"/>
    <w:rsid w:val="00B15B9E"/>
    <w:rsid w:val="00B15BE8"/>
    <w:rsid w:val="00B15FB4"/>
    <w:rsid w:val="00B16199"/>
    <w:rsid w:val="00B16711"/>
    <w:rsid w:val="00B16C3E"/>
    <w:rsid w:val="00B16D88"/>
    <w:rsid w:val="00B16E6E"/>
    <w:rsid w:val="00B1709C"/>
    <w:rsid w:val="00B17A38"/>
    <w:rsid w:val="00B17D0E"/>
    <w:rsid w:val="00B202A1"/>
    <w:rsid w:val="00B20374"/>
    <w:rsid w:val="00B203E8"/>
    <w:rsid w:val="00B206BF"/>
    <w:rsid w:val="00B21231"/>
    <w:rsid w:val="00B2135B"/>
    <w:rsid w:val="00B213F2"/>
    <w:rsid w:val="00B21785"/>
    <w:rsid w:val="00B21904"/>
    <w:rsid w:val="00B21935"/>
    <w:rsid w:val="00B21AFE"/>
    <w:rsid w:val="00B21D08"/>
    <w:rsid w:val="00B2258B"/>
    <w:rsid w:val="00B22930"/>
    <w:rsid w:val="00B22A66"/>
    <w:rsid w:val="00B22C00"/>
    <w:rsid w:val="00B230B7"/>
    <w:rsid w:val="00B23C36"/>
    <w:rsid w:val="00B2433C"/>
    <w:rsid w:val="00B246D4"/>
    <w:rsid w:val="00B263B3"/>
    <w:rsid w:val="00B26540"/>
    <w:rsid w:val="00B269AD"/>
    <w:rsid w:val="00B26D2C"/>
    <w:rsid w:val="00B26D49"/>
    <w:rsid w:val="00B26F9C"/>
    <w:rsid w:val="00B27393"/>
    <w:rsid w:val="00B307C0"/>
    <w:rsid w:val="00B30C90"/>
    <w:rsid w:val="00B30D59"/>
    <w:rsid w:val="00B31095"/>
    <w:rsid w:val="00B31417"/>
    <w:rsid w:val="00B314DB"/>
    <w:rsid w:val="00B316A1"/>
    <w:rsid w:val="00B3211B"/>
    <w:rsid w:val="00B32653"/>
    <w:rsid w:val="00B32965"/>
    <w:rsid w:val="00B34B4D"/>
    <w:rsid w:val="00B34F72"/>
    <w:rsid w:val="00B352DC"/>
    <w:rsid w:val="00B35B06"/>
    <w:rsid w:val="00B36966"/>
    <w:rsid w:val="00B3776C"/>
    <w:rsid w:val="00B37969"/>
    <w:rsid w:val="00B37BD5"/>
    <w:rsid w:val="00B37D85"/>
    <w:rsid w:val="00B40378"/>
    <w:rsid w:val="00B40690"/>
    <w:rsid w:val="00B40DC1"/>
    <w:rsid w:val="00B40FEB"/>
    <w:rsid w:val="00B4160B"/>
    <w:rsid w:val="00B41AFD"/>
    <w:rsid w:val="00B41D2A"/>
    <w:rsid w:val="00B41DA9"/>
    <w:rsid w:val="00B41FAB"/>
    <w:rsid w:val="00B42034"/>
    <w:rsid w:val="00B4269D"/>
    <w:rsid w:val="00B4280D"/>
    <w:rsid w:val="00B42B0A"/>
    <w:rsid w:val="00B42CEE"/>
    <w:rsid w:val="00B43160"/>
    <w:rsid w:val="00B43659"/>
    <w:rsid w:val="00B4398B"/>
    <w:rsid w:val="00B439BF"/>
    <w:rsid w:val="00B43D8E"/>
    <w:rsid w:val="00B43FF7"/>
    <w:rsid w:val="00B4458D"/>
    <w:rsid w:val="00B44970"/>
    <w:rsid w:val="00B44EB6"/>
    <w:rsid w:val="00B45695"/>
    <w:rsid w:val="00B45BB7"/>
    <w:rsid w:val="00B4601B"/>
    <w:rsid w:val="00B46913"/>
    <w:rsid w:val="00B46943"/>
    <w:rsid w:val="00B469A3"/>
    <w:rsid w:val="00B4703C"/>
    <w:rsid w:val="00B47309"/>
    <w:rsid w:val="00B47812"/>
    <w:rsid w:val="00B50B42"/>
    <w:rsid w:val="00B50E2F"/>
    <w:rsid w:val="00B510D7"/>
    <w:rsid w:val="00B51780"/>
    <w:rsid w:val="00B517EA"/>
    <w:rsid w:val="00B51B08"/>
    <w:rsid w:val="00B51E7B"/>
    <w:rsid w:val="00B5220B"/>
    <w:rsid w:val="00B524FA"/>
    <w:rsid w:val="00B527AB"/>
    <w:rsid w:val="00B52A0D"/>
    <w:rsid w:val="00B52A44"/>
    <w:rsid w:val="00B531EB"/>
    <w:rsid w:val="00B53405"/>
    <w:rsid w:val="00B5342F"/>
    <w:rsid w:val="00B53CDC"/>
    <w:rsid w:val="00B542BE"/>
    <w:rsid w:val="00B542E1"/>
    <w:rsid w:val="00B543C4"/>
    <w:rsid w:val="00B54560"/>
    <w:rsid w:val="00B548A1"/>
    <w:rsid w:val="00B54DEE"/>
    <w:rsid w:val="00B5505B"/>
    <w:rsid w:val="00B557AC"/>
    <w:rsid w:val="00B557C5"/>
    <w:rsid w:val="00B55A2A"/>
    <w:rsid w:val="00B56433"/>
    <w:rsid w:val="00B56476"/>
    <w:rsid w:val="00B56796"/>
    <w:rsid w:val="00B5752C"/>
    <w:rsid w:val="00B57880"/>
    <w:rsid w:val="00B57B9D"/>
    <w:rsid w:val="00B6009E"/>
    <w:rsid w:val="00B60235"/>
    <w:rsid w:val="00B603F1"/>
    <w:rsid w:val="00B60A13"/>
    <w:rsid w:val="00B60BD5"/>
    <w:rsid w:val="00B60C9E"/>
    <w:rsid w:val="00B60F2F"/>
    <w:rsid w:val="00B612D2"/>
    <w:rsid w:val="00B61507"/>
    <w:rsid w:val="00B617D2"/>
    <w:rsid w:val="00B617FF"/>
    <w:rsid w:val="00B6185B"/>
    <w:rsid w:val="00B61934"/>
    <w:rsid w:val="00B620F0"/>
    <w:rsid w:val="00B62287"/>
    <w:rsid w:val="00B62A99"/>
    <w:rsid w:val="00B62C78"/>
    <w:rsid w:val="00B62CBF"/>
    <w:rsid w:val="00B62D98"/>
    <w:rsid w:val="00B633EF"/>
    <w:rsid w:val="00B634FB"/>
    <w:rsid w:val="00B6379A"/>
    <w:rsid w:val="00B63EF2"/>
    <w:rsid w:val="00B64019"/>
    <w:rsid w:val="00B64775"/>
    <w:rsid w:val="00B649CC"/>
    <w:rsid w:val="00B64AC2"/>
    <w:rsid w:val="00B64AE3"/>
    <w:rsid w:val="00B64F42"/>
    <w:rsid w:val="00B65AAD"/>
    <w:rsid w:val="00B65B86"/>
    <w:rsid w:val="00B66B79"/>
    <w:rsid w:val="00B66D28"/>
    <w:rsid w:val="00B66D5C"/>
    <w:rsid w:val="00B673B3"/>
    <w:rsid w:val="00B67462"/>
    <w:rsid w:val="00B67544"/>
    <w:rsid w:val="00B6778A"/>
    <w:rsid w:val="00B67D70"/>
    <w:rsid w:val="00B70B15"/>
    <w:rsid w:val="00B70CF9"/>
    <w:rsid w:val="00B71240"/>
    <w:rsid w:val="00B71257"/>
    <w:rsid w:val="00B713CB"/>
    <w:rsid w:val="00B71976"/>
    <w:rsid w:val="00B71D0B"/>
    <w:rsid w:val="00B71DF9"/>
    <w:rsid w:val="00B71E13"/>
    <w:rsid w:val="00B71E54"/>
    <w:rsid w:val="00B71EC7"/>
    <w:rsid w:val="00B7215D"/>
    <w:rsid w:val="00B725E2"/>
    <w:rsid w:val="00B726CE"/>
    <w:rsid w:val="00B72773"/>
    <w:rsid w:val="00B72D0F"/>
    <w:rsid w:val="00B7309F"/>
    <w:rsid w:val="00B73AE1"/>
    <w:rsid w:val="00B747A4"/>
    <w:rsid w:val="00B747CF"/>
    <w:rsid w:val="00B74808"/>
    <w:rsid w:val="00B74958"/>
    <w:rsid w:val="00B74C7D"/>
    <w:rsid w:val="00B74D16"/>
    <w:rsid w:val="00B7519F"/>
    <w:rsid w:val="00B75205"/>
    <w:rsid w:val="00B753AB"/>
    <w:rsid w:val="00B753D2"/>
    <w:rsid w:val="00B753DE"/>
    <w:rsid w:val="00B7543C"/>
    <w:rsid w:val="00B75970"/>
    <w:rsid w:val="00B75F5A"/>
    <w:rsid w:val="00B76249"/>
    <w:rsid w:val="00B76566"/>
    <w:rsid w:val="00B76881"/>
    <w:rsid w:val="00B76A32"/>
    <w:rsid w:val="00B77292"/>
    <w:rsid w:val="00B77A73"/>
    <w:rsid w:val="00B803CA"/>
    <w:rsid w:val="00B80833"/>
    <w:rsid w:val="00B80A33"/>
    <w:rsid w:val="00B80DBC"/>
    <w:rsid w:val="00B81329"/>
    <w:rsid w:val="00B81A75"/>
    <w:rsid w:val="00B81B9B"/>
    <w:rsid w:val="00B81D55"/>
    <w:rsid w:val="00B82331"/>
    <w:rsid w:val="00B8373D"/>
    <w:rsid w:val="00B839BC"/>
    <w:rsid w:val="00B842E6"/>
    <w:rsid w:val="00B84446"/>
    <w:rsid w:val="00B84C25"/>
    <w:rsid w:val="00B84CF6"/>
    <w:rsid w:val="00B84D6E"/>
    <w:rsid w:val="00B84FDB"/>
    <w:rsid w:val="00B8541F"/>
    <w:rsid w:val="00B8564B"/>
    <w:rsid w:val="00B85777"/>
    <w:rsid w:val="00B85CCA"/>
    <w:rsid w:val="00B85D6C"/>
    <w:rsid w:val="00B85E1F"/>
    <w:rsid w:val="00B86294"/>
    <w:rsid w:val="00B868FE"/>
    <w:rsid w:val="00B876E2"/>
    <w:rsid w:val="00B87951"/>
    <w:rsid w:val="00B9005B"/>
    <w:rsid w:val="00B90430"/>
    <w:rsid w:val="00B90BD0"/>
    <w:rsid w:val="00B91320"/>
    <w:rsid w:val="00B913A8"/>
    <w:rsid w:val="00B91935"/>
    <w:rsid w:val="00B9201D"/>
    <w:rsid w:val="00B92352"/>
    <w:rsid w:val="00B92363"/>
    <w:rsid w:val="00B92744"/>
    <w:rsid w:val="00B927FF"/>
    <w:rsid w:val="00B92937"/>
    <w:rsid w:val="00B92973"/>
    <w:rsid w:val="00B92A0D"/>
    <w:rsid w:val="00B92EDE"/>
    <w:rsid w:val="00B9358A"/>
    <w:rsid w:val="00B93B66"/>
    <w:rsid w:val="00B93DAB"/>
    <w:rsid w:val="00B93EFE"/>
    <w:rsid w:val="00B9424E"/>
    <w:rsid w:val="00B9428F"/>
    <w:rsid w:val="00B943E8"/>
    <w:rsid w:val="00B94771"/>
    <w:rsid w:val="00B949C5"/>
    <w:rsid w:val="00B94B88"/>
    <w:rsid w:val="00B94E96"/>
    <w:rsid w:val="00B95411"/>
    <w:rsid w:val="00B959CC"/>
    <w:rsid w:val="00B95EB5"/>
    <w:rsid w:val="00B9657E"/>
    <w:rsid w:val="00B96973"/>
    <w:rsid w:val="00B96B79"/>
    <w:rsid w:val="00B9768A"/>
    <w:rsid w:val="00B97757"/>
    <w:rsid w:val="00B977DF"/>
    <w:rsid w:val="00B97BED"/>
    <w:rsid w:val="00BA04AC"/>
    <w:rsid w:val="00BA0BE9"/>
    <w:rsid w:val="00BA104E"/>
    <w:rsid w:val="00BA1296"/>
    <w:rsid w:val="00BA1355"/>
    <w:rsid w:val="00BA1681"/>
    <w:rsid w:val="00BA1746"/>
    <w:rsid w:val="00BA179F"/>
    <w:rsid w:val="00BA17D0"/>
    <w:rsid w:val="00BA18A3"/>
    <w:rsid w:val="00BA1F90"/>
    <w:rsid w:val="00BA2006"/>
    <w:rsid w:val="00BA2314"/>
    <w:rsid w:val="00BA2466"/>
    <w:rsid w:val="00BA2645"/>
    <w:rsid w:val="00BA2708"/>
    <w:rsid w:val="00BA3B84"/>
    <w:rsid w:val="00BA4ED5"/>
    <w:rsid w:val="00BA53DD"/>
    <w:rsid w:val="00BA5B65"/>
    <w:rsid w:val="00BA5C77"/>
    <w:rsid w:val="00BA64BE"/>
    <w:rsid w:val="00BA6E77"/>
    <w:rsid w:val="00BA7064"/>
    <w:rsid w:val="00BA77B4"/>
    <w:rsid w:val="00BB0D0A"/>
    <w:rsid w:val="00BB0D9E"/>
    <w:rsid w:val="00BB1081"/>
    <w:rsid w:val="00BB1B2F"/>
    <w:rsid w:val="00BB1F66"/>
    <w:rsid w:val="00BB2BE3"/>
    <w:rsid w:val="00BB2D11"/>
    <w:rsid w:val="00BB30CA"/>
    <w:rsid w:val="00BB322B"/>
    <w:rsid w:val="00BB3A2F"/>
    <w:rsid w:val="00BB45EB"/>
    <w:rsid w:val="00BB4FFE"/>
    <w:rsid w:val="00BB50F2"/>
    <w:rsid w:val="00BB6C59"/>
    <w:rsid w:val="00BB6F0D"/>
    <w:rsid w:val="00BB71B8"/>
    <w:rsid w:val="00BB75D1"/>
    <w:rsid w:val="00BB7839"/>
    <w:rsid w:val="00BB7854"/>
    <w:rsid w:val="00BB7876"/>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3E3D"/>
    <w:rsid w:val="00BC434C"/>
    <w:rsid w:val="00BC4A00"/>
    <w:rsid w:val="00BC5397"/>
    <w:rsid w:val="00BC53DE"/>
    <w:rsid w:val="00BC552E"/>
    <w:rsid w:val="00BC592D"/>
    <w:rsid w:val="00BC5D41"/>
    <w:rsid w:val="00BC62FE"/>
    <w:rsid w:val="00BC64EE"/>
    <w:rsid w:val="00BC653D"/>
    <w:rsid w:val="00BC6622"/>
    <w:rsid w:val="00BC674F"/>
    <w:rsid w:val="00BC69FC"/>
    <w:rsid w:val="00BC6D02"/>
    <w:rsid w:val="00BC6D91"/>
    <w:rsid w:val="00BC7924"/>
    <w:rsid w:val="00BC79F3"/>
    <w:rsid w:val="00BD054B"/>
    <w:rsid w:val="00BD0D82"/>
    <w:rsid w:val="00BD1403"/>
    <w:rsid w:val="00BD165F"/>
    <w:rsid w:val="00BD17E8"/>
    <w:rsid w:val="00BD1E9F"/>
    <w:rsid w:val="00BD2431"/>
    <w:rsid w:val="00BD283D"/>
    <w:rsid w:val="00BD35BF"/>
    <w:rsid w:val="00BD3600"/>
    <w:rsid w:val="00BD388F"/>
    <w:rsid w:val="00BD3C22"/>
    <w:rsid w:val="00BD47A8"/>
    <w:rsid w:val="00BD4E31"/>
    <w:rsid w:val="00BD56EC"/>
    <w:rsid w:val="00BD5B3A"/>
    <w:rsid w:val="00BD613F"/>
    <w:rsid w:val="00BD6B2F"/>
    <w:rsid w:val="00BD76DA"/>
    <w:rsid w:val="00BD79BE"/>
    <w:rsid w:val="00BD7BFF"/>
    <w:rsid w:val="00BD7D0F"/>
    <w:rsid w:val="00BE00B2"/>
    <w:rsid w:val="00BE0194"/>
    <w:rsid w:val="00BE056B"/>
    <w:rsid w:val="00BE05CC"/>
    <w:rsid w:val="00BE0D93"/>
    <w:rsid w:val="00BE1662"/>
    <w:rsid w:val="00BE174A"/>
    <w:rsid w:val="00BE2084"/>
    <w:rsid w:val="00BE268B"/>
    <w:rsid w:val="00BE2975"/>
    <w:rsid w:val="00BE3035"/>
    <w:rsid w:val="00BE3E9B"/>
    <w:rsid w:val="00BE41E0"/>
    <w:rsid w:val="00BE489A"/>
    <w:rsid w:val="00BE4E25"/>
    <w:rsid w:val="00BE50CF"/>
    <w:rsid w:val="00BE584B"/>
    <w:rsid w:val="00BE5933"/>
    <w:rsid w:val="00BE5E33"/>
    <w:rsid w:val="00BE616E"/>
    <w:rsid w:val="00BE64C6"/>
    <w:rsid w:val="00BE68A7"/>
    <w:rsid w:val="00BE791B"/>
    <w:rsid w:val="00BE7D49"/>
    <w:rsid w:val="00BF0652"/>
    <w:rsid w:val="00BF081E"/>
    <w:rsid w:val="00BF0B78"/>
    <w:rsid w:val="00BF0BFA"/>
    <w:rsid w:val="00BF0FE7"/>
    <w:rsid w:val="00BF1830"/>
    <w:rsid w:val="00BF1A45"/>
    <w:rsid w:val="00BF2581"/>
    <w:rsid w:val="00BF2EBF"/>
    <w:rsid w:val="00BF3C8D"/>
    <w:rsid w:val="00BF4168"/>
    <w:rsid w:val="00BF424D"/>
    <w:rsid w:val="00BF5416"/>
    <w:rsid w:val="00BF55FE"/>
    <w:rsid w:val="00BF56F0"/>
    <w:rsid w:val="00BF5A0E"/>
    <w:rsid w:val="00BF5E3B"/>
    <w:rsid w:val="00BF63B2"/>
    <w:rsid w:val="00BF63E9"/>
    <w:rsid w:val="00BF6B7F"/>
    <w:rsid w:val="00BF7166"/>
    <w:rsid w:val="00BF71F2"/>
    <w:rsid w:val="00BF7279"/>
    <w:rsid w:val="00BF7304"/>
    <w:rsid w:val="00BF7E14"/>
    <w:rsid w:val="00C002CF"/>
    <w:rsid w:val="00C00776"/>
    <w:rsid w:val="00C00DC0"/>
    <w:rsid w:val="00C01BCA"/>
    <w:rsid w:val="00C02139"/>
    <w:rsid w:val="00C023EF"/>
    <w:rsid w:val="00C02F28"/>
    <w:rsid w:val="00C03AD8"/>
    <w:rsid w:val="00C03FCA"/>
    <w:rsid w:val="00C05552"/>
    <w:rsid w:val="00C05C9F"/>
    <w:rsid w:val="00C05FA2"/>
    <w:rsid w:val="00C060F7"/>
    <w:rsid w:val="00C0612E"/>
    <w:rsid w:val="00C06464"/>
    <w:rsid w:val="00C067F3"/>
    <w:rsid w:val="00C06B22"/>
    <w:rsid w:val="00C06B3A"/>
    <w:rsid w:val="00C06BE8"/>
    <w:rsid w:val="00C06D90"/>
    <w:rsid w:val="00C07796"/>
    <w:rsid w:val="00C0785A"/>
    <w:rsid w:val="00C0786B"/>
    <w:rsid w:val="00C10210"/>
    <w:rsid w:val="00C10CC0"/>
    <w:rsid w:val="00C114FB"/>
    <w:rsid w:val="00C11D18"/>
    <w:rsid w:val="00C1276D"/>
    <w:rsid w:val="00C12DF5"/>
    <w:rsid w:val="00C1326F"/>
    <w:rsid w:val="00C134A4"/>
    <w:rsid w:val="00C13978"/>
    <w:rsid w:val="00C14658"/>
    <w:rsid w:val="00C14CC8"/>
    <w:rsid w:val="00C15406"/>
    <w:rsid w:val="00C154E5"/>
    <w:rsid w:val="00C158DE"/>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23D"/>
    <w:rsid w:val="00C238E7"/>
    <w:rsid w:val="00C23914"/>
    <w:rsid w:val="00C2398B"/>
    <w:rsid w:val="00C239AC"/>
    <w:rsid w:val="00C239E1"/>
    <w:rsid w:val="00C23B50"/>
    <w:rsid w:val="00C23E3A"/>
    <w:rsid w:val="00C24B0B"/>
    <w:rsid w:val="00C24F9C"/>
    <w:rsid w:val="00C25390"/>
    <w:rsid w:val="00C25EC4"/>
    <w:rsid w:val="00C261D3"/>
    <w:rsid w:val="00C2623D"/>
    <w:rsid w:val="00C263F1"/>
    <w:rsid w:val="00C26510"/>
    <w:rsid w:val="00C26F31"/>
    <w:rsid w:val="00C27679"/>
    <w:rsid w:val="00C27BE7"/>
    <w:rsid w:val="00C27E5C"/>
    <w:rsid w:val="00C3034D"/>
    <w:rsid w:val="00C30FF5"/>
    <w:rsid w:val="00C31760"/>
    <w:rsid w:val="00C31BCF"/>
    <w:rsid w:val="00C322C5"/>
    <w:rsid w:val="00C32994"/>
    <w:rsid w:val="00C32D32"/>
    <w:rsid w:val="00C33561"/>
    <w:rsid w:val="00C339C7"/>
    <w:rsid w:val="00C339E6"/>
    <w:rsid w:val="00C33BEC"/>
    <w:rsid w:val="00C343A7"/>
    <w:rsid w:val="00C34819"/>
    <w:rsid w:val="00C353D3"/>
    <w:rsid w:val="00C353F4"/>
    <w:rsid w:val="00C35BA8"/>
    <w:rsid w:val="00C360CF"/>
    <w:rsid w:val="00C361BB"/>
    <w:rsid w:val="00C3647A"/>
    <w:rsid w:val="00C36900"/>
    <w:rsid w:val="00C37DCF"/>
    <w:rsid w:val="00C41448"/>
    <w:rsid w:val="00C41C5D"/>
    <w:rsid w:val="00C41E93"/>
    <w:rsid w:val="00C431EB"/>
    <w:rsid w:val="00C440DF"/>
    <w:rsid w:val="00C44908"/>
    <w:rsid w:val="00C450B6"/>
    <w:rsid w:val="00C4521B"/>
    <w:rsid w:val="00C4541E"/>
    <w:rsid w:val="00C45696"/>
    <w:rsid w:val="00C456EA"/>
    <w:rsid w:val="00C456FE"/>
    <w:rsid w:val="00C45A24"/>
    <w:rsid w:val="00C45C7E"/>
    <w:rsid w:val="00C45E20"/>
    <w:rsid w:val="00C4675C"/>
    <w:rsid w:val="00C468B7"/>
    <w:rsid w:val="00C4695B"/>
    <w:rsid w:val="00C4735A"/>
    <w:rsid w:val="00C47369"/>
    <w:rsid w:val="00C4752A"/>
    <w:rsid w:val="00C4780E"/>
    <w:rsid w:val="00C47920"/>
    <w:rsid w:val="00C47E51"/>
    <w:rsid w:val="00C503CB"/>
    <w:rsid w:val="00C506AA"/>
    <w:rsid w:val="00C50C02"/>
    <w:rsid w:val="00C50E0B"/>
    <w:rsid w:val="00C50E10"/>
    <w:rsid w:val="00C5185F"/>
    <w:rsid w:val="00C51BF8"/>
    <w:rsid w:val="00C52EF1"/>
    <w:rsid w:val="00C53327"/>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5F00"/>
    <w:rsid w:val="00C56143"/>
    <w:rsid w:val="00C56377"/>
    <w:rsid w:val="00C566AF"/>
    <w:rsid w:val="00C56A00"/>
    <w:rsid w:val="00C56C4F"/>
    <w:rsid w:val="00C56F75"/>
    <w:rsid w:val="00C57817"/>
    <w:rsid w:val="00C57974"/>
    <w:rsid w:val="00C57A78"/>
    <w:rsid w:val="00C57BF3"/>
    <w:rsid w:val="00C57EF6"/>
    <w:rsid w:val="00C6015D"/>
    <w:rsid w:val="00C60709"/>
    <w:rsid w:val="00C6084A"/>
    <w:rsid w:val="00C60970"/>
    <w:rsid w:val="00C60C7E"/>
    <w:rsid w:val="00C61760"/>
    <w:rsid w:val="00C61945"/>
    <w:rsid w:val="00C6207A"/>
    <w:rsid w:val="00C624EE"/>
    <w:rsid w:val="00C62C3A"/>
    <w:rsid w:val="00C631B2"/>
    <w:rsid w:val="00C632AB"/>
    <w:rsid w:val="00C63AFE"/>
    <w:rsid w:val="00C63C1D"/>
    <w:rsid w:val="00C63CA0"/>
    <w:rsid w:val="00C6419D"/>
    <w:rsid w:val="00C64251"/>
    <w:rsid w:val="00C64670"/>
    <w:rsid w:val="00C648F9"/>
    <w:rsid w:val="00C64A4E"/>
    <w:rsid w:val="00C64D5A"/>
    <w:rsid w:val="00C64DF6"/>
    <w:rsid w:val="00C657D0"/>
    <w:rsid w:val="00C65906"/>
    <w:rsid w:val="00C659B5"/>
    <w:rsid w:val="00C65EF5"/>
    <w:rsid w:val="00C65F8D"/>
    <w:rsid w:val="00C6628B"/>
    <w:rsid w:val="00C66432"/>
    <w:rsid w:val="00C665CB"/>
    <w:rsid w:val="00C66799"/>
    <w:rsid w:val="00C66842"/>
    <w:rsid w:val="00C67B2C"/>
    <w:rsid w:val="00C67C64"/>
    <w:rsid w:val="00C67D6B"/>
    <w:rsid w:val="00C70034"/>
    <w:rsid w:val="00C706BD"/>
    <w:rsid w:val="00C70F76"/>
    <w:rsid w:val="00C71190"/>
    <w:rsid w:val="00C71541"/>
    <w:rsid w:val="00C71594"/>
    <w:rsid w:val="00C71DE9"/>
    <w:rsid w:val="00C725CF"/>
    <w:rsid w:val="00C72CDA"/>
    <w:rsid w:val="00C72E47"/>
    <w:rsid w:val="00C7310B"/>
    <w:rsid w:val="00C73187"/>
    <w:rsid w:val="00C733B6"/>
    <w:rsid w:val="00C73504"/>
    <w:rsid w:val="00C73770"/>
    <w:rsid w:val="00C737B8"/>
    <w:rsid w:val="00C73DD2"/>
    <w:rsid w:val="00C74005"/>
    <w:rsid w:val="00C7400B"/>
    <w:rsid w:val="00C7401A"/>
    <w:rsid w:val="00C74225"/>
    <w:rsid w:val="00C743EE"/>
    <w:rsid w:val="00C745D1"/>
    <w:rsid w:val="00C74855"/>
    <w:rsid w:val="00C749BF"/>
    <w:rsid w:val="00C74A83"/>
    <w:rsid w:val="00C74D46"/>
    <w:rsid w:val="00C7521D"/>
    <w:rsid w:val="00C76505"/>
    <w:rsid w:val="00C76E60"/>
    <w:rsid w:val="00C77679"/>
    <w:rsid w:val="00C77F33"/>
    <w:rsid w:val="00C77FEC"/>
    <w:rsid w:val="00C8043D"/>
    <w:rsid w:val="00C806CD"/>
    <w:rsid w:val="00C80953"/>
    <w:rsid w:val="00C81261"/>
    <w:rsid w:val="00C8159E"/>
    <w:rsid w:val="00C817AF"/>
    <w:rsid w:val="00C82068"/>
    <w:rsid w:val="00C829D9"/>
    <w:rsid w:val="00C82BE1"/>
    <w:rsid w:val="00C82D8F"/>
    <w:rsid w:val="00C82FED"/>
    <w:rsid w:val="00C833AA"/>
    <w:rsid w:val="00C836BA"/>
    <w:rsid w:val="00C8397E"/>
    <w:rsid w:val="00C83F6C"/>
    <w:rsid w:val="00C84519"/>
    <w:rsid w:val="00C846FD"/>
    <w:rsid w:val="00C847FA"/>
    <w:rsid w:val="00C84FED"/>
    <w:rsid w:val="00C8526A"/>
    <w:rsid w:val="00C8647A"/>
    <w:rsid w:val="00C86516"/>
    <w:rsid w:val="00C866DA"/>
    <w:rsid w:val="00C86B61"/>
    <w:rsid w:val="00C87581"/>
    <w:rsid w:val="00C8777C"/>
    <w:rsid w:val="00C87F39"/>
    <w:rsid w:val="00C900A1"/>
    <w:rsid w:val="00C90167"/>
    <w:rsid w:val="00C9067B"/>
    <w:rsid w:val="00C907FC"/>
    <w:rsid w:val="00C90987"/>
    <w:rsid w:val="00C916E2"/>
    <w:rsid w:val="00C91A42"/>
    <w:rsid w:val="00C924BB"/>
    <w:rsid w:val="00C926CD"/>
    <w:rsid w:val="00C9272C"/>
    <w:rsid w:val="00C92DA5"/>
    <w:rsid w:val="00C92E17"/>
    <w:rsid w:val="00C931C0"/>
    <w:rsid w:val="00C93535"/>
    <w:rsid w:val="00C93F94"/>
    <w:rsid w:val="00C9400E"/>
    <w:rsid w:val="00C94157"/>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8DA"/>
    <w:rsid w:val="00C9793B"/>
    <w:rsid w:val="00C979EE"/>
    <w:rsid w:val="00C97A0F"/>
    <w:rsid w:val="00CA0F03"/>
    <w:rsid w:val="00CA0F24"/>
    <w:rsid w:val="00CA0FD6"/>
    <w:rsid w:val="00CA149A"/>
    <w:rsid w:val="00CA1837"/>
    <w:rsid w:val="00CA1852"/>
    <w:rsid w:val="00CA1BF5"/>
    <w:rsid w:val="00CA1C08"/>
    <w:rsid w:val="00CA1DF5"/>
    <w:rsid w:val="00CA1FAB"/>
    <w:rsid w:val="00CA220E"/>
    <w:rsid w:val="00CA238E"/>
    <w:rsid w:val="00CA26F1"/>
    <w:rsid w:val="00CA2B81"/>
    <w:rsid w:val="00CA2BA0"/>
    <w:rsid w:val="00CA2E68"/>
    <w:rsid w:val="00CA30AC"/>
    <w:rsid w:val="00CA30B7"/>
    <w:rsid w:val="00CA3386"/>
    <w:rsid w:val="00CA365D"/>
    <w:rsid w:val="00CA36D1"/>
    <w:rsid w:val="00CA3BBB"/>
    <w:rsid w:val="00CA3C66"/>
    <w:rsid w:val="00CA443D"/>
    <w:rsid w:val="00CA45E2"/>
    <w:rsid w:val="00CA46E7"/>
    <w:rsid w:val="00CA4B34"/>
    <w:rsid w:val="00CA558D"/>
    <w:rsid w:val="00CA5D58"/>
    <w:rsid w:val="00CA6782"/>
    <w:rsid w:val="00CA6CF3"/>
    <w:rsid w:val="00CA735B"/>
    <w:rsid w:val="00CA74E0"/>
    <w:rsid w:val="00CA7B39"/>
    <w:rsid w:val="00CB0362"/>
    <w:rsid w:val="00CB0743"/>
    <w:rsid w:val="00CB08CB"/>
    <w:rsid w:val="00CB0DE0"/>
    <w:rsid w:val="00CB12E7"/>
    <w:rsid w:val="00CB1493"/>
    <w:rsid w:val="00CB163A"/>
    <w:rsid w:val="00CB1761"/>
    <w:rsid w:val="00CB1891"/>
    <w:rsid w:val="00CB2BFB"/>
    <w:rsid w:val="00CB2F0A"/>
    <w:rsid w:val="00CB3193"/>
    <w:rsid w:val="00CB3CB4"/>
    <w:rsid w:val="00CB3F22"/>
    <w:rsid w:val="00CB4ABF"/>
    <w:rsid w:val="00CB5563"/>
    <w:rsid w:val="00CB55FF"/>
    <w:rsid w:val="00CB58E5"/>
    <w:rsid w:val="00CB5926"/>
    <w:rsid w:val="00CB5FC2"/>
    <w:rsid w:val="00CB686D"/>
    <w:rsid w:val="00CB6E35"/>
    <w:rsid w:val="00CC0170"/>
    <w:rsid w:val="00CC02F2"/>
    <w:rsid w:val="00CC065F"/>
    <w:rsid w:val="00CC1413"/>
    <w:rsid w:val="00CC1542"/>
    <w:rsid w:val="00CC1573"/>
    <w:rsid w:val="00CC1B2D"/>
    <w:rsid w:val="00CC2156"/>
    <w:rsid w:val="00CC2333"/>
    <w:rsid w:val="00CC239F"/>
    <w:rsid w:val="00CC2458"/>
    <w:rsid w:val="00CC2DB1"/>
    <w:rsid w:val="00CC31DE"/>
    <w:rsid w:val="00CC3583"/>
    <w:rsid w:val="00CC40E5"/>
    <w:rsid w:val="00CC41A2"/>
    <w:rsid w:val="00CC4726"/>
    <w:rsid w:val="00CC4B9E"/>
    <w:rsid w:val="00CC545D"/>
    <w:rsid w:val="00CC5633"/>
    <w:rsid w:val="00CC57C6"/>
    <w:rsid w:val="00CC5FA4"/>
    <w:rsid w:val="00CC65CA"/>
    <w:rsid w:val="00CC6734"/>
    <w:rsid w:val="00CC68EE"/>
    <w:rsid w:val="00CC6A6C"/>
    <w:rsid w:val="00CC70A2"/>
    <w:rsid w:val="00CC75B9"/>
    <w:rsid w:val="00CC7B51"/>
    <w:rsid w:val="00CC7CC6"/>
    <w:rsid w:val="00CC7D01"/>
    <w:rsid w:val="00CD0473"/>
    <w:rsid w:val="00CD0784"/>
    <w:rsid w:val="00CD083E"/>
    <w:rsid w:val="00CD0C5B"/>
    <w:rsid w:val="00CD0FC9"/>
    <w:rsid w:val="00CD157B"/>
    <w:rsid w:val="00CD17D9"/>
    <w:rsid w:val="00CD1992"/>
    <w:rsid w:val="00CD1A2F"/>
    <w:rsid w:val="00CD1B96"/>
    <w:rsid w:val="00CD1BB6"/>
    <w:rsid w:val="00CD2001"/>
    <w:rsid w:val="00CD2834"/>
    <w:rsid w:val="00CD2BF8"/>
    <w:rsid w:val="00CD3149"/>
    <w:rsid w:val="00CD3943"/>
    <w:rsid w:val="00CD4253"/>
    <w:rsid w:val="00CD4A96"/>
    <w:rsid w:val="00CD51BB"/>
    <w:rsid w:val="00CD55A9"/>
    <w:rsid w:val="00CD6538"/>
    <w:rsid w:val="00CD6B89"/>
    <w:rsid w:val="00CD715F"/>
    <w:rsid w:val="00CD73C1"/>
    <w:rsid w:val="00CD7675"/>
    <w:rsid w:val="00CD7E51"/>
    <w:rsid w:val="00CD7E93"/>
    <w:rsid w:val="00CD7ED1"/>
    <w:rsid w:val="00CE0625"/>
    <w:rsid w:val="00CE0671"/>
    <w:rsid w:val="00CE06DC"/>
    <w:rsid w:val="00CE0AEB"/>
    <w:rsid w:val="00CE0C94"/>
    <w:rsid w:val="00CE0D01"/>
    <w:rsid w:val="00CE0DB5"/>
    <w:rsid w:val="00CE0E96"/>
    <w:rsid w:val="00CE156E"/>
    <w:rsid w:val="00CE1ED6"/>
    <w:rsid w:val="00CE2BB8"/>
    <w:rsid w:val="00CE2CBE"/>
    <w:rsid w:val="00CE33DF"/>
    <w:rsid w:val="00CE3861"/>
    <w:rsid w:val="00CE3DFD"/>
    <w:rsid w:val="00CE3EFE"/>
    <w:rsid w:val="00CE40E2"/>
    <w:rsid w:val="00CE4474"/>
    <w:rsid w:val="00CE454B"/>
    <w:rsid w:val="00CE4A19"/>
    <w:rsid w:val="00CE4C6C"/>
    <w:rsid w:val="00CE4CE1"/>
    <w:rsid w:val="00CE4DC6"/>
    <w:rsid w:val="00CE4FC4"/>
    <w:rsid w:val="00CE5644"/>
    <w:rsid w:val="00CE5820"/>
    <w:rsid w:val="00CE5B07"/>
    <w:rsid w:val="00CE64B1"/>
    <w:rsid w:val="00CE6DFB"/>
    <w:rsid w:val="00CE6F9B"/>
    <w:rsid w:val="00CE700D"/>
    <w:rsid w:val="00CE7344"/>
    <w:rsid w:val="00CE73D9"/>
    <w:rsid w:val="00CE7CF8"/>
    <w:rsid w:val="00CF0706"/>
    <w:rsid w:val="00CF0BD9"/>
    <w:rsid w:val="00CF0C1F"/>
    <w:rsid w:val="00CF1778"/>
    <w:rsid w:val="00CF1CAD"/>
    <w:rsid w:val="00CF1FC2"/>
    <w:rsid w:val="00CF2B8C"/>
    <w:rsid w:val="00CF3020"/>
    <w:rsid w:val="00CF31D6"/>
    <w:rsid w:val="00CF3278"/>
    <w:rsid w:val="00CF32A1"/>
    <w:rsid w:val="00CF346F"/>
    <w:rsid w:val="00CF3A3C"/>
    <w:rsid w:val="00CF4175"/>
    <w:rsid w:val="00CF43D3"/>
    <w:rsid w:val="00CF497F"/>
    <w:rsid w:val="00CF4D45"/>
    <w:rsid w:val="00CF54B4"/>
    <w:rsid w:val="00CF566C"/>
    <w:rsid w:val="00CF58FE"/>
    <w:rsid w:val="00CF5AE2"/>
    <w:rsid w:val="00CF5D42"/>
    <w:rsid w:val="00CF5DCC"/>
    <w:rsid w:val="00CF5F17"/>
    <w:rsid w:val="00CF6286"/>
    <w:rsid w:val="00CF62B7"/>
    <w:rsid w:val="00CF6A35"/>
    <w:rsid w:val="00CF6A86"/>
    <w:rsid w:val="00CF6E8F"/>
    <w:rsid w:val="00CF7B96"/>
    <w:rsid w:val="00CF7BB2"/>
    <w:rsid w:val="00CF7C52"/>
    <w:rsid w:val="00CF7DA3"/>
    <w:rsid w:val="00D009C0"/>
    <w:rsid w:val="00D00FD6"/>
    <w:rsid w:val="00D01C15"/>
    <w:rsid w:val="00D01C23"/>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3DE"/>
    <w:rsid w:val="00D10CCF"/>
    <w:rsid w:val="00D10FB9"/>
    <w:rsid w:val="00D11532"/>
    <w:rsid w:val="00D11A9C"/>
    <w:rsid w:val="00D11AC3"/>
    <w:rsid w:val="00D11EFD"/>
    <w:rsid w:val="00D12095"/>
    <w:rsid w:val="00D123C8"/>
    <w:rsid w:val="00D12924"/>
    <w:rsid w:val="00D12AC5"/>
    <w:rsid w:val="00D12B7A"/>
    <w:rsid w:val="00D12C1F"/>
    <w:rsid w:val="00D13137"/>
    <w:rsid w:val="00D13148"/>
    <w:rsid w:val="00D13272"/>
    <w:rsid w:val="00D13553"/>
    <w:rsid w:val="00D137CE"/>
    <w:rsid w:val="00D13804"/>
    <w:rsid w:val="00D13B54"/>
    <w:rsid w:val="00D15025"/>
    <w:rsid w:val="00D15473"/>
    <w:rsid w:val="00D15542"/>
    <w:rsid w:val="00D1574C"/>
    <w:rsid w:val="00D15798"/>
    <w:rsid w:val="00D158CC"/>
    <w:rsid w:val="00D15A0F"/>
    <w:rsid w:val="00D15EA5"/>
    <w:rsid w:val="00D15FD1"/>
    <w:rsid w:val="00D16A49"/>
    <w:rsid w:val="00D17349"/>
    <w:rsid w:val="00D178AA"/>
    <w:rsid w:val="00D20376"/>
    <w:rsid w:val="00D20671"/>
    <w:rsid w:val="00D207AB"/>
    <w:rsid w:val="00D215DE"/>
    <w:rsid w:val="00D21666"/>
    <w:rsid w:val="00D21812"/>
    <w:rsid w:val="00D2215C"/>
    <w:rsid w:val="00D22981"/>
    <w:rsid w:val="00D22E4F"/>
    <w:rsid w:val="00D2321D"/>
    <w:rsid w:val="00D2329D"/>
    <w:rsid w:val="00D23787"/>
    <w:rsid w:val="00D240C3"/>
    <w:rsid w:val="00D2427A"/>
    <w:rsid w:val="00D244E1"/>
    <w:rsid w:val="00D250B1"/>
    <w:rsid w:val="00D251FD"/>
    <w:rsid w:val="00D25287"/>
    <w:rsid w:val="00D2618B"/>
    <w:rsid w:val="00D2641C"/>
    <w:rsid w:val="00D26E53"/>
    <w:rsid w:val="00D271E5"/>
    <w:rsid w:val="00D272B2"/>
    <w:rsid w:val="00D27319"/>
    <w:rsid w:val="00D27589"/>
    <w:rsid w:val="00D27BF3"/>
    <w:rsid w:val="00D30018"/>
    <w:rsid w:val="00D30268"/>
    <w:rsid w:val="00D302A4"/>
    <w:rsid w:val="00D307CC"/>
    <w:rsid w:val="00D30874"/>
    <w:rsid w:val="00D30F2D"/>
    <w:rsid w:val="00D3101A"/>
    <w:rsid w:val="00D32450"/>
    <w:rsid w:val="00D3295B"/>
    <w:rsid w:val="00D32961"/>
    <w:rsid w:val="00D32EA5"/>
    <w:rsid w:val="00D33217"/>
    <w:rsid w:val="00D3329C"/>
    <w:rsid w:val="00D333B0"/>
    <w:rsid w:val="00D33449"/>
    <w:rsid w:val="00D337E1"/>
    <w:rsid w:val="00D3449D"/>
    <w:rsid w:val="00D345BA"/>
    <w:rsid w:val="00D345C3"/>
    <w:rsid w:val="00D3463A"/>
    <w:rsid w:val="00D34833"/>
    <w:rsid w:val="00D35985"/>
    <w:rsid w:val="00D35BC8"/>
    <w:rsid w:val="00D35E72"/>
    <w:rsid w:val="00D3669C"/>
    <w:rsid w:val="00D402CC"/>
    <w:rsid w:val="00D407E4"/>
    <w:rsid w:val="00D409EB"/>
    <w:rsid w:val="00D40A74"/>
    <w:rsid w:val="00D40CC2"/>
    <w:rsid w:val="00D40D70"/>
    <w:rsid w:val="00D40FE2"/>
    <w:rsid w:val="00D4106A"/>
    <w:rsid w:val="00D415CC"/>
    <w:rsid w:val="00D41724"/>
    <w:rsid w:val="00D41EB1"/>
    <w:rsid w:val="00D42208"/>
    <w:rsid w:val="00D42BBE"/>
    <w:rsid w:val="00D437EF"/>
    <w:rsid w:val="00D43D10"/>
    <w:rsid w:val="00D44EE1"/>
    <w:rsid w:val="00D45815"/>
    <w:rsid w:val="00D4582D"/>
    <w:rsid w:val="00D45E0D"/>
    <w:rsid w:val="00D45FE2"/>
    <w:rsid w:val="00D462FB"/>
    <w:rsid w:val="00D46335"/>
    <w:rsid w:val="00D4671B"/>
    <w:rsid w:val="00D4690F"/>
    <w:rsid w:val="00D46A5C"/>
    <w:rsid w:val="00D4710B"/>
    <w:rsid w:val="00D47E5F"/>
    <w:rsid w:val="00D50585"/>
    <w:rsid w:val="00D50B1B"/>
    <w:rsid w:val="00D51788"/>
    <w:rsid w:val="00D517A7"/>
    <w:rsid w:val="00D5184A"/>
    <w:rsid w:val="00D51D59"/>
    <w:rsid w:val="00D51E2C"/>
    <w:rsid w:val="00D5217E"/>
    <w:rsid w:val="00D524D5"/>
    <w:rsid w:val="00D52CB8"/>
    <w:rsid w:val="00D531B1"/>
    <w:rsid w:val="00D53546"/>
    <w:rsid w:val="00D538E3"/>
    <w:rsid w:val="00D539F2"/>
    <w:rsid w:val="00D53BEF"/>
    <w:rsid w:val="00D53CFA"/>
    <w:rsid w:val="00D548B3"/>
    <w:rsid w:val="00D54C36"/>
    <w:rsid w:val="00D54DD2"/>
    <w:rsid w:val="00D55048"/>
    <w:rsid w:val="00D55470"/>
    <w:rsid w:val="00D561C4"/>
    <w:rsid w:val="00D561F6"/>
    <w:rsid w:val="00D56211"/>
    <w:rsid w:val="00D56B9A"/>
    <w:rsid w:val="00D570AD"/>
    <w:rsid w:val="00D57128"/>
    <w:rsid w:val="00D5772F"/>
    <w:rsid w:val="00D57DDF"/>
    <w:rsid w:val="00D60604"/>
    <w:rsid w:val="00D608F2"/>
    <w:rsid w:val="00D60D98"/>
    <w:rsid w:val="00D611FC"/>
    <w:rsid w:val="00D6135C"/>
    <w:rsid w:val="00D61FAE"/>
    <w:rsid w:val="00D6253D"/>
    <w:rsid w:val="00D6289B"/>
    <w:rsid w:val="00D62EEE"/>
    <w:rsid w:val="00D63133"/>
    <w:rsid w:val="00D63292"/>
    <w:rsid w:val="00D6390E"/>
    <w:rsid w:val="00D63DA9"/>
    <w:rsid w:val="00D643F9"/>
    <w:rsid w:val="00D6471F"/>
    <w:rsid w:val="00D64A99"/>
    <w:rsid w:val="00D64ADC"/>
    <w:rsid w:val="00D654BD"/>
    <w:rsid w:val="00D65B15"/>
    <w:rsid w:val="00D65BEB"/>
    <w:rsid w:val="00D6600F"/>
    <w:rsid w:val="00D66326"/>
    <w:rsid w:val="00D665F8"/>
    <w:rsid w:val="00D66682"/>
    <w:rsid w:val="00D66776"/>
    <w:rsid w:val="00D6680B"/>
    <w:rsid w:val="00D67D6B"/>
    <w:rsid w:val="00D70458"/>
    <w:rsid w:val="00D712C0"/>
    <w:rsid w:val="00D716E6"/>
    <w:rsid w:val="00D716F8"/>
    <w:rsid w:val="00D719F8"/>
    <w:rsid w:val="00D71DCF"/>
    <w:rsid w:val="00D725F5"/>
    <w:rsid w:val="00D7293C"/>
    <w:rsid w:val="00D72ADA"/>
    <w:rsid w:val="00D72CD7"/>
    <w:rsid w:val="00D72DAB"/>
    <w:rsid w:val="00D73040"/>
    <w:rsid w:val="00D739C2"/>
    <w:rsid w:val="00D73A67"/>
    <w:rsid w:val="00D73F50"/>
    <w:rsid w:val="00D741BC"/>
    <w:rsid w:val="00D7477B"/>
    <w:rsid w:val="00D7487A"/>
    <w:rsid w:val="00D74AE4"/>
    <w:rsid w:val="00D7555B"/>
    <w:rsid w:val="00D76106"/>
    <w:rsid w:val="00D7631C"/>
    <w:rsid w:val="00D763C9"/>
    <w:rsid w:val="00D766EA"/>
    <w:rsid w:val="00D76F8D"/>
    <w:rsid w:val="00D77246"/>
    <w:rsid w:val="00D77898"/>
    <w:rsid w:val="00D778A4"/>
    <w:rsid w:val="00D77F94"/>
    <w:rsid w:val="00D800CD"/>
    <w:rsid w:val="00D801A0"/>
    <w:rsid w:val="00D80881"/>
    <w:rsid w:val="00D8088C"/>
    <w:rsid w:val="00D80C7B"/>
    <w:rsid w:val="00D8111B"/>
    <w:rsid w:val="00D811CF"/>
    <w:rsid w:val="00D813D4"/>
    <w:rsid w:val="00D81F03"/>
    <w:rsid w:val="00D81F4A"/>
    <w:rsid w:val="00D82001"/>
    <w:rsid w:val="00D8280F"/>
    <w:rsid w:val="00D829F4"/>
    <w:rsid w:val="00D82F2A"/>
    <w:rsid w:val="00D83254"/>
    <w:rsid w:val="00D83545"/>
    <w:rsid w:val="00D83736"/>
    <w:rsid w:val="00D8387E"/>
    <w:rsid w:val="00D845F5"/>
    <w:rsid w:val="00D84696"/>
    <w:rsid w:val="00D8473C"/>
    <w:rsid w:val="00D847FF"/>
    <w:rsid w:val="00D84975"/>
    <w:rsid w:val="00D85B09"/>
    <w:rsid w:val="00D85BC4"/>
    <w:rsid w:val="00D86678"/>
    <w:rsid w:val="00D86759"/>
    <w:rsid w:val="00D86FAB"/>
    <w:rsid w:val="00D86FED"/>
    <w:rsid w:val="00D870B7"/>
    <w:rsid w:val="00D87471"/>
    <w:rsid w:val="00D87DF9"/>
    <w:rsid w:val="00D87E90"/>
    <w:rsid w:val="00D87F1F"/>
    <w:rsid w:val="00D91042"/>
    <w:rsid w:val="00D9145B"/>
    <w:rsid w:val="00D91D02"/>
    <w:rsid w:val="00D921B3"/>
    <w:rsid w:val="00D92630"/>
    <w:rsid w:val="00D9276B"/>
    <w:rsid w:val="00D9380F"/>
    <w:rsid w:val="00D938C3"/>
    <w:rsid w:val="00D93902"/>
    <w:rsid w:val="00D94560"/>
    <w:rsid w:val="00D947B3"/>
    <w:rsid w:val="00D94B21"/>
    <w:rsid w:val="00D94D40"/>
    <w:rsid w:val="00D94DE8"/>
    <w:rsid w:val="00D94FFF"/>
    <w:rsid w:val="00D9562C"/>
    <w:rsid w:val="00D95ACE"/>
    <w:rsid w:val="00D95B00"/>
    <w:rsid w:val="00D95BF2"/>
    <w:rsid w:val="00D95EA5"/>
    <w:rsid w:val="00D95EDF"/>
    <w:rsid w:val="00D9694A"/>
    <w:rsid w:val="00D96A8D"/>
    <w:rsid w:val="00D96B71"/>
    <w:rsid w:val="00D96B85"/>
    <w:rsid w:val="00D9747C"/>
    <w:rsid w:val="00D97567"/>
    <w:rsid w:val="00D976C3"/>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4E0D"/>
    <w:rsid w:val="00DA5132"/>
    <w:rsid w:val="00DA52E4"/>
    <w:rsid w:val="00DA576A"/>
    <w:rsid w:val="00DA589A"/>
    <w:rsid w:val="00DA5BD5"/>
    <w:rsid w:val="00DA5EFA"/>
    <w:rsid w:val="00DA6204"/>
    <w:rsid w:val="00DA6B1C"/>
    <w:rsid w:val="00DA6BAA"/>
    <w:rsid w:val="00DA7044"/>
    <w:rsid w:val="00DA797F"/>
    <w:rsid w:val="00DA7C57"/>
    <w:rsid w:val="00DB02F7"/>
    <w:rsid w:val="00DB0B10"/>
    <w:rsid w:val="00DB0EEF"/>
    <w:rsid w:val="00DB1755"/>
    <w:rsid w:val="00DB1CCB"/>
    <w:rsid w:val="00DB226E"/>
    <w:rsid w:val="00DB25B6"/>
    <w:rsid w:val="00DB2660"/>
    <w:rsid w:val="00DB2A3E"/>
    <w:rsid w:val="00DB2EDD"/>
    <w:rsid w:val="00DB3262"/>
    <w:rsid w:val="00DB3AD9"/>
    <w:rsid w:val="00DB3C19"/>
    <w:rsid w:val="00DB3D1C"/>
    <w:rsid w:val="00DB3D80"/>
    <w:rsid w:val="00DB41F2"/>
    <w:rsid w:val="00DB4619"/>
    <w:rsid w:val="00DB5012"/>
    <w:rsid w:val="00DB5046"/>
    <w:rsid w:val="00DB506A"/>
    <w:rsid w:val="00DB5112"/>
    <w:rsid w:val="00DB5346"/>
    <w:rsid w:val="00DB534F"/>
    <w:rsid w:val="00DB5B05"/>
    <w:rsid w:val="00DB5FEA"/>
    <w:rsid w:val="00DB63E7"/>
    <w:rsid w:val="00DB675D"/>
    <w:rsid w:val="00DB6BD5"/>
    <w:rsid w:val="00DB7386"/>
    <w:rsid w:val="00DB7D08"/>
    <w:rsid w:val="00DC08E1"/>
    <w:rsid w:val="00DC13B6"/>
    <w:rsid w:val="00DC1556"/>
    <w:rsid w:val="00DC1FAB"/>
    <w:rsid w:val="00DC2841"/>
    <w:rsid w:val="00DC2ADA"/>
    <w:rsid w:val="00DC2DAE"/>
    <w:rsid w:val="00DC2DF5"/>
    <w:rsid w:val="00DC3180"/>
    <w:rsid w:val="00DC3793"/>
    <w:rsid w:val="00DC37C4"/>
    <w:rsid w:val="00DC3FEC"/>
    <w:rsid w:val="00DC4403"/>
    <w:rsid w:val="00DC44FB"/>
    <w:rsid w:val="00DC4FB6"/>
    <w:rsid w:val="00DC5072"/>
    <w:rsid w:val="00DC5080"/>
    <w:rsid w:val="00DC52CC"/>
    <w:rsid w:val="00DC540E"/>
    <w:rsid w:val="00DC569B"/>
    <w:rsid w:val="00DC589C"/>
    <w:rsid w:val="00DC5BC2"/>
    <w:rsid w:val="00DC5BDE"/>
    <w:rsid w:val="00DC5E23"/>
    <w:rsid w:val="00DC5EDF"/>
    <w:rsid w:val="00DC6736"/>
    <w:rsid w:val="00DC6B63"/>
    <w:rsid w:val="00DC6C95"/>
    <w:rsid w:val="00DC7A6C"/>
    <w:rsid w:val="00DD044B"/>
    <w:rsid w:val="00DD05D1"/>
    <w:rsid w:val="00DD08CC"/>
    <w:rsid w:val="00DD0A00"/>
    <w:rsid w:val="00DD107B"/>
    <w:rsid w:val="00DD19F5"/>
    <w:rsid w:val="00DD1DBD"/>
    <w:rsid w:val="00DD2AB4"/>
    <w:rsid w:val="00DD2B82"/>
    <w:rsid w:val="00DD2C2C"/>
    <w:rsid w:val="00DD2C71"/>
    <w:rsid w:val="00DD3B94"/>
    <w:rsid w:val="00DD3EED"/>
    <w:rsid w:val="00DD3FEB"/>
    <w:rsid w:val="00DD4952"/>
    <w:rsid w:val="00DD4BB4"/>
    <w:rsid w:val="00DD5174"/>
    <w:rsid w:val="00DD53FC"/>
    <w:rsid w:val="00DD549A"/>
    <w:rsid w:val="00DD603E"/>
    <w:rsid w:val="00DD60CE"/>
    <w:rsid w:val="00DD6100"/>
    <w:rsid w:val="00DD686D"/>
    <w:rsid w:val="00DD6E56"/>
    <w:rsid w:val="00DD7311"/>
    <w:rsid w:val="00DD74BB"/>
    <w:rsid w:val="00DD791E"/>
    <w:rsid w:val="00DD7D99"/>
    <w:rsid w:val="00DD7FB2"/>
    <w:rsid w:val="00DE04B5"/>
    <w:rsid w:val="00DE0931"/>
    <w:rsid w:val="00DE0BD4"/>
    <w:rsid w:val="00DE0F3F"/>
    <w:rsid w:val="00DE123D"/>
    <w:rsid w:val="00DE2ACB"/>
    <w:rsid w:val="00DE2E7E"/>
    <w:rsid w:val="00DE33D8"/>
    <w:rsid w:val="00DE3403"/>
    <w:rsid w:val="00DE3576"/>
    <w:rsid w:val="00DE3A59"/>
    <w:rsid w:val="00DE3C95"/>
    <w:rsid w:val="00DE3CBB"/>
    <w:rsid w:val="00DE3E27"/>
    <w:rsid w:val="00DE4070"/>
    <w:rsid w:val="00DE44C8"/>
    <w:rsid w:val="00DE4516"/>
    <w:rsid w:val="00DE4CB0"/>
    <w:rsid w:val="00DE52AC"/>
    <w:rsid w:val="00DE5CE2"/>
    <w:rsid w:val="00DE5EEB"/>
    <w:rsid w:val="00DE657F"/>
    <w:rsid w:val="00DE6A15"/>
    <w:rsid w:val="00DE734F"/>
    <w:rsid w:val="00DE7638"/>
    <w:rsid w:val="00DF007D"/>
    <w:rsid w:val="00DF03A1"/>
    <w:rsid w:val="00DF0883"/>
    <w:rsid w:val="00DF0A0D"/>
    <w:rsid w:val="00DF0E92"/>
    <w:rsid w:val="00DF1083"/>
    <w:rsid w:val="00DF160E"/>
    <w:rsid w:val="00DF1865"/>
    <w:rsid w:val="00DF1998"/>
    <w:rsid w:val="00DF1CF7"/>
    <w:rsid w:val="00DF1E45"/>
    <w:rsid w:val="00DF1EC7"/>
    <w:rsid w:val="00DF1EE7"/>
    <w:rsid w:val="00DF1F92"/>
    <w:rsid w:val="00DF23FB"/>
    <w:rsid w:val="00DF2537"/>
    <w:rsid w:val="00DF2654"/>
    <w:rsid w:val="00DF2735"/>
    <w:rsid w:val="00DF2F25"/>
    <w:rsid w:val="00DF313A"/>
    <w:rsid w:val="00DF3196"/>
    <w:rsid w:val="00DF3716"/>
    <w:rsid w:val="00DF37BF"/>
    <w:rsid w:val="00DF39C3"/>
    <w:rsid w:val="00DF3CCC"/>
    <w:rsid w:val="00DF3D79"/>
    <w:rsid w:val="00DF3DD0"/>
    <w:rsid w:val="00DF404C"/>
    <w:rsid w:val="00DF495D"/>
    <w:rsid w:val="00DF4A6B"/>
    <w:rsid w:val="00DF4E0C"/>
    <w:rsid w:val="00DF4F52"/>
    <w:rsid w:val="00DF531D"/>
    <w:rsid w:val="00DF56C4"/>
    <w:rsid w:val="00DF5913"/>
    <w:rsid w:val="00DF5A38"/>
    <w:rsid w:val="00DF5D8D"/>
    <w:rsid w:val="00DF6282"/>
    <w:rsid w:val="00DF6397"/>
    <w:rsid w:val="00DF67B7"/>
    <w:rsid w:val="00DF69B0"/>
    <w:rsid w:val="00DF6D3F"/>
    <w:rsid w:val="00DF6DF5"/>
    <w:rsid w:val="00DF6FB1"/>
    <w:rsid w:val="00DF6FB9"/>
    <w:rsid w:val="00DF735D"/>
    <w:rsid w:val="00E000F1"/>
    <w:rsid w:val="00E009CB"/>
    <w:rsid w:val="00E009EB"/>
    <w:rsid w:val="00E00BDA"/>
    <w:rsid w:val="00E00D3E"/>
    <w:rsid w:val="00E01819"/>
    <w:rsid w:val="00E01CB3"/>
    <w:rsid w:val="00E0250C"/>
    <w:rsid w:val="00E029A7"/>
    <w:rsid w:val="00E02C78"/>
    <w:rsid w:val="00E02DD0"/>
    <w:rsid w:val="00E0334E"/>
    <w:rsid w:val="00E03447"/>
    <w:rsid w:val="00E038CC"/>
    <w:rsid w:val="00E03ED1"/>
    <w:rsid w:val="00E03FE1"/>
    <w:rsid w:val="00E04060"/>
    <w:rsid w:val="00E043D9"/>
    <w:rsid w:val="00E04ABB"/>
    <w:rsid w:val="00E04BF5"/>
    <w:rsid w:val="00E05291"/>
    <w:rsid w:val="00E05305"/>
    <w:rsid w:val="00E054CE"/>
    <w:rsid w:val="00E0568A"/>
    <w:rsid w:val="00E0581D"/>
    <w:rsid w:val="00E05826"/>
    <w:rsid w:val="00E05861"/>
    <w:rsid w:val="00E05CB2"/>
    <w:rsid w:val="00E06262"/>
    <w:rsid w:val="00E0674E"/>
    <w:rsid w:val="00E06A21"/>
    <w:rsid w:val="00E06A34"/>
    <w:rsid w:val="00E06BFB"/>
    <w:rsid w:val="00E06F07"/>
    <w:rsid w:val="00E07835"/>
    <w:rsid w:val="00E079AF"/>
    <w:rsid w:val="00E07AC8"/>
    <w:rsid w:val="00E07BDC"/>
    <w:rsid w:val="00E07CE7"/>
    <w:rsid w:val="00E07EC7"/>
    <w:rsid w:val="00E10DD1"/>
    <w:rsid w:val="00E11207"/>
    <w:rsid w:val="00E11416"/>
    <w:rsid w:val="00E114B5"/>
    <w:rsid w:val="00E11662"/>
    <w:rsid w:val="00E118C7"/>
    <w:rsid w:val="00E11981"/>
    <w:rsid w:val="00E11CC1"/>
    <w:rsid w:val="00E11CD4"/>
    <w:rsid w:val="00E120CB"/>
    <w:rsid w:val="00E12775"/>
    <w:rsid w:val="00E12937"/>
    <w:rsid w:val="00E12987"/>
    <w:rsid w:val="00E12E13"/>
    <w:rsid w:val="00E13031"/>
    <w:rsid w:val="00E1378A"/>
    <w:rsid w:val="00E13A68"/>
    <w:rsid w:val="00E13E43"/>
    <w:rsid w:val="00E13EED"/>
    <w:rsid w:val="00E14DEA"/>
    <w:rsid w:val="00E14E35"/>
    <w:rsid w:val="00E152A2"/>
    <w:rsid w:val="00E15788"/>
    <w:rsid w:val="00E15D51"/>
    <w:rsid w:val="00E15EC4"/>
    <w:rsid w:val="00E16321"/>
    <w:rsid w:val="00E168F0"/>
    <w:rsid w:val="00E16F9F"/>
    <w:rsid w:val="00E17194"/>
    <w:rsid w:val="00E177BC"/>
    <w:rsid w:val="00E20745"/>
    <w:rsid w:val="00E20A28"/>
    <w:rsid w:val="00E21809"/>
    <w:rsid w:val="00E21E66"/>
    <w:rsid w:val="00E2202E"/>
    <w:rsid w:val="00E22302"/>
    <w:rsid w:val="00E2268E"/>
    <w:rsid w:val="00E22D71"/>
    <w:rsid w:val="00E2352F"/>
    <w:rsid w:val="00E23AE7"/>
    <w:rsid w:val="00E23AF1"/>
    <w:rsid w:val="00E2464E"/>
    <w:rsid w:val="00E24CF0"/>
    <w:rsid w:val="00E24D11"/>
    <w:rsid w:val="00E24D1F"/>
    <w:rsid w:val="00E24DB4"/>
    <w:rsid w:val="00E254B2"/>
    <w:rsid w:val="00E254C4"/>
    <w:rsid w:val="00E25B75"/>
    <w:rsid w:val="00E261C2"/>
    <w:rsid w:val="00E26215"/>
    <w:rsid w:val="00E2624C"/>
    <w:rsid w:val="00E26401"/>
    <w:rsid w:val="00E26E73"/>
    <w:rsid w:val="00E27914"/>
    <w:rsid w:val="00E279C6"/>
    <w:rsid w:val="00E30175"/>
    <w:rsid w:val="00E31516"/>
    <w:rsid w:val="00E316D8"/>
    <w:rsid w:val="00E31C2B"/>
    <w:rsid w:val="00E31F77"/>
    <w:rsid w:val="00E320EE"/>
    <w:rsid w:val="00E3278E"/>
    <w:rsid w:val="00E3290C"/>
    <w:rsid w:val="00E32E84"/>
    <w:rsid w:val="00E32ED1"/>
    <w:rsid w:val="00E32FB1"/>
    <w:rsid w:val="00E33750"/>
    <w:rsid w:val="00E33E05"/>
    <w:rsid w:val="00E33E6A"/>
    <w:rsid w:val="00E34459"/>
    <w:rsid w:val="00E35061"/>
    <w:rsid w:val="00E35BAD"/>
    <w:rsid w:val="00E36130"/>
    <w:rsid w:val="00E36A79"/>
    <w:rsid w:val="00E36C40"/>
    <w:rsid w:val="00E37B51"/>
    <w:rsid w:val="00E37D35"/>
    <w:rsid w:val="00E4034E"/>
    <w:rsid w:val="00E40750"/>
    <w:rsid w:val="00E41993"/>
    <w:rsid w:val="00E41E3F"/>
    <w:rsid w:val="00E41EDE"/>
    <w:rsid w:val="00E4201F"/>
    <w:rsid w:val="00E43067"/>
    <w:rsid w:val="00E4336A"/>
    <w:rsid w:val="00E4347B"/>
    <w:rsid w:val="00E434E5"/>
    <w:rsid w:val="00E43CC1"/>
    <w:rsid w:val="00E43FA4"/>
    <w:rsid w:val="00E443B3"/>
    <w:rsid w:val="00E44443"/>
    <w:rsid w:val="00E444F5"/>
    <w:rsid w:val="00E44586"/>
    <w:rsid w:val="00E447EA"/>
    <w:rsid w:val="00E44D87"/>
    <w:rsid w:val="00E44F49"/>
    <w:rsid w:val="00E457C3"/>
    <w:rsid w:val="00E45866"/>
    <w:rsid w:val="00E45DDA"/>
    <w:rsid w:val="00E45FB1"/>
    <w:rsid w:val="00E4675C"/>
    <w:rsid w:val="00E468EB"/>
    <w:rsid w:val="00E46F8B"/>
    <w:rsid w:val="00E470F3"/>
    <w:rsid w:val="00E47100"/>
    <w:rsid w:val="00E4770F"/>
    <w:rsid w:val="00E4790E"/>
    <w:rsid w:val="00E47BA1"/>
    <w:rsid w:val="00E50382"/>
    <w:rsid w:val="00E50E19"/>
    <w:rsid w:val="00E514E3"/>
    <w:rsid w:val="00E51AD3"/>
    <w:rsid w:val="00E51AF9"/>
    <w:rsid w:val="00E5234E"/>
    <w:rsid w:val="00E53ADF"/>
    <w:rsid w:val="00E53BCD"/>
    <w:rsid w:val="00E5409A"/>
    <w:rsid w:val="00E54D85"/>
    <w:rsid w:val="00E551D6"/>
    <w:rsid w:val="00E554A8"/>
    <w:rsid w:val="00E55F69"/>
    <w:rsid w:val="00E56266"/>
    <w:rsid w:val="00E56AE7"/>
    <w:rsid w:val="00E56B40"/>
    <w:rsid w:val="00E56CE6"/>
    <w:rsid w:val="00E56F16"/>
    <w:rsid w:val="00E5717B"/>
    <w:rsid w:val="00E57303"/>
    <w:rsid w:val="00E578E2"/>
    <w:rsid w:val="00E5799B"/>
    <w:rsid w:val="00E57AE8"/>
    <w:rsid w:val="00E602D6"/>
    <w:rsid w:val="00E60556"/>
    <w:rsid w:val="00E60645"/>
    <w:rsid w:val="00E60DE9"/>
    <w:rsid w:val="00E60E45"/>
    <w:rsid w:val="00E60F93"/>
    <w:rsid w:val="00E6138A"/>
    <w:rsid w:val="00E61AEC"/>
    <w:rsid w:val="00E61BCF"/>
    <w:rsid w:val="00E62624"/>
    <w:rsid w:val="00E638A7"/>
    <w:rsid w:val="00E63D14"/>
    <w:rsid w:val="00E642BB"/>
    <w:rsid w:val="00E64416"/>
    <w:rsid w:val="00E64905"/>
    <w:rsid w:val="00E64A11"/>
    <w:rsid w:val="00E64CC9"/>
    <w:rsid w:val="00E64D2A"/>
    <w:rsid w:val="00E64DCE"/>
    <w:rsid w:val="00E6520D"/>
    <w:rsid w:val="00E654A3"/>
    <w:rsid w:val="00E65977"/>
    <w:rsid w:val="00E65B4C"/>
    <w:rsid w:val="00E65D1E"/>
    <w:rsid w:val="00E661E7"/>
    <w:rsid w:val="00E66A4B"/>
    <w:rsid w:val="00E66DDE"/>
    <w:rsid w:val="00E66F30"/>
    <w:rsid w:val="00E670F9"/>
    <w:rsid w:val="00E671AC"/>
    <w:rsid w:val="00E672F1"/>
    <w:rsid w:val="00E6743F"/>
    <w:rsid w:val="00E675D5"/>
    <w:rsid w:val="00E67794"/>
    <w:rsid w:val="00E7013C"/>
    <w:rsid w:val="00E704CD"/>
    <w:rsid w:val="00E711FC"/>
    <w:rsid w:val="00E71837"/>
    <w:rsid w:val="00E71E67"/>
    <w:rsid w:val="00E71FBF"/>
    <w:rsid w:val="00E72E67"/>
    <w:rsid w:val="00E72FAF"/>
    <w:rsid w:val="00E737CC"/>
    <w:rsid w:val="00E7400C"/>
    <w:rsid w:val="00E74352"/>
    <w:rsid w:val="00E745E9"/>
    <w:rsid w:val="00E74644"/>
    <w:rsid w:val="00E749E2"/>
    <w:rsid w:val="00E74B90"/>
    <w:rsid w:val="00E74E1E"/>
    <w:rsid w:val="00E74E26"/>
    <w:rsid w:val="00E75213"/>
    <w:rsid w:val="00E75522"/>
    <w:rsid w:val="00E75952"/>
    <w:rsid w:val="00E75955"/>
    <w:rsid w:val="00E75969"/>
    <w:rsid w:val="00E76492"/>
    <w:rsid w:val="00E7685C"/>
    <w:rsid w:val="00E76BB5"/>
    <w:rsid w:val="00E76D85"/>
    <w:rsid w:val="00E7705E"/>
    <w:rsid w:val="00E77272"/>
    <w:rsid w:val="00E77892"/>
    <w:rsid w:val="00E80454"/>
    <w:rsid w:val="00E806C5"/>
    <w:rsid w:val="00E80B65"/>
    <w:rsid w:val="00E82548"/>
    <w:rsid w:val="00E8280C"/>
    <w:rsid w:val="00E82A2A"/>
    <w:rsid w:val="00E83330"/>
    <w:rsid w:val="00E8338B"/>
    <w:rsid w:val="00E83662"/>
    <w:rsid w:val="00E8384D"/>
    <w:rsid w:val="00E84093"/>
    <w:rsid w:val="00E84153"/>
    <w:rsid w:val="00E84313"/>
    <w:rsid w:val="00E84C2A"/>
    <w:rsid w:val="00E85926"/>
    <w:rsid w:val="00E85C51"/>
    <w:rsid w:val="00E8627F"/>
    <w:rsid w:val="00E86502"/>
    <w:rsid w:val="00E879DA"/>
    <w:rsid w:val="00E87AC4"/>
    <w:rsid w:val="00E90118"/>
    <w:rsid w:val="00E909D6"/>
    <w:rsid w:val="00E91353"/>
    <w:rsid w:val="00E915C8"/>
    <w:rsid w:val="00E917C9"/>
    <w:rsid w:val="00E91811"/>
    <w:rsid w:val="00E91E54"/>
    <w:rsid w:val="00E91F3D"/>
    <w:rsid w:val="00E91F54"/>
    <w:rsid w:val="00E92C80"/>
    <w:rsid w:val="00E92DBA"/>
    <w:rsid w:val="00E92FBE"/>
    <w:rsid w:val="00E93169"/>
    <w:rsid w:val="00E933D4"/>
    <w:rsid w:val="00E93454"/>
    <w:rsid w:val="00E9384A"/>
    <w:rsid w:val="00E93BB9"/>
    <w:rsid w:val="00E93CDD"/>
    <w:rsid w:val="00E94402"/>
    <w:rsid w:val="00E94CE2"/>
    <w:rsid w:val="00E955AC"/>
    <w:rsid w:val="00E95CA1"/>
    <w:rsid w:val="00E96336"/>
    <w:rsid w:val="00E9640A"/>
    <w:rsid w:val="00E96ACF"/>
    <w:rsid w:val="00E96B66"/>
    <w:rsid w:val="00E96D0C"/>
    <w:rsid w:val="00E96F9D"/>
    <w:rsid w:val="00E972BD"/>
    <w:rsid w:val="00E97B47"/>
    <w:rsid w:val="00EA0030"/>
    <w:rsid w:val="00EA01CA"/>
    <w:rsid w:val="00EA01D6"/>
    <w:rsid w:val="00EA0725"/>
    <w:rsid w:val="00EA09CB"/>
    <w:rsid w:val="00EA0BEE"/>
    <w:rsid w:val="00EA0CBA"/>
    <w:rsid w:val="00EA0D3F"/>
    <w:rsid w:val="00EA101C"/>
    <w:rsid w:val="00EA109C"/>
    <w:rsid w:val="00EA116F"/>
    <w:rsid w:val="00EA1366"/>
    <w:rsid w:val="00EA1FF3"/>
    <w:rsid w:val="00EA2529"/>
    <w:rsid w:val="00EA329B"/>
    <w:rsid w:val="00EA3A7C"/>
    <w:rsid w:val="00EA3E7B"/>
    <w:rsid w:val="00EA408D"/>
    <w:rsid w:val="00EA43D1"/>
    <w:rsid w:val="00EA4777"/>
    <w:rsid w:val="00EA4DB1"/>
    <w:rsid w:val="00EA5284"/>
    <w:rsid w:val="00EA533C"/>
    <w:rsid w:val="00EA619F"/>
    <w:rsid w:val="00EA6B0A"/>
    <w:rsid w:val="00EA6B6D"/>
    <w:rsid w:val="00EA7379"/>
    <w:rsid w:val="00EA7642"/>
    <w:rsid w:val="00EA7CF2"/>
    <w:rsid w:val="00EB149F"/>
    <w:rsid w:val="00EB15A2"/>
    <w:rsid w:val="00EB187B"/>
    <w:rsid w:val="00EB1929"/>
    <w:rsid w:val="00EB1C36"/>
    <w:rsid w:val="00EB1DDF"/>
    <w:rsid w:val="00EB1F8D"/>
    <w:rsid w:val="00EB2037"/>
    <w:rsid w:val="00EB216B"/>
    <w:rsid w:val="00EB22B5"/>
    <w:rsid w:val="00EB2519"/>
    <w:rsid w:val="00EB2B4C"/>
    <w:rsid w:val="00EB2C1D"/>
    <w:rsid w:val="00EB2FE0"/>
    <w:rsid w:val="00EB31F1"/>
    <w:rsid w:val="00EB33AE"/>
    <w:rsid w:val="00EB39B5"/>
    <w:rsid w:val="00EB3EFE"/>
    <w:rsid w:val="00EB46A3"/>
    <w:rsid w:val="00EB4706"/>
    <w:rsid w:val="00EB4A75"/>
    <w:rsid w:val="00EB55A7"/>
    <w:rsid w:val="00EB58D0"/>
    <w:rsid w:val="00EB591A"/>
    <w:rsid w:val="00EB5A3D"/>
    <w:rsid w:val="00EB611E"/>
    <w:rsid w:val="00EB72BC"/>
    <w:rsid w:val="00EB733C"/>
    <w:rsid w:val="00EB7629"/>
    <w:rsid w:val="00EB7EF0"/>
    <w:rsid w:val="00EB7EF1"/>
    <w:rsid w:val="00EC033D"/>
    <w:rsid w:val="00EC092D"/>
    <w:rsid w:val="00EC096C"/>
    <w:rsid w:val="00EC17DF"/>
    <w:rsid w:val="00EC245D"/>
    <w:rsid w:val="00EC288D"/>
    <w:rsid w:val="00EC2893"/>
    <w:rsid w:val="00EC2B7F"/>
    <w:rsid w:val="00EC32EA"/>
    <w:rsid w:val="00EC36FE"/>
    <w:rsid w:val="00EC3C67"/>
    <w:rsid w:val="00EC3CF8"/>
    <w:rsid w:val="00EC3D62"/>
    <w:rsid w:val="00EC439D"/>
    <w:rsid w:val="00EC46FB"/>
    <w:rsid w:val="00EC4791"/>
    <w:rsid w:val="00EC488D"/>
    <w:rsid w:val="00EC49A0"/>
    <w:rsid w:val="00EC57DA"/>
    <w:rsid w:val="00EC591E"/>
    <w:rsid w:val="00EC594C"/>
    <w:rsid w:val="00EC5D0B"/>
    <w:rsid w:val="00EC5F73"/>
    <w:rsid w:val="00EC6106"/>
    <w:rsid w:val="00EC61E0"/>
    <w:rsid w:val="00EC662D"/>
    <w:rsid w:val="00EC6CDA"/>
    <w:rsid w:val="00EC6E3B"/>
    <w:rsid w:val="00EC704F"/>
    <w:rsid w:val="00EC711C"/>
    <w:rsid w:val="00EC7B57"/>
    <w:rsid w:val="00ED0323"/>
    <w:rsid w:val="00ED050D"/>
    <w:rsid w:val="00ED087A"/>
    <w:rsid w:val="00ED22E0"/>
    <w:rsid w:val="00ED2791"/>
    <w:rsid w:val="00ED2CC8"/>
    <w:rsid w:val="00ED326C"/>
    <w:rsid w:val="00ED33A1"/>
    <w:rsid w:val="00ED35FA"/>
    <w:rsid w:val="00ED3666"/>
    <w:rsid w:val="00ED3A45"/>
    <w:rsid w:val="00ED49DC"/>
    <w:rsid w:val="00ED4CF4"/>
    <w:rsid w:val="00ED513F"/>
    <w:rsid w:val="00ED54EF"/>
    <w:rsid w:val="00ED56EB"/>
    <w:rsid w:val="00ED599F"/>
    <w:rsid w:val="00ED5E08"/>
    <w:rsid w:val="00ED5F20"/>
    <w:rsid w:val="00ED5F94"/>
    <w:rsid w:val="00ED6179"/>
    <w:rsid w:val="00ED66F1"/>
    <w:rsid w:val="00ED6807"/>
    <w:rsid w:val="00ED6AFD"/>
    <w:rsid w:val="00ED6CBF"/>
    <w:rsid w:val="00ED763D"/>
    <w:rsid w:val="00ED7656"/>
    <w:rsid w:val="00ED76B2"/>
    <w:rsid w:val="00ED76B6"/>
    <w:rsid w:val="00ED7B8A"/>
    <w:rsid w:val="00EE06A0"/>
    <w:rsid w:val="00EE082F"/>
    <w:rsid w:val="00EE0B8A"/>
    <w:rsid w:val="00EE0DDF"/>
    <w:rsid w:val="00EE0F73"/>
    <w:rsid w:val="00EE11D2"/>
    <w:rsid w:val="00EE13D8"/>
    <w:rsid w:val="00EE13EC"/>
    <w:rsid w:val="00EE1449"/>
    <w:rsid w:val="00EE1697"/>
    <w:rsid w:val="00EE1BF3"/>
    <w:rsid w:val="00EE2379"/>
    <w:rsid w:val="00EE23B8"/>
    <w:rsid w:val="00EE300D"/>
    <w:rsid w:val="00EE3456"/>
    <w:rsid w:val="00EE3842"/>
    <w:rsid w:val="00EE47B3"/>
    <w:rsid w:val="00EE4A44"/>
    <w:rsid w:val="00EE4BB3"/>
    <w:rsid w:val="00EE4D70"/>
    <w:rsid w:val="00EE4EFE"/>
    <w:rsid w:val="00EE4FF5"/>
    <w:rsid w:val="00EE521D"/>
    <w:rsid w:val="00EE57B4"/>
    <w:rsid w:val="00EE59CC"/>
    <w:rsid w:val="00EE5D39"/>
    <w:rsid w:val="00EE6450"/>
    <w:rsid w:val="00EE6632"/>
    <w:rsid w:val="00EE6BEC"/>
    <w:rsid w:val="00EE75D4"/>
    <w:rsid w:val="00EE77C7"/>
    <w:rsid w:val="00EE7E53"/>
    <w:rsid w:val="00EE7FB8"/>
    <w:rsid w:val="00EF05F4"/>
    <w:rsid w:val="00EF082E"/>
    <w:rsid w:val="00EF140E"/>
    <w:rsid w:val="00EF1B03"/>
    <w:rsid w:val="00EF28ED"/>
    <w:rsid w:val="00EF2922"/>
    <w:rsid w:val="00EF2C83"/>
    <w:rsid w:val="00EF2DB4"/>
    <w:rsid w:val="00EF2E32"/>
    <w:rsid w:val="00EF2E9C"/>
    <w:rsid w:val="00EF2F56"/>
    <w:rsid w:val="00EF32AC"/>
    <w:rsid w:val="00EF383D"/>
    <w:rsid w:val="00EF3AA0"/>
    <w:rsid w:val="00EF4E32"/>
    <w:rsid w:val="00EF521E"/>
    <w:rsid w:val="00EF5937"/>
    <w:rsid w:val="00EF5A98"/>
    <w:rsid w:val="00EF635B"/>
    <w:rsid w:val="00EF6780"/>
    <w:rsid w:val="00EF71F9"/>
    <w:rsid w:val="00EF7444"/>
    <w:rsid w:val="00EF7543"/>
    <w:rsid w:val="00EF7932"/>
    <w:rsid w:val="00EF7CFD"/>
    <w:rsid w:val="00EF7E6E"/>
    <w:rsid w:val="00F002DA"/>
    <w:rsid w:val="00F00345"/>
    <w:rsid w:val="00F004DA"/>
    <w:rsid w:val="00F00C18"/>
    <w:rsid w:val="00F00C2C"/>
    <w:rsid w:val="00F00E6A"/>
    <w:rsid w:val="00F015CC"/>
    <w:rsid w:val="00F01603"/>
    <w:rsid w:val="00F01C62"/>
    <w:rsid w:val="00F023F1"/>
    <w:rsid w:val="00F02520"/>
    <w:rsid w:val="00F02924"/>
    <w:rsid w:val="00F03016"/>
    <w:rsid w:val="00F0371F"/>
    <w:rsid w:val="00F048AE"/>
    <w:rsid w:val="00F04EF2"/>
    <w:rsid w:val="00F05414"/>
    <w:rsid w:val="00F05541"/>
    <w:rsid w:val="00F05631"/>
    <w:rsid w:val="00F05929"/>
    <w:rsid w:val="00F0617F"/>
    <w:rsid w:val="00F064D6"/>
    <w:rsid w:val="00F0680F"/>
    <w:rsid w:val="00F0769A"/>
    <w:rsid w:val="00F07FCB"/>
    <w:rsid w:val="00F106C7"/>
    <w:rsid w:val="00F10911"/>
    <w:rsid w:val="00F1103A"/>
    <w:rsid w:val="00F116FC"/>
    <w:rsid w:val="00F117C2"/>
    <w:rsid w:val="00F11BAD"/>
    <w:rsid w:val="00F121AE"/>
    <w:rsid w:val="00F12536"/>
    <w:rsid w:val="00F12BFC"/>
    <w:rsid w:val="00F12CCF"/>
    <w:rsid w:val="00F12D62"/>
    <w:rsid w:val="00F133FD"/>
    <w:rsid w:val="00F135CD"/>
    <w:rsid w:val="00F13794"/>
    <w:rsid w:val="00F138D2"/>
    <w:rsid w:val="00F1398E"/>
    <w:rsid w:val="00F142C3"/>
    <w:rsid w:val="00F14B21"/>
    <w:rsid w:val="00F14EA6"/>
    <w:rsid w:val="00F14F09"/>
    <w:rsid w:val="00F1589C"/>
    <w:rsid w:val="00F15DFC"/>
    <w:rsid w:val="00F161C4"/>
    <w:rsid w:val="00F1638D"/>
    <w:rsid w:val="00F1678E"/>
    <w:rsid w:val="00F16871"/>
    <w:rsid w:val="00F16881"/>
    <w:rsid w:val="00F16E67"/>
    <w:rsid w:val="00F17078"/>
    <w:rsid w:val="00F17081"/>
    <w:rsid w:val="00F17568"/>
    <w:rsid w:val="00F175AC"/>
    <w:rsid w:val="00F20D23"/>
    <w:rsid w:val="00F212BC"/>
    <w:rsid w:val="00F21701"/>
    <w:rsid w:val="00F21E6B"/>
    <w:rsid w:val="00F220F0"/>
    <w:rsid w:val="00F2237C"/>
    <w:rsid w:val="00F2256A"/>
    <w:rsid w:val="00F22FAF"/>
    <w:rsid w:val="00F231D3"/>
    <w:rsid w:val="00F2342D"/>
    <w:rsid w:val="00F239E2"/>
    <w:rsid w:val="00F243E5"/>
    <w:rsid w:val="00F244FA"/>
    <w:rsid w:val="00F248CD"/>
    <w:rsid w:val="00F250E5"/>
    <w:rsid w:val="00F255FB"/>
    <w:rsid w:val="00F258D4"/>
    <w:rsid w:val="00F25D4F"/>
    <w:rsid w:val="00F25E66"/>
    <w:rsid w:val="00F26030"/>
    <w:rsid w:val="00F263F0"/>
    <w:rsid w:val="00F2673D"/>
    <w:rsid w:val="00F26E98"/>
    <w:rsid w:val="00F27532"/>
    <w:rsid w:val="00F30735"/>
    <w:rsid w:val="00F31664"/>
    <w:rsid w:val="00F31719"/>
    <w:rsid w:val="00F31CD7"/>
    <w:rsid w:val="00F32D4C"/>
    <w:rsid w:val="00F33144"/>
    <w:rsid w:val="00F3336D"/>
    <w:rsid w:val="00F33891"/>
    <w:rsid w:val="00F340C4"/>
    <w:rsid w:val="00F34BD3"/>
    <w:rsid w:val="00F35301"/>
    <w:rsid w:val="00F3533F"/>
    <w:rsid w:val="00F3542B"/>
    <w:rsid w:val="00F3573D"/>
    <w:rsid w:val="00F359B0"/>
    <w:rsid w:val="00F36343"/>
    <w:rsid w:val="00F3676B"/>
    <w:rsid w:val="00F367BF"/>
    <w:rsid w:val="00F36B6F"/>
    <w:rsid w:val="00F36EA1"/>
    <w:rsid w:val="00F3722E"/>
    <w:rsid w:val="00F373D3"/>
    <w:rsid w:val="00F37AB7"/>
    <w:rsid w:val="00F37BFA"/>
    <w:rsid w:val="00F402D5"/>
    <w:rsid w:val="00F40326"/>
    <w:rsid w:val="00F40528"/>
    <w:rsid w:val="00F40D49"/>
    <w:rsid w:val="00F41411"/>
    <w:rsid w:val="00F414BE"/>
    <w:rsid w:val="00F41513"/>
    <w:rsid w:val="00F418D1"/>
    <w:rsid w:val="00F41AE7"/>
    <w:rsid w:val="00F42031"/>
    <w:rsid w:val="00F42330"/>
    <w:rsid w:val="00F42509"/>
    <w:rsid w:val="00F42555"/>
    <w:rsid w:val="00F4294A"/>
    <w:rsid w:val="00F42A3F"/>
    <w:rsid w:val="00F42D07"/>
    <w:rsid w:val="00F42E3B"/>
    <w:rsid w:val="00F42EE4"/>
    <w:rsid w:val="00F42EE8"/>
    <w:rsid w:val="00F44123"/>
    <w:rsid w:val="00F443A2"/>
    <w:rsid w:val="00F44565"/>
    <w:rsid w:val="00F450B4"/>
    <w:rsid w:val="00F453D0"/>
    <w:rsid w:val="00F45760"/>
    <w:rsid w:val="00F45C0A"/>
    <w:rsid w:val="00F45C2B"/>
    <w:rsid w:val="00F45DA5"/>
    <w:rsid w:val="00F462E1"/>
    <w:rsid w:val="00F46408"/>
    <w:rsid w:val="00F46454"/>
    <w:rsid w:val="00F465AB"/>
    <w:rsid w:val="00F4672C"/>
    <w:rsid w:val="00F469D4"/>
    <w:rsid w:val="00F47A38"/>
    <w:rsid w:val="00F47CC6"/>
    <w:rsid w:val="00F47F34"/>
    <w:rsid w:val="00F50584"/>
    <w:rsid w:val="00F508DD"/>
    <w:rsid w:val="00F50CC1"/>
    <w:rsid w:val="00F5141C"/>
    <w:rsid w:val="00F51B4B"/>
    <w:rsid w:val="00F522C8"/>
    <w:rsid w:val="00F5238B"/>
    <w:rsid w:val="00F52808"/>
    <w:rsid w:val="00F52A4A"/>
    <w:rsid w:val="00F52AB4"/>
    <w:rsid w:val="00F53AB5"/>
    <w:rsid w:val="00F53F40"/>
    <w:rsid w:val="00F542CE"/>
    <w:rsid w:val="00F549BC"/>
    <w:rsid w:val="00F54A26"/>
    <w:rsid w:val="00F54C43"/>
    <w:rsid w:val="00F555C1"/>
    <w:rsid w:val="00F555F1"/>
    <w:rsid w:val="00F565B0"/>
    <w:rsid w:val="00F56A6C"/>
    <w:rsid w:val="00F56AE1"/>
    <w:rsid w:val="00F571B0"/>
    <w:rsid w:val="00F57D76"/>
    <w:rsid w:val="00F600CB"/>
    <w:rsid w:val="00F60213"/>
    <w:rsid w:val="00F602AC"/>
    <w:rsid w:val="00F60717"/>
    <w:rsid w:val="00F61065"/>
    <w:rsid w:val="00F6107F"/>
    <w:rsid w:val="00F62341"/>
    <w:rsid w:val="00F625B2"/>
    <w:rsid w:val="00F626E2"/>
    <w:rsid w:val="00F628EA"/>
    <w:rsid w:val="00F62CF9"/>
    <w:rsid w:val="00F62F9F"/>
    <w:rsid w:val="00F636BD"/>
    <w:rsid w:val="00F63DBB"/>
    <w:rsid w:val="00F6444D"/>
    <w:rsid w:val="00F64B49"/>
    <w:rsid w:val="00F65323"/>
    <w:rsid w:val="00F655C0"/>
    <w:rsid w:val="00F6600E"/>
    <w:rsid w:val="00F665DD"/>
    <w:rsid w:val="00F66CF5"/>
    <w:rsid w:val="00F66F55"/>
    <w:rsid w:val="00F66FC8"/>
    <w:rsid w:val="00F67038"/>
    <w:rsid w:val="00F673B1"/>
    <w:rsid w:val="00F67987"/>
    <w:rsid w:val="00F67FA3"/>
    <w:rsid w:val="00F7002B"/>
    <w:rsid w:val="00F7059A"/>
    <w:rsid w:val="00F70866"/>
    <w:rsid w:val="00F7095F"/>
    <w:rsid w:val="00F7098A"/>
    <w:rsid w:val="00F7124C"/>
    <w:rsid w:val="00F713AA"/>
    <w:rsid w:val="00F71AB3"/>
    <w:rsid w:val="00F71C51"/>
    <w:rsid w:val="00F7207B"/>
    <w:rsid w:val="00F720DA"/>
    <w:rsid w:val="00F7242A"/>
    <w:rsid w:val="00F724E0"/>
    <w:rsid w:val="00F72BF1"/>
    <w:rsid w:val="00F730C1"/>
    <w:rsid w:val="00F732AC"/>
    <w:rsid w:val="00F737A9"/>
    <w:rsid w:val="00F740B7"/>
    <w:rsid w:val="00F740E3"/>
    <w:rsid w:val="00F74D81"/>
    <w:rsid w:val="00F7500E"/>
    <w:rsid w:val="00F75A91"/>
    <w:rsid w:val="00F7619D"/>
    <w:rsid w:val="00F76A30"/>
    <w:rsid w:val="00F76DD6"/>
    <w:rsid w:val="00F774E1"/>
    <w:rsid w:val="00F77AA5"/>
    <w:rsid w:val="00F80D56"/>
    <w:rsid w:val="00F80DDD"/>
    <w:rsid w:val="00F81084"/>
    <w:rsid w:val="00F81099"/>
    <w:rsid w:val="00F81406"/>
    <w:rsid w:val="00F81917"/>
    <w:rsid w:val="00F81B26"/>
    <w:rsid w:val="00F81C49"/>
    <w:rsid w:val="00F81C81"/>
    <w:rsid w:val="00F82025"/>
    <w:rsid w:val="00F8220F"/>
    <w:rsid w:val="00F822C5"/>
    <w:rsid w:val="00F822D6"/>
    <w:rsid w:val="00F823FD"/>
    <w:rsid w:val="00F824E0"/>
    <w:rsid w:val="00F826DA"/>
    <w:rsid w:val="00F82A01"/>
    <w:rsid w:val="00F82AFD"/>
    <w:rsid w:val="00F82BB0"/>
    <w:rsid w:val="00F82F2A"/>
    <w:rsid w:val="00F82FA8"/>
    <w:rsid w:val="00F8348C"/>
    <w:rsid w:val="00F83668"/>
    <w:rsid w:val="00F836F3"/>
    <w:rsid w:val="00F8392E"/>
    <w:rsid w:val="00F83BB6"/>
    <w:rsid w:val="00F83E66"/>
    <w:rsid w:val="00F83FD9"/>
    <w:rsid w:val="00F846AE"/>
    <w:rsid w:val="00F84D40"/>
    <w:rsid w:val="00F84E80"/>
    <w:rsid w:val="00F851EF"/>
    <w:rsid w:val="00F85295"/>
    <w:rsid w:val="00F85DA4"/>
    <w:rsid w:val="00F85E4E"/>
    <w:rsid w:val="00F85F94"/>
    <w:rsid w:val="00F86068"/>
    <w:rsid w:val="00F861E0"/>
    <w:rsid w:val="00F86448"/>
    <w:rsid w:val="00F865C0"/>
    <w:rsid w:val="00F869C4"/>
    <w:rsid w:val="00F870D7"/>
    <w:rsid w:val="00F8713C"/>
    <w:rsid w:val="00F874AD"/>
    <w:rsid w:val="00F90430"/>
    <w:rsid w:val="00F9224D"/>
    <w:rsid w:val="00F92490"/>
    <w:rsid w:val="00F929BC"/>
    <w:rsid w:val="00F92C8E"/>
    <w:rsid w:val="00F92F98"/>
    <w:rsid w:val="00F930A6"/>
    <w:rsid w:val="00F9333C"/>
    <w:rsid w:val="00F93948"/>
    <w:rsid w:val="00F93D1E"/>
    <w:rsid w:val="00F94004"/>
    <w:rsid w:val="00F941FB"/>
    <w:rsid w:val="00F94805"/>
    <w:rsid w:val="00F9492D"/>
    <w:rsid w:val="00F94971"/>
    <w:rsid w:val="00F9513B"/>
    <w:rsid w:val="00F9531F"/>
    <w:rsid w:val="00F954CB"/>
    <w:rsid w:val="00F955D0"/>
    <w:rsid w:val="00F95C7E"/>
    <w:rsid w:val="00F95F82"/>
    <w:rsid w:val="00F96043"/>
    <w:rsid w:val="00F960F4"/>
    <w:rsid w:val="00F9624B"/>
    <w:rsid w:val="00F966D2"/>
    <w:rsid w:val="00F96C8D"/>
    <w:rsid w:val="00F96DC1"/>
    <w:rsid w:val="00F9754A"/>
    <w:rsid w:val="00F979C1"/>
    <w:rsid w:val="00F97AD2"/>
    <w:rsid w:val="00F97FBB"/>
    <w:rsid w:val="00FA02BA"/>
    <w:rsid w:val="00FA0793"/>
    <w:rsid w:val="00FA0BE2"/>
    <w:rsid w:val="00FA10C8"/>
    <w:rsid w:val="00FA1AD8"/>
    <w:rsid w:val="00FA207A"/>
    <w:rsid w:val="00FA2646"/>
    <w:rsid w:val="00FA29B1"/>
    <w:rsid w:val="00FA2A58"/>
    <w:rsid w:val="00FA2C43"/>
    <w:rsid w:val="00FA3335"/>
    <w:rsid w:val="00FA3602"/>
    <w:rsid w:val="00FA373F"/>
    <w:rsid w:val="00FA3CB7"/>
    <w:rsid w:val="00FA3EB8"/>
    <w:rsid w:val="00FA3F60"/>
    <w:rsid w:val="00FA4029"/>
    <w:rsid w:val="00FA4605"/>
    <w:rsid w:val="00FA4E7E"/>
    <w:rsid w:val="00FA4F87"/>
    <w:rsid w:val="00FA52E1"/>
    <w:rsid w:val="00FA5ADB"/>
    <w:rsid w:val="00FA6246"/>
    <w:rsid w:val="00FA6AF3"/>
    <w:rsid w:val="00FA6C8A"/>
    <w:rsid w:val="00FA6E9B"/>
    <w:rsid w:val="00FA701F"/>
    <w:rsid w:val="00FA7570"/>
    <w:rsid w:val="00FA7886"/>
    <w:rsid w:val="00FB02E7"/>
    <w:rsid w:val="00FB052F"/>
    <w:rsid w:val="00FB054C"/>
    <w:rsid w:val="00FB0D9F"/>
    <w:rsid w:val="00FB11F2"/>
    <w:rsid w:val="00FB1C88"/>
    <w:rsid w:val="00FB1C97"/>
    <w:rsid w:val="00FB2155"/>
    <w:rsid w:val="00FB2D5C"/>
    <w:rsid w:val="00FB2FF9"/>
    <w:rsid w:val="00FB306A"/>
    <w:rsid w:val="00FB37D8"/>
    <w:rsid w:val="00FB37FF"/>
    <w:rsid w:val="00FB3FD2"/>
    <w:rsid w:val="00FB41C7"/>
    <w:rsid w:val="00FB495D"/>
    <w:rsid w:val="00FB4B75"/>
    <w:rsid w:val="00FB4EF4"/>
    <w:rsid w:val="00FB5084"/>
    <w:rsid w:val="00FB50B6"/>
    <w:rsid w:val="00FB52E5"/>
    <w:rsid w:val="00FB5502"/>
    <w:rsid w:val="00FB595F"/>
    <w:rsid w:val="00FB6326"/>
    <w:rsid w:val="00FB67E8"/>
    <w:rsid w:val="00FB6867"/>
    <w:rsid w:val="00FB6927"/>
    <w:rsid w:val="00FB6CC5"/>
    <w:rsid w:val="00FB7028"/>
    <w:rsid w:val="00FB7131"/>
    <w:rsid w:val="00FB722F"/>
    <w:rsid w:val="00FB7293"/>
    <w:rsid w:val="00FB7307"/>
    <w:rsid w:val="00FB7315"/>
    <w:rsid w:val="00FB7FFD"/>
    <w:rsid w:val="00FC003B"/>
    <w:rsid w:val="00FC0130"/>
    <w:rsid w:val="00FC0BAA"/>
    <w:rsid w:val="00FC1115"/>
    <w:rsid w:val="00FC1CB5"/>
    <w:rsid w:val="00FC1D5A"/>
    <w:rsid w:val="00FC1EC1"/>
    <w:rsid w:val="00FC2050"/>
    <w:rsid w:val="00FC213C"/>
    <w:rsid w:val="00FC22F2"/>
    <w:rsid w:val="00FC2A77"/>
    <w:rsid w:val="00FC2D68"/>
    <w:rsid w:val="00FC3F31"/>
    <w:rsid w:val="00FC4224"/>
    <w:rsid w:val="00FC434E"/>
    <w:rsid w:val="00FC5E10"/>
    <w:rsid w:val="00FC5E33"/>
    <w:rsid w:val="00FC605B"/>
    <w:rsid w:val="00FC656A"/>
    <w:rsid w:val="00FC65E9"/>
    <w:rsid w:val="00FC66A8"/>
    <w:rsid w:val="00FC7E20"/>
    <w:rsid w:val="00FD0678"/>
    <w:rsid w:val="00FD0722"/>
    <w:rsid w:val="00FD09D2"/>
    <w:rsid w:val="00FD0A46"/>
    <w:rsid w:val="00FD0BCD"/>
    <w:rsid w:val="00FD1288"/>
    <w:rsid w:val="00FD13E6"/>
    <w:rsid w:val="00FD1F76"/>
    <w:rsid w:val="00FD2666"/>
    <w:rsid w:val="00FD2C3F"/>
    <w:rsid w:val="00FD30A3"/>
    <w:rsid w:val="00FD30C6"/>
    <w:rsid w:val="00FD32C6"/>
    <w:rsid w:val="00FD36F5"/>
    <w:rsid w:val="00FD3706"/>
    <w:rsid w:val="00FD38E2"/>
    <w:rsid w:val="00FD3A3F"/>
    <w:rsid w:val="00FD4385"/>
    <w:rsid w:val="00FD4753"/>
    <w:rsid w:val="00FD48C4"/>
    <w:rsid w:val="00FD4CF8"/>
    <w:rsid w:val="00FD52A0"/>
    <w:rsid w:val="00FD581A"/>
    <w:rsid w:val="00FD583D"/>
    <w:rsid w:val="00FD5DF7"/>
    <w:rsid w:val="00FD5F40"/>
    <w:rsid w:val="00FD62EE"/>
    <w:rsid w:val="00FD6A00"/>
    <w:rsid w:val="00FD6AD9"/>
    <w:rsid w:val="00FD6C6D"/>
    <w:rsid w:val="00FD6DBC"/>
    <w:rsid w:val="00FD6F7E"/>
    <w:rsid w:val="00FD6FF2"/>
    <w:rsid w:val="00FD7017"/>
    <w:rsid w:val="00FD7088"/>
    <w:rsid w:val="00FD78AF"/>
    <w:rsid w:val="00FD7B7E"/>
    <w:rsid w:val="00FD7C8D"/>
    <w:rsid w:val="00FE008D"/>
    <w:rsid w:val="00FE0304"/>
    <w:rsid w:val="00FE07C0"/>
    <w:rsid w:val="00FE07DE"/>
    <w:rsid w:val="00FE155C"/>
    <w:rsid w:val="00FE158A"/>
    <w:rsid w:val="00FE1964"/>
    <w:rsid w:val="00FE19EE"/>
    <w:rsid w:val="00FE19F9"/>
    <w:rsid w:val="00FE21C1"/>
    <w:rsid w:val="00FE28E4"/>
    <w:rsid w:val="00FE2D0D"/>
    <w:rsid w:val="00FE2F05"/>
    <w:rsid w:val="00FE3363"/>
    <w:rsid w:val="00FE34BD"/>
    <w:rsid w:val="00FE34F4"/>
    <w:rsid w:val="00FE4370"/>
    <w:rsid w:val="00FE43D2"/>
    <w:rsid w:val="00FE4707"/>
    <w:rsid w:val="00FE4BA0"/>
    <w:rsid w:val="00FE5915"/>
    <w:rsid w:val="00FE5DDE"/>
    <w:rsid w:val="00FE67E3"/>
    <w:rsid w:val="00FE6A61"/>
    <w:rsid w:val="00FE72F8"/>
    <w:rsid w:val="00FE7768"/>
    <w:rsid w:val="00FE78BC"/>
    <w:rsid w:val="00FE79DC"/>
    <w:rsid w:val="00FE7B05"/>
    <w:rsid w:val="00FF002A"/>
    <w:rsid w:val="00FF01B7"/>
    <w:rsid w:val="00FF0356"/>
    <w:rsid w:val="00FF0456"/>
    <w:rsid w:val="00FF048B"/>
    <w:rsid w:val="00FF09C3"/>
    <w:rsid w:val="00FF0B8C"/>
    <w:rsid w:val="00FF0BA9"/>
    <w:rsid w:val="00FF0CC1"/>
    <w:rsid w:val="00FF0E0E"/>
    <w:rsid w:val="00FF1407"/>
    <w:rsid w:val="00FF20A6"/>
    <w:rsid w:val="00FF2806"/>
    <w:rsid w:val="00FF2E49"/>
    <w:rsid w:val="00FF3963"/>
    <w:rsid w:val="00FF3AFF"/>
    <w:rsid w:val="00FF41F9"/>
    <w:rsid w:val="00FF4206"/>
    <w:rsid w:val="00FF42F2"/>
    <w:rsid w:val="00FF4667"/>
    <w:rsid w:val="00FF4840"/>
    <w:rsid w:val="00FF4C2D"/>
    <w:rsid w:val="00FF4C5E"/>
    <w:rsid w:val="00FF4D91"/>
    <w:rsid w:val="00FF50CF"/>
    <w:rsid w:val="00FF532B"/>
    <w:rsid w:val="00FF579E"/>
    <w:rsid w:val="00FF65D5"/>
    <w:rsid w:val="00FF69C9"/>
    <w:rsid w:val="00FF6A35"/>
    <w:rsid w:val="00FF6CAE"/>
    <w:rsid w:val="00FF6D35"/>
    <w:rsid w:val="00FF6D3E"/>
    <w:rsid w:val="00FF6E87"/>
    <w:rsid w:val="00FF6FE9"/>
    <w:rsid w:val="00FF702B"/>
    <w:rsid w:val="00FF71A2"/>
    <w:rsid w:val="00FF737E"/>
    <w:rsid w:val="00FF756E"/>
    <w:rsid w:val="00FF7803"/>
    <w:rsid w:val="00FF7D96"/>
    <w:rsid w:val="0B1DBDB5"/>
    <w:rsid w:val="0FA6A371"/>
    <w:rsid w:val="14F2031F"/>
    <w:rsid w:val="16E8FD74"/>
    <w:rsid w:val="1E142DCE"/>
    <w:rsid w:val="1FBE9D0D"/>
    <w:rsid w:val="214EB7A5"/>
    <w:rsid w:val="239799E5"/>
    <w:rsid w:val="2482C3A0"/>
    <w:rsid w:val="282E5A03"/>
    <w:rsid w:val="2A8E245C"/>
    <w:rsid w:val="2AF00569"/>
    <w:rsid w:val="2FF4A7CA"/>
    <w:rsid w:val="4ED3CA85"/>
    <w:rsid w:val="4F87F1B8"/>
    <w:rsid w:val="568DD302"/>
    <w:rsid w:val="6028BACD"/>
    <w:rsid w:val="60BAB1AF"/>
    <w:rsid w:val="6199A263"/>
    <w:rsid w:val="6B58196F"/>
    <w:rsid w:val="6B93D5CE"/>
    <w:rsid w:val="718F7B8E"/>
    <w:rsid w:val="76F5BFA2"/>
    <w:rsid w:val="78627ACE"/>
    <w:rsid w:val="7EC24461"/>
    <w:rsid w:val="7FA698E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6E8A49"/>
  <w15:docId w15:val="{FF1E6B67-760D-4082-B0DF-C4CDBB488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1E67"/>
  </w:style>
  <w:style w:type="paragraph" w:styleId="Heading1">
    <w:name w:val="heading 1"/>
    <w:basedOn w:val="Normal"/>
    <w:next w:val="BodyText"/>
    <w:link w:val="Heading1Char"/>
    <w:qFormat/>
    <w:rsid w:val="00E71E67"/>
    <w:pPr>
      <w:keepNext/>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E71E67"/>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E71E67"/>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E71E67"/>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E71E6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E71E67"/>
  </w:style>
  <w:style w:type="character" w:customStyle="1" w:styleId="BodyTextChar">
    <w:name w:val="Body Text Char"/>
    <w:basedOn w:val="DefaultParagraphFont"/>
    <w:link w:val="BodyText"/>
    <w:rsid w:val="00E71E67"/>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71E67"/>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E71E67"/>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E71E67"/>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E71E67"/>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E71E67"/>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E71E67"/>
    <w:pPr>
      <w:tabs>
        <w:tab w:val="num" w:pos="360"/>
      </w:tabs>
      <w:ind w:left="360" w:hanging="360"/>
    </w:pPr>
  </w:style>
  <w:style w:type="paragraph" w:styleId="ListBullet2">
    <w:name w:val="List Bullet 2"/>
    <w:basedOn w:val="ListBullet"/>
    <w:qFormat/>
    <w:rsid w:val="00E71E67"/>
    <w:pPr>
      <w:numPr>
        <w:ilvl w:val="1"/>
      </w:numPr>
      <w:tabs>
        <w:tab w:val="num" w:pos="360"/>
      </w:tabs>
      <w:ind w:left="360" w:hanging="360"/>
    </w:pPr>
  </w:style>
  <w:style w:type="paragraph" w:styleId="ListBullet3">
    <w:name w:val="List Bullet 3"/>
    <w:basedOn w:val="ListBullet2"/>
    <w:qFormat/>
    <w:rsid w:val="00E71E67"/>
    <w:pPr>
      <w:numPr>
        <w:ilvl w:val="2"/>
      </w:numPr>
      <w:tabs>
        <w:tab w:val="num" w:pos="360"/>
      </w:tabs>
      <w:ind w:left="360" w:hanging="360"/>
    </w:pPr>
  </w:style>
  <w:style w:type="paragraph" w:styleId="ListContinue">
    <w:name w:val="List Continue"/>
    <w:basedOn w:val="BodyText"/>
    <w:qFormat/>
    <w:rsid w:val="00E71E67"/>
    <w:pPr>
      <w:ind w:left="340"/>
    </w:pPr>
  </w:style>
  <w:style w:type="paragraph" w:styleId="ListNumber">
    <w:name w:val="List Number"/>
    <w:basedOn w:val="BodyText"/>
    <w:qFormat/>
    <w:rsid w:val="00E71E67"/>
    <w:pPr>
      <w:numPr>
        <w:numId w:val="7"/>
      </w:numPr>
    </w:pPr>
  </w:style>
  <w:style w:type="paragraph" w:styleId="ListNumber2">
    <w:name w:val="List Number 2"/>
    <w:basedOn w:val="ListNumber"/>
    <w:qFormat/>
    <w:rsid w:val="00E71E67"/>
    <w:pPr>
      <w:numPr>
        <w:ilvl w:val="1"/>
      </w:numPr>
    </w:pPr>
  </w:style>
  <w:style w:type="paragraph" w:styleId="ListNumber3">
    <w:name w:val="List Number 3"/>
    <w:basedOn w:val="ListNumber2"/>
    <w:qFormat/>
    <w:rsid w:val="00E71E67"/>
    <w:pPr>
      <w:numPr>
        <w:ilvl w:val="2"/>
      </w:numPr>
    </w:pPr>
  </w:style>
  <w:style w:type="numbering" w:customStyle="1" w:styleId="MyListNumbering">
    <w:name w:val="MyListNumbering"/>
    <w:uiPriority w:val="99"/>
    <w:rsid w:val="0058629F"/>
    <w:pPr>
      <w:numPr>
        <w:numId w:val="5"/>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E71E67"/>
    <w:pPr>
      <w:ind w:left="680"/>
    </w:pPr>
  </w:style>
  <w:style w:type="paragraph" w:styleId="ListContinue3">
    <w:name w:val="List Continue 3"/>
    <w:basedOn w:val="ListContinue2"/>
    <w:qFormat/>
    <w:rsid w:val="00E71E67"/>
    <w:pPr>
      <w:ind w:left="1021"/>
    </w:pPr>
  </w:style>
  <w:style w:type="paragraph" w:styleId="NoSpacing">
    <w:name w:val="No Spacing"/>
    <w:basedOn w:val="Normal"/>
    <w:next w:val="BodyText"/>
    <w:link w:val="NoSpacingChar"/>
    <w:qFormat/>
    <w:rsid w:val="00E71E67"/>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E71E67"/>
    <w:pPr>
      <w:numPr>
        <w:numId w:val="12"/>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3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F70866"/>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4"/>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E71E67"/>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7"/>
      </w:numPr>
    </w:pPr>
  </w:style>
  <w:style w:type="paragraph" w:customStyle="1" w:styleId="Source">
    <w:name w:val="Source"/>
    <w:basedOn w:val="Normal"/>
    <w:next w:val="BodyText"/>
    <w:qFormat/>
    <w:rsid w:val="00E71E67"/>
    <w:pPr>
      <w:numPr>
        <w:numId w:val="8"/>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7"/>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E71E67"/>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E71E67"/>
    <w:pPr>
      <w:spacing w:before="60" w:after="60" w:line="240" w:lineRule="auto"/>
    </w:pPr>
    <w:rPr>
      <w:rFonts w:cs="Calibri"/>
      <w:sz w:val="18"/>
      <w:szCs w:val="19"/>
    </w:rPr>
  </w:style>
  <w:style w:type="paragraph" w:styleId="Caption">
    <w:name w:val="caption"/>
    <w:basedOn w:val="Normal"/>
    <w:next w:val="BodyText"/>
    <w:qFormat/>
    <w:rsid w:val="00E71E67"/>
    <w:pPr>
      <w:keepNext/>
      <w:tabs>
        <w:tab w:val="left" w:pos="1191"/>
      </w:tabs>
      <w:ind w:left="1191" w:hanging="1191"/>
    </w:pPr>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E71E67"/>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E71E67"/>
    <w:rPr>
      <w:b/>
    </w:rPr>
  </w:style>
  <w:style w:type="character" w:styleId="UnresolvedMention">
    <w:name w:val="Unresolved Mention"/>
    <w:basedOn w:val="DefaultParagraphFont"/>
    <w:uiPriority w:val="99"/>
    <w:unhideWhenUsed/>
    <w:rsid w:val="00E04BF5"/>
    <w:rPr>
      <w:color w:val="605E5C"/>
      <w:shd w:val="clear" w:color="auto" w:fill="E1DFDD"/>
    </w:rPr>
  </w:style>
  <w:style w:type="paragraph" w:customStyle="1" w:styleId="TableTextBullet">
    <w:name w:val="Table Text Bullet"/>
    <w:basedOn w:val="TableTextLeft"/>
    <w:qFormat/>
    <w:rsid w:val="00E71E67"/>
    <w:pPr>
      <w:numPr>
        <w:numId w:val="10"/>
      </w:numPr>
    </w:pPr>
  </w:style>
  <w:style w:type="character" w:customStyle="1" w:styleId="NoteHeadingChar">
    <w:name w:val="Note Heading Char"/>
    <w:basedOn w:val="DefaultParagraphFont"/>
    <w:link w:val="NoteHeading"/>
    <w:rsid w:val="00E71E67"/>
    <w:rPr>
      <w:rFonts w:cs="Calibri"/>
      <w:sz w:val="18"/>
      <w:szCs w:val="19"/>
    </w:rPr>
  </w:style>
  <w:style w:type="paragraph" w:customStyle="1" w:styleId="NoteNumbered">
    <w:name w:val="Note Numbered"/>
    <w:basedOn w:val="Normal"/>
    <w:qFormat/>
    <w:rsid w:val="00E71E67"/>
    <w:pPr>
      <w:numPr>
        <w:numId w:val="13"/>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E71E67"/>
    <w:pPr>
      <w:jc w:val="center"/>
    </w:pPr>
  </w:style>
  <w:style w:type="paragraph" w:customStyle="1" w:styleId="TableTextRight">
    <w:name w:val="Table Text Right"/>
    <w:basedOn w:val="TableTextCentre"/>
    <w:qFormat/>
    <w:rsid w:val="00E71E67"/>
    <w:pPr>
      <w:jc w:val="right"/>
    </w:pPr>
  </w:style>
  <w:style w:type="paragraph" w:customStyle="1" w:styleId="TableTextNumbered1">
    <w:name w:val="Table Text Numbered 1"/>
    <w:basedOn w:val="TableTextLeft"/>
    <w:qFormat/>
    <w:rsid w:val="00E71E67"/>
    <w:pPr>
      <w:numPr>
        <w:numId w:val="9"/>
      </w:numPr>
    </w:pPr>
  </w:style>
  <w:style w:type="paragraph" w:customStyle="1" w:styleId="TableTextNumbered2">
    <w:name w:val="Table Text Numbered 2"/>
    <w:basedOn w:val="TableTextNumbered1"/>
    <w:qFormat/>
    <w:rsid w:val="00E71E67"/>
    <w:pPr>
      <w:numPr>
        <w:ilvl w:val="1"/>
      </w:numPr>
    </w:pPr>
  </w:style>
  <w:style w:type="paragraph" w:customStyle="1" w:styleId="TableTextNumbered3">
    <w:name w:val="Table Text Numbered 3"/>
    <w:basedOn w:val="TableTextNumbered2"/>
    <w:qFormat/>
    <w:rsid w:val="00E71E67"/>
    <w:pPr>
      <w:numPr>
        <w:ilvl w:val="2"/>
      </w:numPr>
    </w:pPr>
  </w:style>
  <w:style w:type="paragraph" w:customStyle="1" w:styleId="TableTextBullet3">
    <w:name w:val="Table Text Bullet 3"/>
    <w:basedOn w:val="TableTextBullet2"/>
    <w:qFormat/>
    <w:rsid w:val="00E71E67"/>
    <w:pPr>
      <w:numPr>
        <w:ilvl w:val="2"/>
      </w:numPr>
    </w:pPr>
  </w:style>
  <w:style w:type="paragraph" w:styleId="Quote">
    <w:name w:val="Quote"/>
    <w:basedOn w:val="Normal"/>
    <w:next w:val="Normal"/>
    <w:link w:val="QuoteChar"/>
    <w:qFormat/>
    <w:rsid w:val="00E71E67"/>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E71E67"/>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E71E67"/>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E71E67"/>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E71E67"/>
  </w:style>
  <w:style w:type="paragraph" w:customStyle="1" w:styleId="HighlightBoxBullet">
    <w:name w:val="Highlight Box Bullet"/>
    <w:basedOn w:val="HighlightBoxText"/>
    <w:qFormat/>
    <w:rsid w:val="00E71E67"/>
    <w:pPr>
      <w:numPr>
        <w:numId w:val="11"/>
      </w:numPr>
    </w:pPr>
  </w:style>
  <w:style w:type="paragraph" w:customStyle="1" w:styleId="HighlightBoxHeading">
    <w:name w:val="Highlight Box Heading"/>
    <w:basedOn w:val="HighlightBoxText"/>
    <w:next w:val="HighlightBoxText"/>
    <w:qFormat/>
    <w:rsid w:val="00E71E67"/>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E71E67"/>
    <w:pPr>
      <w:spacing w:before="80" w:after="80" w:line="245" w:lineRule="auto"/>
    </w:pPr>
    <w:rPr>
      <w:sz w:val="18"/>
    </w:rPr>
  </w:style>
  <w:style w:type="paragraph" w:customStyle="1" w:styleId="ListAlpha3">
    <w:name w:val="List Alpha 3"/>
    <w:basedOn w:val="ListAlpha2"/>
    <w:qFormat/>
    <w:rsid w:val="00E71E67"/>
    <w:pPr>
      <w:numPr>
        <w:ilvl w:val="2"/>
      </w:numPr>
    </w:pPr>
  </w:style>
  <w:style w:type="paragraph" w:customStyle="1" w:styleId="NoteNumbered2">
    <w:name w:val="Note Numbered 2"/>
    <w:basedOn w:val="NoteNumbered"/>
    <w:qFormat/>
    <w:rsid w:val="00E71E67"/>
    <w:pPr>
      <w:numPr>
        <w:ilvl w:val="1"/>
      </w:numPr>
    </w:pPr>
  </w:style>
  <w:style w:type="paragraph" w:customStyle="1" w:styleId="HighlightBoxText">
    <w:name w:val="Highlight Box Text"/>
    <w:basedOn w:val="BodyText"/>
    <w:qFormat/>
    <w:rsid w:val="00E71E67"/>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E71E67"/>
    <w:pPr>
      <w:spacing w:before="240"/>
    </w:pPr>
  </w:style>
  <w:style w:type="paragraph" w:customStyle="1" w:styleId="QuoteBullet">
    <w:name w:val="Quote Bullet"/>
    <w:basedOn w:val="Quote"/>
    <w:qFormat/>
    <w:rsid w:val="00E71E67"/>
    <w:pPr>
      <w:numPr>
        <w:numId w:val="14"/>
      </w:numPr>
      <w:tabs>
        <w:tab w:val="left" w:pos="1134"/>
      </w:tabs>
      <w:spacing w:before="120" w:after="120"/>
    </w:pPr>
    <w:rPr>
      <w:rFonts w:cs="Arial"/>
    </w:rPr>
  </w:style>
  <w:style w:type="paragraph" w:customStyle="1" w:styleId="QuoteBullet2">
    <w:name w:val="Quote Bullet 2"/>
    <w:basedOn w:val="Quote"/>
    <w:qFormat/>
    <w:rsid w:val="00E71E67"/>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E71E67"/>
    <w:pPr>
      <w:keepNext/>
    </w:pPr>
    <w:rPr>
      <w:b/>
      <w:color w:val="201547" w:themeColor="text2"/>
    </w:rPr>
  </w:style>
  <w:style w:type="paragraph" w:customStyle="1" w:styleId="TableHeadingCentre">
    <w:name w:val="Table Heading Centre"/>
    <w:basedOn w:val="TableTextCentre"/>
    <w:qFormat/>
    <w:rsid w:val="00E71E67"/>
    <w:pPr>
      <w:keepNext/>
    </w:pPr>
    <w:rPr>
      <w:b/>
      <w:color w:val="201547" w:themeColor="text2"/>
    </w:rPr>
  </w:style>
  <w:style w:type="paragraph" w:customStyle="1" w:styleId="TableHeadingRight">
    <w:name w:val="Table Heading Right"/>
    <w:basedOn w:val="TableTextRight"/>
    <w:qFormat/>
    <w:rsid w:val="00E71E67"/>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character" w:customStyle="1" w:styleId="normaltextrun">
    <w:name w:val="normaltextrun"/>
    <w:basedOn w:val="DefaultParagraphFont"/>
    <w:rsid w:val="00CB5FC2"/>
  </w:style>
  <w:style w:type="character" w:customStyle="1" w:styleId="eop">
    <w:name w:val="eop"/>
    <w:basedOn w:val="DefaultParagraphFont"/>
    <w:rsid w:val="00CB5FC2"/>
  </w:style>
  <w:style w:type="paragraph" w:customStyle="1" w:styleId="paragraph">
    <w:name w:val="paragraph"/>
    <w:basedOn w:val="Normal"/>
    <w:rsid w:val="00D643F9"/>
    <w:pPr>
      <w:spacing w:before="100" w:beforeAutospacing="1" w:after="100" w:afterAutospacing="1" w:line="240" w:lineRule="auto"/>
    </w:pPr>
    <w:rPr>
      <w:rFonts w:ascii="Times New Roman" w:hAnsi="Times New Roman"/>
      <w:sz w:val="24"/>
      <w:szCs w:val="24"/>
    </w:rPr>
  </w:style>
  <w:style w:type="character" w:styleId="Mention">
    <w:name w:val="Mention"/>
    <w:basedOn w:val="DefaultParagraphFont"/>
    <w:uiPriority w:val="99"/>
    <w:unhideWhenUsed/>
    <w:rsid w:val="0039625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0253">
      <w:bodyDiv w:val="1"/>
      <w:marLeft w:val="0"/>
      <w:marRight w:val="0"/>
      <w:marTop w:val="0"/>
      <w:marBottom w:val="0"/>
      <w:divBdr>
        <w:top w:val="none" w:sz="0" w:space="0" w:color="auto"/>
        <w:left w:val="none" w:sz="0" w:space="0" w:color="auto"/>
        <w:bottom w:val="none" w:sz="0" w:space="0" w:color="auto"/>
        <w:right w:val="none" w:sz="0" w:space="0" w:color="auto"/>
      </w:divBdr>
      <w:divsChild>
        <w:div w:id="54402299">
          <w:marLeft w:val="0"/>
          <w:marRight w:val="0"/>
          <w:marTop w:val="0"/>
          <w:marBottom w:val="0"/>
          <w:divBdr>
            <w:top w:val="none" w:sz="0" w:space="0" w:color="auto"/>
            <w:left w:val="none" w:sz="0" w:space="0" w:color="auto"/>
            <w:bottom w:val="none" w:sz="0" w:space="0" w:color="auto"/>
            <w:right w:val="none" w:sz="0" w:space="0" w:color="auto"/>
          </w:divBdr>
          <w:divsChild>
            <w:div w:id="1475685743">
              <w:marLeft w:val="0"/>
              <w:marRight w:val="0"/>
              <w:marTop w:val="0"/>
              <w:marBottom w:val="0"/>
              <w:divBdr>
                <w:top w:val="none" w:sz="0" w:space="0" w:color="auto"/>
                <w:left w:val="none" w:sz="0" w:space="0" w:color="auto"/>
                <w:bottom w:val="none" w:sz="0" w:space="0" w:color="auto"/>
                <w:right w:val="none" w:sz="0" w:space="0" w:color="auto"/>
              </w:divBdr>
            </w:div>
          </w:divsChild>
        </w:div>
        <w:div w:id="88503486">
          <w:marLeft w:val="0"/>
          <w:marRight w:val="0"/>
          <w:marTop w:val="0"/>
          <w:marBottom w:val="0"/>
          <w:divBdr>
            <w:top w:val="none" w:sz="0" w:space="0" w:color="auto"/>
            <w:left w:val="none" w:sz="0" w:space="0" w:color="auto"/>
            <w:bottom w:val="none" w:sz="0" w:space="0" w:color="auto"/>
            <w:right w:val="none" w:sz="0" w:space="0" w:color="auto"/>
          </w:divBdr>
          <w:divsChild>
            <w:div w:id="1835417885">
              <w:marLeft w:val="0"/>
              <w:marRight w:val="0"/>
              <w:marTop w:val="0"/>
              <w:marBottom w:val="0"/>
              <w:divBdr>
                <w:top w:val="none" w:sz="0" w:space="0" w:color="auto"/>
                <w:left w:val="none" w:sz="0" w:space="0" w:color="auto"/>
                <w:bottom w:val="none" w:sz="0" w:space="0" w:color="auto"/>
                <w:right w:val="none" w:sz="0" w:space="0" w:color="auto"/>
              </w:divBdr>
            </w:div>
          </w:divsChild>
        </w:div>
        <w:div w:id="168250660">
          <w:marLeft w:val="0"/>
          <w:marRight w:val="0"/>
          <w:marTop w:val="0"/>
          <w:marBottom w:val="0"/>
          <w:divBdr>
            <w:top w:val="none" w:sz="0" w:space="0" w:color="auto"/>
            <w:left w:val="none" w:sz="0" w:space="0" w:color="auto"/>
            <w:bottom w:val="none" w:sz="0" w:space="0" w:color="auto"/>
            <w:right w:val="none" w:sz="0" w:space="0" w:color="auto"/>
          </w:divBdr>
          <w:divsChild>
            <w:div w:id="40792062">
              <w:marLeft w:val="0"/>
              <w:marRight w:val="0"/>
              <w:marTop w:val="0"/>
              <w:marBottom w:val="0"/>
              <w:divBdr>
                <w:top w:val="none" w:sz="0" w:space="0" w:color="auto"/>
                <w:left w:val="none" w:sz="0" w:space="0" w:color="auto"/>
                <w:bottom w:val="none" w:sz="0" w:space="0" w:color="auto"/>
                <w:right w:val="none" w:sz="0" w:space="0" w:color="auto"/>
              </w:divBdr>
            </w:div>
          </w:divsChild>
        </w:div>
        <w:div w:id="312679714">
          <w:marLeft w:val="0"/>
          <w:marRight w:val="0"/>
          <w:marTop w:val="0"/>
          <w:marBottom w:val="0"/>
          <w:divBdr>
            <w:top w:val="none" w:sz="0" w:space="0" w:color="auto"/>
            <w:left w:val="none" w:sz="0" w:space="0" w:color="auto"/>
            <w:bottom w:val="none" w:sz="0" w:space="0" w:color="auto"/>
            <w:right w:val="none" w:sz="0" w:space="0" w:color="auto"/>
          </w:divBdr>
          <w:divsChild>
            <w:div w:id="1624145275">
              <w:marLeft w:val="0"/>
              <w:marRight w:val="0"/>
              <w:marTop w:val="0"/>
              <w:marBottom w:val="0"/>
              <w:divBdr>
                <w:top w:val="none" w:sz="0" w:space="0" w:color="auto"/>
                <w:left w:val="none" w:sz="0" w:space="0" w:color="auto"/>
                <w:bottom w:val="none" w:sz="0" w:space="0" w:color="auto"/>
                <w:right w:val="none" w:sz="0" w:space="0" w:color="auto"/>
              </w:divBdr>
            </w:div>
          </w:divsChild>
        </w:div>
        <w:div w:id="401299925">
          <w:marLeft w:val="0"/>
          <w:marRight w:val="0"/>
          <w:marTop w:val="0"/>
          <w:marBottom w:val="0"/>
          <w:divBdr>
            <w:top w:val="none" w:sz="0" w:space="0" w:color="auto"/>
            <w:left w:val="none" w:sz="0" w:space="0" w:color="auto"/>
            <w:bottom w:val="none" w:sz="0" w:space="0" w:color="auto"/>
            <w:right w:val="none" w:sz="0" w:space="0" w:color="auto"/>
          </w:divBdr>
          <w:divsChild>
            <w:div w:id="181481496">
              <w:marLeft w:val="0"/>
              <w:marRight w:val="0"/>
              <w:marTop w:val="0"/>
              <w:marBottom w:val="0"/>
              <w:divBdr>
                <w:top w:val="none" w:sz="0" w:space="0" w:color="auto"/>
                <w:left w:val="none" w:sz="0" w:space="0" w:color="auto"/>
                <w:bottom w:val="none" w:sz="0" w:space="0" w:color="auto"/>
                <w:right w:val="none" w:sz="0" w:space="0" w:color="auto"/>
              </w:divBdr>
            </w:div>
          </w:divsChild>
        </w:div>
        <w:div w:id="410541530">
          <w:marLeft w:val="0"/>
          <w:marRight w:val="0"/>
          <w:marTop w:val="0"/>
          <w:marBottom w:val="0"/>
          <w:divBdr>
            <w:top w:val="none" w:sz="0" w:space="0" w:color="auto"/>
            <w:left w:val="none" w:sz="0" w:space="0" w:color="auto"/>
            <w:bottom w:val="none" w:sz="0" w:space="0" w:color="auto"/>
            <w:right w:val="none" w:sz="0" w:space="0" w:color="auto"/>
          </w:divBdr>
          <w:divsChild>
            <w:div w:id="1813448905">
              <w:marLeft w:val="0"/>
              <w:marRight w:val="0"/>
              <w:marTop w:val="0"/>
              <w:marBottom w:val="0"/>
              <w:divBdr>
                <w:top w:val="none" w:sz="0" w:space="0" w:color="auto"/>
                <w:left w:val="none" w:sz="0" w:space="0" w:color="auto"/>
                <w:bottom w:val="none" w:sz="0" w:space="0" w:color="auto"/>
                <w:right w:val="none" w:sz="0" w:space="0" w:color="auto"/>
              </w:divBdr>
            </w:div>
          </w:divsChild>
        </w:div>
        <w:div w:id="410931769">
          <w:marLeft w:val="0"/>
          <w:marRight w:val="0"/>
          <w:marTop w:val="0"/>
          <w:marBottom w:val="0"/>
          <w:divBdr>
            <w:top w:val="none" w:sz="0" w:space="0" w:color="auto"/>
            <w:left w:val="none" w:sz="0" w:space="0" w:color="auto"/>
            <w:bottom w:val="none" w:sz="0" w:space="0" w:color="auto"/>
            <w:right w:val="none" w:sz="0" w:space="0" w:color="auto"/>
          </w:divBdr>
          <w:divsChild>
            <w:div w:id="168763034">
              <w:marLeft w:val="0"/>
              <w:marRight w:val="0"/>
              <w:marTop w:val="0"/>
              <w:marBottom w:val="0"/>
              <w:divBdr>
                <w:top w:val="none" w:sz="0" w:space="0" w:color="auto"/>
                <w:left w:val="none" w:sz="0" w:space="0" w:color="auto"/>
                <w:bottom w:val="none" w:sz="0" w:space="0" w:color="auto"/>
                <w:right w:val="none" w:sz="0" w:space="0" w:color="auto"/>
              </w:divBdr>
            </w:div>
          </w:divsChild>
        </w:div>
        <w:div w:id="447243398">
          <w:marLeft w:val="0"/>
          <w:marRight w:val="0"/>
          <w:marTop w:val="0"/>
          <w:marBottom w:val="0"/>
          <w:divBdr>
            <w:top w:val="none" w:sz="0" w:space="0" w:color="auto"/>
            <w:left w:val="none" w:sz="0" w:space="0" w:color="auto"/>
            <w:bottom w:val="none" w:sz="0" w:space="0" w:color="auto"/>
            <w:right w:val="none" w:sz="0" w:space="0" w:color="auto"/>
          </w:divBdr>
          <w:divsChild>
            <w:div w:id="1661037653">
              <w:marLeft w:val="0"/>
              <w:marRight w:val="0"/>
              <w:marTop w:val="0"/>
              <w:marBottom w:val="0"/>
              <w:divBdr>
                <w:top w:val="none" w:sz="0" w:space="0" w:color="auto"/>
                <w:left w:val="none" w:sz="0" w:space="0" w:color="auto"/>
                <w:bottom w:val="none" w:sz="0" w:space="0" w:color="auto"/>
                <w:right w:val="none" w:sz="0" w:space="0" w:color="auto"/>
              </w:divBdr>
            </w:div>
          </w:divsChild>
        </w:div>
        <w:div w:id="552889365">
          <w:marLeft w:val="0"/>
          <w:marRight w:val="0"/>
          <w:marTop w:val="0"/>
          <w:marBottom w:val="0"/>
          <w:divBdr>
            <w:top w:val="none" w:sz="0" w:space="0" w:color="auto"/>
            <w:left w:val="none" w:sz="0" w:space="0" w:color="auto"/>
            <w:bottom w:val="none" w:sz="0" w:space="0" w:color="auto"/>
            <w:right w:val="none" w:sz="0" w:space="0" w:color="auto"/>
          </w:divBdr>
          <w:divsChild>
            <w:div w:id="1201092569">
              <w:marLeft w:val="0"/>
              <w:marRight w:val="0"/>
              <w:marTop w:val="0"/>
              <w:marBottom w:val="0"/>
              <w:divBdr>
                <w:top w:val="none" w:sz="0" w:space="0" w:color="auto"/>
                <w:left w:val="none" w:sz="0" w:space="0" w:color="auto"/>
                <w:bottom w:val="none" w:sz="0" w:space="0" w:color="auto"/>
                <w:right w:val="none" w:sz="0" w:space="0" w:color="auto"/>
              </w:divBdr>
            </w:div>
          </w:divsChild>
        </w:div>
        <w:div w:id="577860947">
          <w:marLeft w:val="0"/>
          <w:marRight w:val="0"/>
          <w:marTop w:val="0"/>
          <w:marBottom w:val="0"/>
          <w:divBdr>
            <w:top w:val="none" w:sz="0" w:space="0" w:color="auto"/>
            <w:left w:val="none" w:sz="0" w:space="0" w:color="auto"/>
            <w:bottom w:val="none" w:sz="0" w:space="0" w:color="auto"/>
            <w:right w:val="none" w:sz="0" w:space="0" w:color="auto"/>
          </w:divBdr>
          <w:divsChild>
            <w:div w:id="911816755">
              <w:marLeft w:val="0"/>
              <w:marRight w:val="0"/>
              <w:marTop w:val="0"/>
              <w:marBottom w:val="0"/>
              <w:divBdr>
                <w:top w:val="none" w:sz="0" w:space="0" w:color="auto"/>
                <w:left w:val="none" w:sz="0" w:space="0" w:color="auto"/>
                <w:bottom w:val="none" w:sz="0" w:space="0" w:color="auto"/>
                <w:right w:val="none" w:sz="0" w:space="0" w:color="auto"/>
              </w:divBdr>
            </w:div>
          </w:divsChild>
        </w:div>
        <w:div w:id="635767546">
          <w:marLeft w:val="0"/>
          <w:marRight w:val="0"/>
          <w:marTop w:val="0"/>
          <w:marBottom w:val="0"/>
          <w:divBdr>
            <w:top w:val="none" w:sz="0" w:space="0" w:color="auto"/>
            <w:left w:val="none" w:sz="0" w:space="0" w:color="auto"/>
            <w:bottom w:val="none" w:sz="0" w:space="0" w:color="auto"/>
            <w:right w:val="none" w:sz="0" w:space="0" w:color="auto"/>
          </w:divBdr>
          <w:divsChild>
            <w:div w:id="1574512937">
              <w:marLeft w:val="0"/>
              <w:marRight w:val="0"/>
              <w:marTop w:val="0"/>
              <w:marBottom w:val="0"/>
              <w:divBdr>
                <w:top w:val="none" w:sz="0" w:space="0" w:color="auto"/>
                <w:left w:val="none" w:sz="0" w:space="0" w:color="auto"/>
                <w:bottom w:val="none" w:sz="0" w:space="0" w:color="auto"/>
                <w:right w:val="none" w:sz="0" w:space="0" w:color="auto"/>
              </w:divBdr>
            </w:div>
          </w:divsChild>
        </w:div>
        <w:div w:id="669410611">
          <w:marLeft w:val="0"/>
          <w:marRight w:val="0"/>
          <w:marTop w:val="0"/>
          <w:marBottom w:val="0"/>
          <w:divBdr>
            <w:top w:val="none" w:sz="0" w:space="0" w:color="auto"/>
            <w:left w:val="none" w:sz="0" w:space="0" w:color="auto"/>
            <w:bottom w:val="none" w:sz="0" w:space="0" w:color="auto"/>
            <w:right w:val="none" w:sz="0" w:space="0" w:color="auto"/>
          </w:divBdr>
          <w:divsChild>
            <w:div w:id="1185170444">
              <w:marLeft w:val="0"/>
              <w:marRight w:val="0"/>
              <w:marTop w:val="0"/>
              <w:marBottom w:val="0"/>
              <w:divBdr>
                <w:top w:val="none" w:sz="0" w:space="0" w:color="auto"/>
                <w:left w:val="none" w:sz="0" w:space="0" w:color="auto"/>
                <w:bottom w:val="none" w:sz="0" w:space="0" w:color="auto"/>
                <w:right w:val="none" w:sz="0" w:space="0" w:color="auto"/>
              </w:divBdr>
            </w:div>
          </w:divsChild>
        </w:div>
        <w:div w:id="700015226">
          <w:marLeft w:val="0"/>
          <w:marRight w:val="0"/>
          <w:marTop w:val="0"/>
          <w:marBottom w:val="0"/>
          <w:divBdr>
            <w:top w:val="none" w:sz="0" w:space="0" w:color="auto"/>
            <w:left w:val="none" w:sz="0" w:space="0" w:color="auto"/>
            <w:bottom w:val="none" w:sz="0" w:space="0" w:color="auto"/>
            <w:right w:val="none" w:sz="0" w:space="0" w:color="auto"/>
          </w:divBdr>
          <w:divsChild>
            <w:div w:id="2092656508">
              <w:marLeft w:val="0"/>
              <w:marRight w:val="0"/>
              <w:marTop w:val="0"/>
              <w:marBottom w:val="0"/>
              <w:divBdr>
                <w:top w:val="none" w:sz="0" w:space="0" w:color="auto"/>
                <w:left w:val="none" w:sz="0" w:space="0" w:color="auto"/>
                <w:bottom w:val="none" w:sz="0" w:space="0" w:color="auto"/>
                <w:right w:val="none" w:sz="0" w:space="0" w:color="auto"/>
              </w:divBdr>
            </w:div>
          </w:divsChild>
        </w:div>
        <w:div w:id="714549619">
          <w:marLeft w:val="0"/>
          <w:marRight w:val="0"/>
          <w:marTop w:val="0"/>
          <w:marBottom w:val="0"/>
          <w:divBdr>
            <w:top w:val="none" w:sz="0" w:space="0" w:color="auto"/>
            <w:left w:val="none" w:sz="0" w:space="0" w:color="auto"/>
            <w:bottom w:val="none" w:sz="0" w:space="0" w:color="auto"/>
            <w:right w:val="none" w:sz="0" w:space="0" w:color="auto"/>
          </w:divBdr>
          <w:divsChild>
            <w:div w:id="30502003">
              <w:marLeft w:val="0"/>
              <w:marRight w:val="0"/>
              <w:marTop w:val="0"/>
              <w:marBottom w:val="0"/>
              <w:divBdr>
                <w:top w:val="none" w:sz="0" w:space="0" w:color="auto"/>
                <w:left w:val="none" w:sz="0" w:space="0" w:color="auto"/>
                <w:bottom w:val="none" w:sz="0" w:space="0" w:color="auto"/>
                <w:right w:val="none" w:sz="0" w:space="0" w:color="auto"/>
              </w:divBdr>
            </w:div>
          </w:divsChild>
        </w:div>
        <w:div w:id="727726751">
          <w:marLeft w:val="0"/>
          <w:marRight w:val="0"/>
          <w:marTop w:val="0"/>
          <w:marBottom w:val="0"/>
          <w:divBdr>
            <w:top w:val="none" w:sz="0" w:space="0" w:color="auto"/>
            <w:left w:val="none" w:sz="0" w:space="0" w:color="auto"/>
            <w:bottom w:val="none" w:sz="0" w:space="0" w:color="auto"/>
            <w:right w:val="none" w:sz="0" w:space="0" w:color="auto"/>
          </w:divBdr>
          <w:divsChild>
            <w:div w:id="2145660055">
              <w:marLeft w:val="0"/>
              <w:marRight w:val="0"/>
              <w:marTop w:val="0"/>
              <w:marBottom w:val="0"/>
              <w:divBdr>
                <w:top w:val="none" w:sz="0" w:space="0" w:color="auto"/>
                <w:left w:val="none" w:sz="0" w:space="0" w:color="auto"/>
                <w:bottom w:val="none" w:sz="0" w:space="0" w:color="auto"/>
                <w:right w:val="none" w:sz="0" w:space="0" w:color="auto"/>
              </w:divBdr>
            </w:div>
          </w:divsChild>
        </w:div>
        <w:div w:id="740366707">
          <w:marLeft w:val="0"/>
          <w:marRight w:val="0"/>
          <w:marTop w:val="0"/>
          <w:marBottom w:val="0"/>
          <w:divBdr>
            <w:top w:val="none" w:sz="0" w:space="0" w:color="auto"/>
            <w:left w:val="none" w:sz="0" w:space="0" w:color="auto"/>
            <w:bottom w:val="none" w:sz="0" w:space="0" w:color="auto"/>
            <w:right w:val="none" w:sz="0" w:space="0" w:color="auto"/>
          </w:divBdr>
          <w:divsChild>
            <w:div w:id="668094431">
              <w:marLeft w:val="0"/>
              <w:marRight w:val="0"/>
              <w:marTop w:val="0"/>
              <w:marBottom w:val="0"/>
              <w:divBdr>
                <w:top w:val="none" w:sz="0" w:space="0" w:color="auto"/>
                <w:left w:val="none" w:sz="0" w:space="0" w:color="auto"/>
                <w:bottom w:val="none" w:sz="0" w:space="0" w:color="auto"/>
                <w:right w:val="none" w:sz="0" w:space="0" w:color="auto"/>
              </w:divBdr>
            </w:div>
          </w:divsChild>
        </w:div>
        <w:div w:id="766147872">
          <w:marLeft w:val="0"/>
          <w:marRight w:val="0"/>
          <w:marTop w:val="0"/>
          <w:marBottom w:val="0"/>
          <w:divBdr>
            <w:top w:val="none" w:sz="0" w:space="0" w:color="auto"/>
            <w:left w:val="none" w:sz="0" w:space="0" w:color="auto"/>
            <w:bottom w:val="none" w:sz="0" w:space="0" w:color="auto"/>
            <w:right w:val="none" w:sz="0" w:space="0" w:color="auto"/>
          </w:divBdr>
          <w:divsChild>
            <w:div w:id="1240016970">
              <w:marLeft w:val="0"/>
              <w:marRight w:val="0"/>
              <w:marTop w:val="0"/>
              <w:marBottom w:val="0"/>
              <w:divBdr>
                <w:top w:val="none" w:sz="0" w:space="0" w:color="auto"/>
                <w:left w:val="none" w:sz="0" w:space="0" w:color="auto"/>
                <w:bottom w:val="none" w:sz="0" w:space="0" w:color="auto"/>
                <w:right w:val="none" w:sz="0" w:space="0" w:color="auto"/>
              </w:divBdr>
            </w:div>
          </w:divsChild>
        </w:div>
        <w:div w:id="852380592">
          <w:marLeft w:val="0"/>
          <w:marRight w:val="0"/>
          <w:marTop w:val="0"/>
          <w:marBottom w:val="0"/>
          <w:divBdr>
            <w:top w:val="none" w:sz="0" w:space="0" w:color="auto"/>
            <w:left w:val="none" w:sz="0" w:space="0" w:color="auto"/>
            <w:bottom w:val="none" w:sz="0" w:space="0" w:color="auto"/>
            <w:right w:val="none" w:sz="0" w:space="0" w:color="auto"/>
          </w:divBdr>
          <w:divsChild>
            <w:div w:id="1990480339">
              <w:marLeft w:val="0"/>
              <w:marRight w:val="0"/>
              <w:marTop w:val="0"/>
              <w:marBottom w:val="0"/>
              <w:divBdr>
                <w:top w:val="none" w:sz="0" w:space="0" w:color="auto"/>
                <w:left w:val="none" w:sz="0" w:space="0" w:color="auto"/>
                <w:bottom w:val="none" w:sz="0" w:space="0" w:color="auto"/>
                <w:right w:val="none" w:sz="0" w:space="0" w:color="auto"/>
              </w:divBdr>
            </w:div>
          </w:divsChild>
        </w:div>
        <w:div w:id="980424256">
          <w:marLeft w:val="0"/>
          <w:marRight w:val="0"/>
          <w:marTop w:val="0"/>
          <w:marBottom w:val="0"/>
          <w:divBdr>
            <w:top w:val="none" w:sz="0" w:space="0" w:color="auto"/>
            <w:left w:val="none" w:sz="0" w:space="0" w:color="auto"/>
            <w:bottom w:val="none" w:sz="0" w:space="0" w:color="auto"/>
            <w:right w:val="none" w:sz="0" w:space="0" w:color="auto"/>
          </w:divBdr>
          <w:divsChild>
            <w:div w:id="207646639">
              <w:marLeft w:val="0"/>
              <w:marRight w:val="0"/>
              <w:marTop w:val="0"/>
              <w:marBottom w:val="0"/>
              <w:divBdr>
                <w:top w:val="none" w:sz="0" w:space="0" w:color="auto"/>
                <w:left w:val="none" w:sz="0" w:space="0" w:color="auto"/>
                <w:bottom w:val="none" w:sz="0" w:space="0" w:color="auto"/>
                <w:right w:val="none" w:sz="0" w:space="0" w:color="auto"/>
              </w:divBdr>
            </w:div>
          </w:divsChild>
        </w:div>
        <w:div w:id="998340246">
          <w:marLeft w:val="0"/>
          <w:marRight w:val="0"/>
          <w:marTop w:val="0"/>
          <w:marBottom w:val="0"/>
          <w:divBdr>
            <w:top w:val="none" w:sz="0" w:space="0" w:color="auto"/>
            <w:left w:val="none" w:sz="0" w:space="0" w:color="auto"/>
            <w:bottom w:val="none" w:sz="0" w:space="0" w:color="auto"/>
            <w:right w:val="none" w:sz="0" w:space="0" w:color="auto"/>
          </w:divBdr>
          <w:divsChild>
            <w:div w:id="1480416621">
              <w:marLeft w:val="0"/>
              <w:marRight w:val="0"/>
              <w:marTop w:val="0"/>
              <w:marBottom w:val="0"/>
              <w:divBdr>
                <w:top w:val="none" w:sz="0" w:space="0" w:color="auto"/>
                <w:left w:val="none" w:sz="0" w:space="0" w:color="auto"/>
                <w:bottom w:val="none" w:sz="0" w:space="0" w:color="auto"/>
                <w:right w:val="none" w:sz="0" w:space="0" w:color="auto"/>
              </w:divBdr>
            </w:div>
          </w:divsChild>
        </w:div>
        <w:div w:id="1020820133">
          <w:marLeft w:val="0"/>
          <w:marRight w:val="0"/>
          <w:marTop w:val="0"/>
          <w:marBottom w:val="0"/>
          <w:divBdr>
            <w:top w:val="none" w:sz="0" w:space="0" w:color="auto"/>
            <w:left w:val="none" w:sz="0" w:space="0" w:color="auto"/>
            <w:bottom w:val="none" w:sz="0" w:space="0" w:color="auto"/>
            <w:right w:val="none" w:sz="0" w:space="0" w:color="auto"/>
          </w:divBdr>
          <w:divsChild>
            <w:div w:id="588657856">
              <w:marLeft w:val="0"/>
              <w:marRight w:val="0"/>
              <w:marTop w:val="0"/>
              <w:marBottom w:val="0"/>
              <w:divBdr>
                <w:top w:val="none" w:sz="0" w:space="0" w:color="auto"/>
                <w:left w:val="none" w:sz="0" w:space="0" w:color="auto"/>
                <w:bottom w:val="none" w:sz="0" w:space="0" w:color="auto"/>
                <w:right w:val="none" w:sz="0" w:space="0" w:color="auto"/>
              </w:divBdr>
            </w:div>
          </w:divsChild>
        </w:div>
        <w:div w:id="1037390722">
          <w:marLeft w:val="0"/>
          <w:marRight w:val="0"/>
          <w:marTop w:val="0"/>
          <w:marBottom w:val="0"/>
          <w:divBdr>
            <w:top w:val="none" w:sz="0" w:space="0" w:color="auto"/>
            <w:left w:val="none" w:sz="0" w:space="0" w:color="auto"/>
            <w:bottom w:val="none" w:sz="0" w:space="0" w:color="auto"/>
            <w:right w:val="none" w:sz="0" w:space="0" w:color="auto"/>
          </w:divBdr>
          <w:divsChild>
            <w:div w:id="307822917">
              <w:marLeft w:val="0"/>
              <w:marRight w:val="0"/>
              <w:marTop w:val="0"/>
              <w:marBottom w:val="0"/>
              <w:divBdr>
                <w:top w:val="none" w:sz="0" w:space="0" w:color="auto"/>
                <w:left w:val="none" w:sz="0" w:space="0" w:color="auto"/>
                <w:bottom w:val="none" w:sz="0" w:space="0" w:color="auto"/>
                <w:right w:val="none" w:sz="0" w:space="0" w:color="auto"/>
              </w:divBdr>
            </w:div>
          </w:divsChild>
        </w:div>
        <w:div w:id="1044018852">
          <w:marLeft w:val="0"/>
          <w:marRight w:val="0"/>
          <w:marTop w:val="0"/>
          <w:marBottom w:val="0"/>
          <w:divBdr>
            <w:top w:val="none" w:sz="0" w:space="0" w:color="auto"/>
            <w:left w:val="none" w:sz="0" w:space="0" w:color="auto"/>
            <w:bottom w:val="none" w:sz="0" w:space="0" w:color="auto"/>
            <w:right w:val="none" w:sz="0" w:space="0" w:color="auto"/>
          </w:divBdr>
          <w:divsChild>
            <w:div w:id="315767537">
              <w:marLeft w:val="0"/>
              <w:marRight w:val="0"/>
              <w:marTop w:val="0"/>
              <w:marBottom w:val="0"/>
              <w:divBdr>
                <w:top w:val="none" w:sz="0" w:space="0" w:color="auto"/>
                <w:left w:val="none" w:sz="0" w:space="0" w:color="auto"/>
                <w:bottom w:val="none" w:sz="0" w:space="0" w:color="auto"/>
                <w:right w:val="none" w:sz="0" w:space="0" w:color="auto"/>
              </w:divBdr>
            </w:div>
          </w:divsChild>
        </w:div>
        <w:div w:id="1115443318">
          <w:marLeft w:val="0"/>
          <w:marRight w:val="0"/>
          <w:marTop w:val="0"/>
          <w:marBottom w:val="0"/>
          <w:divBdr>
            <w:top w:val="none" w:sz="0" w:space="0" w:color="auto"/>
            <w:left w:val="none" w:sz="0" w:space="0" w:color="auto"/>
            <w:bottom w:val="none" w:sz="0" w:space="0" w:color="auto"/>
            <w:right w:val="none" w:sz="0" w:space="0" w:color="auto"/>
          </w:divBdr>
          <w:divsChild>
            <w:div w:id="2012945959">
              <w:marLeft w:val="0"/>
              <w:marRight w:val="0"/>
              <w:marTop w:val="0"/>
              <w:marBottom w:val="0"/>
              <w:divBdr>
                <w:top w:val="none" w:sz="0" w:space="0" w:color="auto"/>
                <w:left w:val="none" w:sz="0" w:space="0" w:color="auto"/>
                <w:bottom w:val="none" w:sz="0" w:space="0" w:color="auto"/>
                <w:right w:val="none" w:sz="0" w:space="0" w:color="auto"/>
              </w:divBdr>
            </w:div>
          </w:divsChild>
        </w:div>
        <w:div w:id="1134522686">
          <w:marLeft w:val="0"/>
          <w:marRight w:val="0"/>
          <w:marTop w:val="0"/>
          <w:marBottom w:val="0"/>
          <w:divBdr>
            <w:top w:val="none" w:sz="0" w:space="0" w:color="auto"/>
            <w:left w:val="none" w:sz="0" w:space="0" w:color="auto"/>
            <w:bottom w:val="none" w:sz="0" w:space="0" w:color="auto"/>
            <w:right w:val="none" w:sz="0" w:space="0" w:color="auto"/>
          </w:divBdr>
          <w:divsChild>
            <w:div w:id="1754860493">
              <w:marLeft w:val="0"/>
              <w:marRight w:val="0"/>
              <w:marTop w:val="0"/>
              <w:marBottom w:val="0"/>
              <w:divBdr>
                <w:top w:val="none" w:sz="0" w:space="0" w:color="auto"/>
                <w:left w:val="none" w:sz="0" w:space="0" w:color="auto"/>
                <w:bottom w:val="none" w:sz="0" w:space="0" w:color="auto"/>
                <w:right w:val="none" w:sz="0" w:space="0" w:color="auto"/>
              </w:divBdr>
            </w:div>
          </w:divsChild>
        </w:div>
        <w:div w:id="1143160190">
          <w:marLeft w:val="0"/>
          <w:marRight w:val="0"/>
          <w:marTop w:val="0"/>
          <w:marBottom w:val="0"/>
          <w:divBdr>
            <w:top w:val="none" w:sz="0" w:space="0" w:color="auto"/>
            <w:left w:val="none" w:sz="0" w:space="0" w:color="auto"/>
            <w:bottom w:val="none" w:sz="0" w:space="0" w:color="auto"/>
            <w:right w:val="none" w:sz="0" w:space="0" w:color="auto"/>
          </w:divBdr>
          <w:divsChild>
            <w:div w:id="236138538">
              <w:marLeft w:val="0"/>
              <w:marRight w:val="0"/>
              <w:marTop w:val="0"/>
              <w:marBottom w:val="0"/>
              <w:divBdr>
                <w:top w:val="none" w:sz="0" w:space="0" w:color="auto"/>
                <w:left w:val="none" w:sz="0" w:space="0" w:color="auto"/>
                <w:bottom w:val="none" w:sz="0" w:space="0" w:color="auto"/>
                <w:right w:val="none" w:sz="0" w:space="0" w:color="auto"/>
              </w:divBdr>
            </w:div>
          </w:divsChild>
        </w:div>
        <w:div w:id="1175537918">
          <w:marLeft w:val="0"/>
          <w:marRight w:val="0"/>
          <w:marTop w:val="0"/>
          <w:marBottom w:val="0"/>
          <w:divBdr>
            <w:top w:val="none" w:sz="0" w:space="0" w:color="auto"/>
            <w:left w:val="none" w:sz="0" w:space="0" w:color="auto"/>
            <w:bottom w:val="none" w:sz="0" w:space="0" w:color="auto"/>
            <w:right w:val="none" w:sz="0" w:space="0" w:color="auto"/>
          </w:divBdr>
          <w:divsChild>
            <w:div w:id="1858080504">
              <w:marLeft w:val="0"/>
              <w:marRight w:val="0"/>
              <w:marTop w:val="0"/>
              <w:marBottom w:val="0"/>
              <w:divBdr>
                <w:top w:val="none" w:sz="0" w:space="0" w:color="auto"/>
                <w:left w:val="none" w:sz="0" w:space="0" w:color="auto"/>
                <w:bottom w:val="none" w:sz="0" w:space="0" w:color="auto"/>
                <w:right w:val="none" w:sz="0" w:space="0" w:color="auto"/>
              </w:divBdr>
            </w:div>
          </w:divsChild>
        </w:div>
        <w:div w:id="1256088711">
          <w:marLeft w:val="0"/>
          <w:marRight w:val="0"/>
          <w:marTop w:val="0"/>
          <w:marBottom w:val="0"/>
          <w:divBdr>
            <w:top w:val="none" w:sz="0" w:space="0" w:color="auto"/>
            <w:left w:val="none" w:sz="0" w:space="0" w:color="auto"/>
            <w:bottom w:val="none" w:sz="0" w:space="0" w:color="auto"/>
            <w:right w:val="none" w:sz="0" w:space="0" w:color="auto"/>
          </w:divBdr>
          <w:divsChild>
            <w:div w:id="1599830563">
              <w:marLeft w:val="0"/>
              <w:marRight w:val="0"/>
              <w:marTop w:val="0"/>
              <w:marBottom w:val="0"/>
              <w:divBdr>
                <w:top w:val="none" w:sz="0" w:space="0" w:color="auto"/>
                <w:left w:val="none" w:sz="0" w:space="0" w:color="auto"/>
                <w:bottom w:val="none" w:sz="0" w:space="0" w:color="auto"/>
                <w:right w:val="none" w:sz="0" w:space="0" w:color="auto"/>
              </w:divBdr>
            </w:div>
          </w:divsChild>
        </w:div>
        <w:div w:id="1404184336">
          <w:marLeft w:val="0"/>
          <w:marRight w:val="0"/>
          <w:marTop w:val="0"/>
          <w:marBottom w:val="0"/>
          <w:divBdr>
            <w:top w:val="none" w:sz="0" w:space="0" w:color="auto"/>
            <w:left w:val="none" w:sz="0" w:space="0" w:color="auto"/>
            <w:bottom w:val="none" w:sz="0" w:space="0" w:color="auto"/>
            <w:right w:val="none" w:sz="0" w:space="0" w:color="auto"/>
          </w:divBdr>
          <w:divsChild>
            <w:div w:id="1255166323">
              <w:marLeft w:val="0"/>
              <w:marRight w:val="0"/>
              <w:marTop w:val="0"/>
              <w:marBottom w:val="0"/>
              <w:divBdr>
                <w:top w:val="none" w:sz="0" w:space="0" w:color="auto"/>
                <w:left w:val="none" w:sz="0" w:space="0" w:color="auto"/>
                <w:bottom w:val="none" w:sz="0" w:space="0" w:color="auto"/>
                <w:right w:val="none" w:sz="0" w:space="0" w:color="auto"/>
              </w:divBdr>
            </w:div>
          </w:divsChild>
        </w:div>
        <w:div w:id="1425493979">
          <w:marLeft w:val="0"/>
          <w:marRight w:val="0"/>
          <w:marTop w:val="0"/>
          <w:marBottom w:val="0"/>
          <w:divBdr>
            <w:top w:val="none" w:sz="0" w:space="0" w:color="auto"/>
            <w:left w:val="none" w:sz="0" w:space="0" w:color="auto"/>
            <w:bottom w:val="none" w:sz="0" w:space="0" w:color="auto"/>
            <w:right w:val="none" w:sz="0" w:space="0" w:color="auto"/>
          </w:divBdr>
          <w:divsChild>
            <w:div w:id="321934924">
              <w:marLeft w:val="0"/>
              <w:marRight w:val="0"/>
              <w:marTop w:val="0"/>
              <w:marBottom w:val="0"/>
              <w:divBdr>
                <w:top w:val="none" w:sz="0" w:space="0" w:color="auto"/>
                <w:left w:val="none" w:sz="0" w:space="0" w:color="auto"/>
                <w:bottom w:val="none" w:sz="0" w:space="0" w:color="auto"/>
                <w:right w:val="none" w:sz="0" w:space="0" w:color="auto"/>
              </w:divBdr>
            </w:div>
          </w:divsChild>
        </w:div>
        <w:div w:id="1459225583">
          <w:marLeft w:val="0"/>
          <w:marRight w:val="0"/>
          <w:marTop w:val="0"/>
          <w:marBottom w:val="0"/>
          <w:divBdr>
            <w:top w:val="none" w:sz="0" w:space="0" w:color="auto"/>
            <w:left w:val="none" w:sz="0" w:space="0" w:color="auto"/>
            <w:bottom w:val="none" w:sz="0" w:space="0" w:color="auto"/>
            <w:right w:val="none" w:sz="0" w:space="0" w:color="auto"/>
          </w:divBdr>
          <w:divsChild>
            <w:div w:id="404495885">
              <w:marLeft w:val="0"/>
              <w:marRight w:val="0"/>
              <w:marTop w:val="0"/>
              <w:marBottom w:val="0"/>
              <w:divBdr>
                <w:top w:val="none" w:sz="0" w:space="0" w:color="auto"/>
                <w:left w:val="none" w:sz="0" w:space="0" w:color="auto"/>
                <w:bottom w:val="none" w:sz="0" w:space="0" w:color="auto"/>
                <w:right w:val="none" w:sz="0" w:space="0" w:color="auto"/>
              </w:divBdr>
            </w:div>
          </w:divsChild>
        </w:div>
        <w:div w:id="1491752996">
          <w:marLeft w:val="0"/>
          <w:marRight w:val="0"/>
          <w:marTop w:val="0"/>
          <w:marBottom w:val="0"/>
          <w:divBdr>
            <w:top w:val="none" w:sz="0" w:space="0" w:color="auto"/>
            <w:left w:val="none" w:sz="0" w:space="0" w:color="auto"/>
            <w:bottom w:val="none" w:sz="0" w:space="0" w:color="auto"/>
            <w:right w:val="none" w:sz="0" w:space="0" w:color="auto"/>
          </w:divBdr>
          <w:divsChild>
            <w:div w:id="1750347261">
              <w:marLeft w:val="0"/>
              <w:marRight w:val="0"/>
              <w:marTop w:val="0"/>
              <w:marBottom w:val="0"/>
              <w:divBdr>
                <w:top w:val="none" w:sz="0" w:space="0" w:color="auto"/>
                <w:left w:val="none" w:sz="0" w:space="0" w:color="auto"/>
                <w:bottom w:val="none" w:sz="0" w:space="0" w:color="auto"/>
                <w:right w:val="none" w:sz="0" w:space="0" w:color="auto"/>
              </w:divBdr>
            </w:div>
          </w:divsChild>
        </w:div>
        <w:div w:id="1497527454">
          <w:marLeft w:val="0"/>
          <w:marRight w:val="0"/>
          <w:marTop w:val="0"/>
          <w:marBottom w:val="0"/>
          <w:divBdr>
            <w:top w:val="none" w:sz="0" w:space="0" w:color="auto"/>
            <w:left w:val="none" w:sz="0" w:space="0" w:color="auto"/>
            <w:bottom w:val="none" w:sz="0" w:space="0" w:color="auto"/>
            <w:right w:val="none" w:sz="0" w:space="0" w:color="auto"/>
          </w:divBdr>
          <w:divsChild>
            <w:div w:id="2131968127">
              <w:marLeft w:val="0"/>
              <w:marRight w:val="0"/>
              <w:marTop w:val="0"/>
              <w:marBottom w:val="0"/>
              <w:divBdr>
                <w:top w:val="none" w:sz="0" w:space="0" w:color="auto"/>
                <w:left w:val="none" w:sz="0" w:space="0" w:color="auto"/>
                <w:bottom w:val="none" w:sz="0" w:space="0" w:color="auto"/>
                <w:right w:val="none" w:sz="0" w:space="0" w:color="auto"/>
              </w:divBdr>
            </w:div>
          </w:divsChild>
        </w:div>
        <w:div w:id="1499733110">
          <w:marLeft w:val="0"/>
          <w:marRight w:val="0"/>
          <w:marTop w:val="0"/>
          <w:marBottom w:val="0"/>
          <w:divBdr>
            <w:top w:val="none" w:sz="0" w:space="0" w:color="auto"/>
            <w:left w:val="none" w:sz="0" w:space="0" w:color="auto"/>
            <w:bottom w:val="none" w:sz="0" w:space="0" w:color="auto"/>
            <w:right w:val="none" w:sz="0" w:space="0" w:color="auto"/>
          </w:divBdr>
          <w:divsChild>
            <w:div w:id="575438492">
              <w:marLeft w:val="0"/>
              <w:marRight w:val="0"/>
              <w:marTop w:val="0"/>
              <w:marBottom w:val="0"/>
              <w:divBdr>
                <w:top w:val="none" w:sz="0" w:space="0" w:color="auto"/>
                <w:left w:val="none" w:sz="0" w:space="0" w:color="auto"/>
                <w:bottom w:val="none" w:sz="0" w:space="0" w:color="auto"/>
                <w:right w:val="none" w:sz="0" w:space="0" w:color="auto"/>
              </w:divBdr>
            </w:div>
          </w:divsChild>
        </w:div>
        <w:div w:id="1504587498">
          <w:marLeft w:val="0"/>
          <w:marRight w:val="0"/>
          <w:marTop w:val="0"/>
          <w:marBottom w:val="0"/>
          <w:divBdr>
            <w:top w:val="none" w:sz="0" w:space="0" w:color="auto"/>
            <w:left w:val="none" w:sz="0" w:space="0" w:color="auto"/>
            <w:bottom w:val="none" w:sz="0" w:space="0" w:color="auto"/>
            <w:right w:val="none" w:sz="0" w:space="0" w:color="auto"/>
          </w:divBdr>
          <w:divsChild>
            <w:div w:id="583610964">
              <w:marLeft w:val="0"/>
              <w:marRight w:val="0"/>
              <w:marTop w:val="0"/>
              <w:marBottom w:val="0"/>
              <w:divBdr>
                <w:top w:val="none" w:sz="0" w:space="0" w:color="auto"/>
                <w:left w:val="none" w:sz="0" w:space="0" w:color="auto"/>
                <w:bottom w:val="none" w:sz="0" w:space="0" w:color="auto"/>
                <w:right w:val="none" w:sz="0" w:space="0" w:color="auto"/>
              </w:divBdr>
            </w:div>
          </w:divsChild>
        </w:div>
        <w:div w:id="1508784123">
          <w:marLeft w:val="0"/>
          <w:marRight w:val="0"/>
          <w:marTop w:val="0"/>
          <w:marBottom w:val="0"/>
          <w:divBdr>
            <w:top w:val="none" w:sz="0" w:space="0" w:color="auto"/>
            <w:left w:val="none" w:sz="0" w:space="0" w:color="auto"/>
            <w:bottom w:val="none" w:sz="0" w:space="0" w:color="auto"/>
            <w:right w:val="none" w:sz="0" w:space="0" w:color="auto"/>
          </w:divBdr>
          <w:divsChild>
            <w:div w:id="484052031">
              <w:marLeft w:val="0"/>
              <w:marRight w:val="0"/>
              <w:marTop w:val="0"/>
              <w:marBottom w:val="0"/>
              <w:divBdr>
                <w:top w:val="none" w:sz="0" w:space="0" w:color="auto"/>
                <w:left w:val="none" w:sz="0" w:space="0" w:color="auto"/>
                <w:bottom w:val="none" w:sz="0" w:space="0" w:color="auto"/>
                <w:right w:val="none" w:sz="0" w:space="0" w:color="auto"/>
              </w:divBdr>
            </w:div>
          </w:divsChild>
        </w:div>
        <w:div w:id="1527599256">
          <w:marLeft w:val="0"/>
          <w:marRight w:val="0"/>
          <w:marTop w:val="0"/>
          <w:marBottom w:val="0"/>
          <w:divBdr>
            <w:top w:val="none" w:sz="0" w:space="0" w:color="auto"/>
            <w:left w:val="none" w:sz="0" w:space="0" w:color="auto"/>
            <w:bottom w:val="none" w:sz="0" w:space="0" w:color="auto"/>
            <w:right w:val="none" w:sz="0" w:space="0" w:color="auto"/>
          </w:divBdr>
          <w:divsChild>
            <w:div w:id="771710244">
              <w:marLeft w:val="0"/>
              <w:marRight w:val="0"/>
              <w:marTop w:val="0"/>
              <w:marBottom w:val="0"/>
              <w:divBdr>
                <w:top w:val="none" w:sz="0" w:space="0" w:color="auto"/>
                <w:left w:val="none" w:sz="0" w:space="0" w:color="auto"/>
                <w:bottom w:val="none" w:sz="0" w:space="0" w:color="auto"/>
                <w:right w:val="none" w:sz="0" w:space="0" w:color="auto"/>
              </w:divBdr>
            </w:div>
          </w:divsChild>
        </w:div>
        <w:div w:id="1814329895">
          <w:marLeft w:val="0"/>
          <w:marRight w:val="0"/>
          <w:marTop w:val="0"/>
          <w:marBottom w:val="0"/>
          <w:divBdr>
            <w:top w:val="none" w:sz="0" w:space="0" w:color="auto"/>
            <w:left w:val="none" w:sz="0" w:space="0" w:color="auto"/>
            <w:bottom w:val="none" w:sz="0" w:space="0" w:color="auto"/>
            <w:right w:val="none" w:sz="0" w:space="0" w:color="auto"/>
          </w:divBdr>
          <w:divsChild>
            <w:div w:id="1027755687">
              <w:marLeft w:val="0"/>
              <w:marRight w:val="0"/>
              <w:marTop w:val="0"/>
              <w:marBottom w:val="0"/>
              <w:divBdr>
                <w:top w:val="none" w:sz="0" w:space="0" w:color="auto"/>
                <w:left w:val="none" w:sz="0" w:space="0" w:color="auto"/>
                <w:bottom w:val="none" w:sz="0" w:space="0" w:color="auto"/>
                <w:right w:val="none" w:sz="0" w:space="0" w:color="auto"/>
              </w:divBdr>
            </w:div>
          </w:divsChild>
        </w:div>
        <w:div w:id="1819882382">
          <w:marLeft w:val="0"/>
          <w:marRight w:val="0"/>
          <w:marTop w:val="0"/>
          <w:marBottom w:val="0"/>
          <w:divBdr>
            <w:top w:val="none" w:sz="0" w:space="0" w:color="auto"/>
            <w:left w:val="none" w:sz="0" w:space="0" w:color="auto"/>
            <w:bottom w:val="none" w:sz="0" w:space="0" w:color="auto"/>
            <w:right w:val="none" w:sz="0" w:space="0" w:color="auto"/>
          </w:divBdr>
          <w:divsChild>
            <w:div w:id="1198423719">
              <w:marLeft w:val="0"/>
              <w:marRight w:val="0"/>
              <w:marTop w:val="0"/>
              <w:marBottom w:val="0"/>
              <w:divBdr>
                <w:top w:val="none" w:sz="0" w:space="0" w:color="auto"/>
                <w:left w:val="none" w:sz="0" w:space="0" w:color="auto"/>
                <w:bottom w:val="none" w:sz="0" w:space="0" w:color="auto"/>
                <w:right w:val="none" w:sz="0" w:space="0" w:color="auto"/>
              </w:divBdr>
            </w:div>
          </w:divsChild>
        </w:div>
        <w:div w:id="1958829465">
          <w:marLeft w:val="0"/>
          <w:marRight w:val="0"/>
          <w:marTop w:val="0"/>
          <w:marBottom w:val="0"/>
          <w:divBdr>
            <w:top w:val="none" w:sz="0" w:space="0" w:color="auto"/>
            <w:left w:val="none" w:sz="0" w:space="0" w:color="auto"/>
            <w:bottom w:val="none" w:sz="0" w:space="0" w:color="auto"/>
            <w:right w:val="none" w:sz="0" w:space="0" w:color="auto"/>
          </w:divBdr>
          <w:divsChild>
            <w:div w:id="573472673">
              <w:marLeft w:val="0"/>
              <w:marRight w:val="0"/>
              <w:marTop w:val="0"/>
              <w:marBottom w:val="0"/>
              <w:divBdr>
                <w:top w:val="none" w:sz="0" w:space="0" w:color="auto"/>
                <w:left w:val="none" w:sz="0" w:space="0" w:color="auto"/>
                <w:bottom w:val="none" w:sz="0" w:space="0" w:color="auto"/>
                <w:right w:val="none" w:sz="0" w:space="0" w:color="auto"/>
              </w:divBdr>
            </w:div>
          </w:divsChild>
        </w:div>
        <w:div w:id="1969431258">
          <w:marLeft w:val="0"/>
          <w:marRight w:val="0"/>
          <w:marTop w:val="0"/>
          <w:marBottom w:val="0"/>
          <w:divBdr>
            <w:top w:val="none" w:sz="0" w:space="0" w:color="auto"/>
            <w:left w:val="none" w:sz="0" w:space="0" w:color="auto"/>
            <w:bottom w:val="none" w:sz="0" w:space="0" w:color="auto"/>
            <w:right w:val="none" w:sz="0" w:space="0" w:color="auto"/>
          </w:divBdr>
          <w:divsChild>
            <w:div w:id="640426837">
              <w:marLeft w:val="0"/>
              <w:marRight w:val="0"/>
              <w:marTop w:val="0"/>
              <w:marBottom w:val="0"/>
              <w:divBdr>
                <w:top w:val="none" w:sz="0" w:space="0" w:color="auto"/>
                <w:left w:val="none" w:sz="0" w:space="0" w:color="auto"/>
                <w:bottom w:val="none" w:sz="0" w:space="0" w:color="auto"/>
                <w:right w:val="none" w:sz="0" w:space="0" w:color="auto"/>
              </w:divBdr>
            </w:div>
          </w:divsChild>
        </w:div>
        <w:div w:id="1980576272">
          <w:marLeft w:val="0"/>
          <w:marRight w:val="0"/>
          <w:marTop w:val="0"/>
          <w:marBottom w:val="0"/>
          <w:divBdr>
            <w:top w:val="none" w:sz="0" w:space="0" w:color="auto"/>
            <w:left w:val="none" w:sz="0" w:space="0" w:color="auto"/>
            <w:bottom w:val="none" w:sz="0" w:space="0" w:color="auto"/>
            <w:right w:val="none" w:sz="0" w:space="0" w:color="auto"/>
          </w:divBdr>
          <w:divsChild>
            <w:div w:id="68234463">
              <w:marLeft w:val="0"/>
              <w:marRight w:val="0"/>
              <w:marTop w:val="0"/>
              <w:marBottom w:val="0"/>
              <w:divBdr>
                <w:top w:val="none" w:sz="0" w:space="0" w:color="auto"/>
                <w:left w:val="none" w:sz="0" w:space="0" w:color="auto"/>
                <w:bottom w:val="none" w:sz="0" w:space="0" w:color="auto"/>
                <w:right w:val="none" w:sz="0" w:space="0" w:color="auto"/>
              </w:divBdr>
            </w:div>
          </w:divsChild>
        </w:div>
        <w:div w:id="2143570317">
          <w:marLeft w:val="0"/>
          <w:marRight w:val="0"/>
          <w:marTop w:val="0"/>
          <w:marBottom w:val="0"/>
          <w:divBdr>
            <w:top w:val="none" w:sz="0" w:space="0" w:color="auto"/>
            <w:left w:val="none" w:sz="0" w:space="0" w:color="auto"/>
            <w:bottom w:val="none" w:sz="0" w:space="0" w:color="auto"/>
            <w:right w:val="none" w:sz="0" w:space="0" w:color="auto"/>
          </w:divBdr>
          <w:divsChild>
            <w:div w:id="65392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41254327">
      <w:bodyDiv w:val="1"/>
      <w:marLeft w:val="0"/>
      <w:marRight w:val="0"/>
      <w:marTop w:val="0"/>
      <w:marBottom w:val="0"/>
      <w:divBdr>
        <w:top w:val="none" w:sz="0" w:space="0" w:color="auto"/>
        <w:left w:val="none" w:sz="0" w:space="0" w:color="auto"/>
        <w:bottom w:val="none" w:sz="0" w:space="0" w:color="auto"/>
        <w:right w:val="none" w:sz="0" w:space="0" w:color="auto"/>
      </w:divBdr>
      <w:divsChild>
        <w:div w:id="301694926">
          <w:marLeft w:val="0"/>
          <w:marRight w:val="0"/>
          <w:marTop w:val="0"/>
          <w:marBottom w:val="0"/>
          <w:divBdr>
            <w:top w:val="none" w:sz="0" w:space="0" w:color="auto"/>
            <w:left w:val="none" w:sz="0" w:space="0" w:color="auto"/>
            <w:bottom w:val="none" w:sz="0" w:space="0" w:color="auto"/>
            <w:right w:val="none" w:sz="0" w:space="0" w:color="auto"/>
          </w:divBdr>
        </w:div>
        <w:div w:id="782650603">
          <w:marLeft w:val="0"/>
          <w:marRight w:val="0"/>
          <w:marTop w:val="0"/>
          <w:marBottom w:val="0"/>
          <w:divBdr>
            <w:top w:val="none" w:sz="0" w:space="0" w:color="auto"/>
            <w:left w:val="none" w:sz="0" w:space="0" w:color="auto"/>
            <w:bottom w:val="none" w:sz="0" w:space="0" w:color="auto"/>
            <w:right w:val="none" w:sz="0" w:space="0" w:color="auto"/>
          </w:divBdr>
        </w:div>
        <w:div w:id="871068370">
          <w:marLeft w:val="0"/>
          <w:marRight w:val="0"/>
          <w:marTop w:val="0"/>
          <w:marBottom w:val="0"/>
          <w:divBdr>
            <w:top w:val="none" w:sz="0" w:space="0" w:color="auto"/>
            <w:left w:val="none" w:sz="0" w:space="0" w:color="auto"/>
            <w:bottom w:val="none" w:sz="0" w:space="0" w:color="auto"/>
            <w:right w:val="none" w:sz="0" w:space="0" w:color="auto"/>
          </w:divBdr>
        </w:div>
        <w:div w:id="1112282452">
          <w:marLeft w:val="0"/>
          <w:marRight w:val="0"/>
          <w:marTop w:val="0"/>
          <w:marBottom w:val="0"/>
          <w:divBdr>
            <w:top w:val="none" w:sz="0" w:space="0" w:color="auto"/>
            <w:left w:val="none" w:sz="0" w:space="0" w:color="auto"/>
            <w:bottom w:val="none" w:sz="0" w:space="0" w:color="auto"/>
            <w:right w:val="none" w:sz="0" w:space="0" w:color="auto"/>
          </w:divBdr>
        </w:div>
        <w:div w:id="2105612674">
          <w:marLeft w:val="0"/>
          <w:marRight w:val="0"/>
          <w:marTop w:val="0"/>
          <w:marBottom w:val="0"/>
          <w:divBdr>
            <w:top w:val="none" w:sz="0" w:space="0" w:color="auto"/>
            <w:left w:val="none" w:sz="0" w:space="0" w:color="auto"/>
            <w:bottom w:val="none" w:sz="0" w:space="0" w:color="auto"/>
            <w:right w:val="none" w:sz="0" w:space="0" w:color="auto"/>
          </w:divBdr>
        </w:div>
      </w:divsChild>
    </w:div>
    <w:div w:id="44108305">
      <w:bodyDiv w:val="1"/>
      <w:marLeft w:val="0"/>
      <w:marRight w:val="0"/>
      <w:marTop w:val="0"/>
      <w:marBottom w:val="0"/>
      <w:divBdr>
        <w:top w:val="none" w:sz="0" w:space="0" w:color="auto"/>
        <w:left w:val="none" w:sz="0" w:space="0" w:color="auto"/>
        <w:bottom w:val="none" w:sz="0" w:space="0" w:color="auto"/>
        <w:right w:val="none" w:sz="0" w:space="0" w:color="auto"/>
      </w:divBdr>
      <w:divsChild>
        <w:div w:id="152721293">
          <w:marLeft w:val="0"/>
          <w:marRight w:val="0"/>
          <w:marTop w:val="0"/>
          <w:marBottom w:val="0"/>
          <w:divBdr>
            <w:top w:val="none" w:sz="0" w:space="0" w:color="auto"/>
            <w:left w:val="none" w:sz="0" w:space="0" w:color="auto"/>
            <w:bottom w:val="none" w:sz="0" w:space="0" w:color="auto"/>
            <w:right w:val="none" w:sz="0" w:space="0" w:color="auto"/>
          </w:divBdr>
        </w:div>
        <w:div w:id="1736925434">
          <w:marLeft w:val="0"/>
          <w:marRight w:val="0"/>
          <w:marTop w:val="0"/>
          <w:marBottom w:val="0"/>
          <w:divBdr>
            <w:top w:val="none" w:sz="0" w:space="0" w:color="auto"/>
            <w:left w:val="none" w:sz="0" w:space="0" w:color="auto"/>
            <w:bottom w:val="none" w:sz="0" w:space="0" w:color="auto"/>
            <w:right w:val="none" w:sz="0" w:space="0" w:color="auto"/>
          </w:divBdr>
        </w:div>
      </w:divsChild>
    </w:div>
    <w:div w:id="44136354">
      <w:bodyDiv w:val="1"/>
      <w:marLeft w:val="0"/>
      <w:marRight w:val="0"/>
      <w:marTop w:val="0"/>
      <w:marBottom w:val="0"/>
      <w:divBdr>
        <w:top w:val="none" w:sz="0" w:space="0" w:color="auto"/>
        <w:left w:val="none" w:sz="0" w:space="0" w:color="auto"/>
        <w:bottom w:val="none" w:sz="0" w:space="0" w:color="auto"/>
        <w:right w:val="none" w:sz="0" w:space="0" w:color="auto"/>
      </w:divBdr>
      <w:divsChild>
        <w:div w:id="128717302">
          <w:marLeft w:val="210"/>
          <w:marRight w:val="0"/>
          <w:marTop w:val="120"/>
          <w:marBottom w:val="0"/>
          <w:divBdr>
            <w:top w:val="none" w:sz="0" w:space="0" w:color="auto"/>
            <w:left w:val="none" w:sz="0" w:space="0" w:color="auto"/>
            <w:bottom w:val="none" w:sz="0" w:space="0" w:color="auto"/>
            <w:right w:val="none" w:sz="0" w:space="0" w:color="auto"/>
          </w:divBdr>
          <w:divsChild>
            <w:div w:id="1928077264">
              <w:marLeft w:val="0"/>
              <w:marRight w:val="0"/>
              <w:marTop w:val="0"/>
              <w:marBottom w:val="0"/>
              <w:divBdr>
                <w:top w:val="none" w:sz="0" w:space="0" w:color="auto"/>
                <w:left w:val="none" w:sz="0" w:space="0" w:color="auto"/>
                <w:bottom w:val="none" w:sz="0" w:space="0" w:color="auto"/>
                <w:right w:val="none" w:sz="0" w:space="0" w:color="auto"/>
              </w:divBdr>
              <w:divsChild>
                <w:div w:id="443575323">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723677039">
          <w:marLeft w:val="0"/>
          <w:marRight w:val="0"/>
          <w:marTop w:val="0"/>
          <w:marBottom w:val="0"/>
          <w:divBdr>
            <w:top w:val="none" w:sz="0" w:space="0" w:color="auto"/>
            <w:left w:val="none" w:sz="0" w:space="0" w:color="auto"/>
            <w:bottom w:val="none" w:sz="0" w:space="0" w:color="auto"/>
            <w:right w:val="none" w:sz="0" w:space="0" w:color="auto"/>
          </w:divBdr>
          <w:divsChild>
            <w:div w:id="870193703">
              <w:marLeft w:val="0"/>
              <w:marRight w:val="0"/>
              <w:marTop w:val="0"/>
              <w:marBottom w:val="0"/>
              <w:divBdr>
                <w:top w:val="none" w:sz="0" w:space="0" w:color="auto"/>
                <w:left w:val="none" w:sz="0" w:space="0" w:color="auto"/>
                <w:bottom w:val="none" w:sz="0" w:space="0" w:color="auto"/>
                <w:right w:val="none" w:sz="0" w:space="0" w:color="auto"/>
              </w:divBdr>
              <w:divsChild>
                <w:div w:id="1024551601">
                  <w:marLeft w:val="30"/>
                  <w:marRight w:val="30"/>
                  <w:marTop w:val="0"/>
                  <w:marBottom w:val="0"/>
                  <w:divBdr>
                    <w:top w:val="none" w:sz="0" w:space="0" w:color="auto"/>
                    <w:left w:val="none" w:sz="0" w:space="0" w:color="auto"/>
                    <w:bottom w:val="none" w:sz="0" w:space="0" w:color="auto"/>
                    <w:right w:val="none" w:sz="0" w:space="0" w:color="auto"/>
                  </w:divBdr>
                  <w:divsChild>
                    <w:div w:id="1371538213">
                      <w:marLeft w:val="180"/>
                      <w:marRight w:val="210"/>
                      <w:marTop w:val="0"/>
                      <w:marBottom w:val="30"/>
                      <w:divBdr>
                        <w:top w:val="none" w:sz="0" w:space="0" w:color="auto"/>
                        <w:left w:val="none" w:sz="0" w:space="0" w:color="auto"/>
                        <w:bottom w:val="none" w:sz="0" w:space="0" w:color="auto"/>
                        <w:right w:val="none" w:sz="0" w:space="0" w:color="auto"/>
                      </w:divBdr>
                      <w:divsChild>
                        <w:div w:id="161245133">
                          <w:marLeft w:val="0"/>
                          <w:marRight w:val="30"/>
                          <w:marTop w:val="0"/>
                          <w:marBottom w:val="0"/>
                          <w:divBdr>
                            <w:top w:val="none" w:sz="0" w:space="0" w:color="auto"/>
                            <w:left w:val="none" w:sz="0" w:space="0" w:color="auto"/>
                            <w:bottom w:val="none" w:sz="0" w:space="0" w:color="auto"/>
                            <w:right w:val="none" w:sz="0" w:space="0" w:color="auto"/>
                          </w:divBdr>
                          <w:divsChild>
                            <w:div w:id="509028658">
                              <w:marLeft w:val="0"/>
                              <w:marRight w:val="0"/>
                              <w:marTop w:val="0"/>
                              <w:marBottom w:val="0"/>
                              <w:divBdr>
                                <w:top w:val="none" w:sz="0" w:space="0" w:color="auto"/>
                                <w:left w:val="none" w:sz="0" w:space="0" w:color="auto"/>
                                <w:bottom w:val="none" w:sz="0" w:space="0" w:color="auto"/>
                                <w:right w:val="none" w:sz="0" w:space="0" w:color="auto"/>
                              </w:divBdr>
                              <w:divsChild>
                                <w:div w:id="1673952522">
                                  <w:marLeft w:val="0"/>
                                  <w:marRight w:val="0"/>
                                  <w:marTop w:val="0"/>
                                  <w:marBottom w:val="0"/>
                                  <w:divBdr>
                                    <w:top w:val="none" w:sz="0" w:space="0" w:color="auto"/>
                                    <w:left w:val="none" w:sz="0" w:space="0" w:color="auto"/>
                                    <w:bottom w:val="none" w:sz="0" w:space="0" w:color="auto"/>
                                    <w:right w:val="none" w:sz="0" w:space="0" w:color="auto"/>
                                  </w:divBdr>
                                  <w:divsChild>
                                    <w:div w:id="46605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839605">
      <w:bodyDiv w:val="1"/>
      <w:marLeft w:val="0"/>
      <w:marRight w:val="0"/>
      <w:marTop w:val="0"/>
      <w:marBottom w:val="0"/>
      <w:divBdr>
        <w:top w:val="none" w:sz="0" w:space="0" w:color="auto"/>
        <w:left w:val="none" w:sz="0" w:space="0" w:color="auto"/>
        <w:bottom w:val="none" w:sz="0" w:space="0" w:color="auto"/>
        <w:right w:val="none" w:sz="0" w:space="0" w:color="auto"/>
      </w:divBdr>
      <w:divsChild>
        <w:div w:id="454298188">
          <w:marLeft w:val="0"/>
          <w:marRight w:val="0"/>
          <w:marTop w:val="0"/>
          <w:marBottom w:val="0"/>
          <w:divBdr>
            <w:top w:val="none" w:sz="0" w:space="0" w:color="auto"/>
            <w:left w:val="none" w:sz="0" w:space="0" w:color="auto"/>
            <w:bottom w:val="none" w:sz="0" w:space="0" w:color="auto"/>
            <w:right w:val="none" w:sz="0" w:space="0" w:color="auto"/>
          </w:divBdr>
        </w:div>
        <w:div w:id="931819340">
          <w:marLeft w:val="0"/>
          <w:marRight w:val="0"/>
          <w:marTop w:val="0"/>
          <w:marBottom w:val="0"/>
          <w:divBdr>
            <w:top w:val="none" w:sz="0" w:space="0" w:color="auto"/>
            <w:left w:val="none" w:sz="0" w:space="0" w:color="auto"/>
            <w:bottom w:val="none" w:sz="0" w:space="0" w:color="auto"/>
            <w:right w:val="none" w:sz="0" w:space="0" w:color="auto"/>
          </w:divBdr>
        </w:div>
        <w:div w:id="1154225657">
          <w:marLeft w:val="0"/>
          <w:marRight w:val="0"/>
          <w:marTop w:val="0"/>
          <w:marBottom w:val="0"/>
          <w:divBdr>
            <w:top w:val="none" w:sz="0" w:space="0" w:color="auto"/>
            <w:left w:val="none" w:sz="0" w:space="0" w:color="auto"/>
            <w:bottom w:val="none" w:sz="0" w:space="0" w:color="auto"/>
            <w:right w:val="none" w:sz="0" w:space="0" w:color="auto"/>
          </w:divBdr>
        </w:div>
      </w:divsChild>
    </w:div>
    <w:div w:id="183977186">
      <w:bodyDiv w:val="1"/>
      <w:marLeft w:val="0"/>
      <w:marRight w:val="0"/>
      <w:marTop w:val="0"/>
      <w:marBottom w:val="0"/>
      <w:divBdr>
        <w:top w:val="none" w:sz="0" w:space="0" w:color="auto"/>
        <w:left w:val="none" w:sz="0" w:space="0" w:color="auto"/>
        <w:bottom w:val="none" w:sz="0" w:space="0" w:color="auto"/>
        <w:right w:val="none" w:sz="0" w:space="0" w:color="auto"/>
      </w:divBdr>
      <w:divsChild>
        <w:div w:id="136724162">
          <w:marLeft w:val="0"/>
          <w:marRight w:val="0"/>
          <w:marTop w:val="0"/>
          <w:marBottom w:val="0"/>
          <w:divBdr>
            <w:top w:val="none" w:sz="0" w:space="0" w:color="auto"/>
            <w:left w:val="none" w:sz="0" w:space="0" w:color="auto"/>
            <w:bottom w:val="none" w:sz="0" w:space="0" w:color="auto"/>
            <w:right w:val="none" w:sz="0" w:space="0" w:color="auto"/>
          </w:divBdr>
        </w:div>
        <w:div w:id="551118939">
          <w:marLeft w:val="0"/>
          <w:marRight w:val="0"/>
          <w:marTop w:val="0"/>
          <w:marBottom w:val="0"/>
          <w:divBdr>
            <w:top w:val="none" w:sz="0" w:space="0" w:color="auto"/>
            <w:left w:val="none" w:sz="0" w:space="0" w:color="auto"/>
            <w:bottom w:val="none" w:sz="0" w:space="0" w:color="auto"/>
            <w:right w:val="none" w:sz="0" w:space="0" w:color="auto"/>
          </w:divBdr>
        </w:div>
        <w:div w:id="1024552010">
          <w:marLeft w:val="0"/>
          <w:marRight w:val="0"/>
          <w:marTop w:val="0"/>
          <w:marBottom w:val="0"/>
          <w:divBdr>
            <w:top w:val="none" w:sz="0" w:space="0" w:color="auto"/>
            <w:left w:val="none" w:sz="0" w:space="0" w:color="auto"/>
            <w:bottom w:val="none" w:sz="0" w:space="0" w:color="auto"/>
            <w:right w:val="none" w:sz="0" w:space="0" w:color="auto"/>
          </w:divBdr>
        </w:div>
        <w:div w:id="1283926108">
          <w:marLeft w:val="0"/>
          <w:marRight w:val="0"/>
          <w:marTop w:val="0"/>
          <w:marBottom w:val="0"/>
          <w:divBdr>
            <w:top w:val="none" w:sz="0" w:space="0" w:color="auto"/>
            <w:left w:val="none" w:sz="0" w:space="0" w:color="auto"/>
            <w:bottom w:val="none" w:sz="0" w:space="0" w:color="auto"/>
            <w:right w:val="none" w:sz="0" w:space="0" w:color="auto"/>
          </w:divBdr>
        </w:div>
        <w:div w:id="1401949394">
          <w:marLeft w:val="0"/>
          <w:marRight w:val="0"/>
          <w:marTop w:val="0"/>
          <w:marBottom w:val="0"/>
          <w:divBdr>
            <w:top w:val="none" w:sz="0" w:space="0" w:color="auto"/>
            <w:left w:val="none" w:sz="0" w:space="0" w:color="auto"/>
            <w:bottom w:val="none" w:sz="0" w:space="0" w:color="auto"/>
            <w:right w:val="none" w:sz="0" w:space="0" w:color="auto"/>
          </w:divBdr>
        </w:div>
        <w:div w:id="1453674817">
          <w:marLeft w:val="0"/>
          <w:marRight w:val="0"/>
          <w:marTop w:val="0"/>
          <w:marBottom w:val="0"/>
          <w:divBdr>
            <w:top w:val="none" w:sz="0" w:space="0" w:color="auto"/>
            <w:left w:val="none" w:sz="0" w:space="0" w:color="auto"/>
            <w:bottom w:val="none" w:sz="0" w:space="0" w:color="auto"/>
            <w:right w:val="none" w:sz="0" w:space="0" w:color="auto"/>
          </w:divBdr>
        </w:div>
        <w:div w:id="1802191251">
          <w:marLeft w:val="0"/>
          <w:marRight w:val="0"/>
          <w:marTop w:val="0"/>
          <w:marBottom w:val="0"/>
          <w:divBdr>
            <w:top w:val="none" w:sz="0" w:space="0" w:color="auto"/>
            <w:left w:val="none" w:sz="0" w:space="0" w:color="auto"/>
            <w:bottom w:val="none" w:sz="0" w:space="0" w:color="auto"/>
            <w:right w:val="none" w:sz="0" w:space="0" w:color="auto"/>
          </w:divBdr>
        </w:div>
      </w:divsChild>
    </w:div>
    <w:div w:id="233126818">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342515113">
      <w:bodyDiv w:val="1"/>
      <w:marLeft w:val="0"/>
      <w:marRight w:val="0"/>
      <w:marTop w:val="0"/>
      <w:marBottom w:val="0"/>
      <w:divBdr>
        <w:top w:val="none" w:sz="0" w:space="0" w:color="auto"/>
        <w:left w:val="none" w:sz="0" w:space="0" w:color="auto"/>
        <w:bottom w:val="none" w:sz="0" w:space="0" w:color="auto"/>
        <w:right w:val="none" w:sz="0" w:space="0" w:color="auto"/>
      </w:divBdr>
    </w:div>
    <w:div w:id="381632941">
      <w:bodyDiv w:val="1"/>
      <w:marLeft w:val="0"/>
      <w:marRight w:val="0"/>
      <w:marTop w:val="0"/>
      <w:marBottom w:val="0"/>
      <w:divBdr>
        <w:top w:val="none" w:sz="0" w:space="0" w:color="auto"/>
        <w:left w:val="none" w:sz="0" w:space="0" w:color="auto"/>
        <w:bottom w:val="none" w:sz="0" w:space="0" w:color="auto"/>
        <w:right w:val="none" w:sz="0" w:space="0" w:color="auto"/>
      </w:divBdr>
      <w:divsChild>
        <w:div w:id="808011045">
          <w:marLeft w:val="0"/>
          <w:marRight w:val="0"/>
          <w:marTop w:val="0"/>
          <w:marBottom w:val="0"/>
          <w:divBdr>
            <w:top w:val="none" w:sz="0" w:space="0" w:color="auto"/>
            <w:left w:val="none" w:sz="0" w:space="0" w:color="auto"/>
            <w:bottom w:val="none" w:sz="0" w:space="0" w:color="auto"/>
            <w:right w:val="none" w:sz="0" w:space="0" w:color="auto"/>
          </w:divBdr>
        </w:div>
        <w:div w:id="1177110991">
          <w:marLeft w:val="0"/>
          <w:marRight w:val="0"/>
          <w:marTop w:val="0"/>
          <w:marBottom w:val="0"/>
          <w:divBdr>
            <w:top w:val="none" w:sz="0" w:space="0" w:color="auto"/>
            <w:left w:val="none" w:sz="0" w:space="0" w:color="auto"/>
            <w:bottom w:val="none" w:sz="0" w:space="0" w:color="auto"/>
            <w:right w:val="none" w:sz="0" w:space="0" w:color="auto"/>
          </w:divBdr>
        </w:div>
      </w:divsChild>
    </w:div>
    <w:div w:id="397748260">
      <w:bodyDiv w:val="1"/>
      <w:marLeft w:val="0"/>
      <w:marRight w:val="0"/>
      <w:marTop w:val="0"/>
      <w:marBottom w:val="0"/>
      <w:divBdr>
        <w:top w:val="none" w:sz="0" w:space="0" w:color="auto"/>
        <w:left w:val="none" w:sz="0" w:space="0" w:color="auto"/>
        <w:bottom w:val="none" w:sz="0" w:space="0" w:color="auto"/>
        <w:right w:val="none" w:sz="0" w:space="0" w:color="auto"/>
      </w:divBdr>
      <w:divsChild>
        <w:div w:id="530414217">
          <w:marLeft w:val="0"/>
          <w:marRight w:val="0"/>
          <w:marTop w:val="0"/>
          <w:marBottom w:val="0"/>
          <w:divBdr>
            <w:top w:val="none" w:sz="0" w:space="0" w:color="auto"/>
            <w:left w:val="none" w:sz="0" w:space="0" w:color="auto"/>
            <w:bottom w:val="none" w:sz="0" w:space="0" w:color="auto"/>
            <w:right w:val="none" w:sz="0" w:space="0" w:color="auto"/>
          </w:divBdr>
        </w:div>
        <w:div w:id="1023361799">
          <w:marLeft w:val="0"/>
          <w:marRight w:val="0"/>
          <w:marTop w:val="0"/>
          <w:marBottom w:val="0"/>
          <w:divBdr>
            <w:top w:val="none" w:sz="0" w:space="0" w:color="auto"/>
            <w:left w:val="none" w:sz="0" w:space="0" w:color="auto"/>
            <w:bottom w:val="none" w:sz="0" w:space="0" w:color="auto"/>
            <w:right w:val="none" w:sz="0" w:space="0" w:color="auto"/>
          </w:divBdr>
        </w:div>
        <w:div w:id="1935433332">
          <w:marLeft w:val="0"/>
          <w:marRight w:val="0"/>
          <w:marTop w:val="0"/>
          <w:marBottom w:val="0"/>
          <w:divBdr>
            <w:top w:val="none" w:sz="0" w:space="0" w:color="auto"/>
            <w:left w:val="none" w:sz="0" w:space="0" w:color="auto"/>
            <w:bottom w:val="none" w:sz="0" w:space="0" w:color="auto"/>
            <w:right w:val="none" w:sz="0" w:space="0" w:color="auto"/>
          </w:divBdr>
        </w:div>
      </w:divsChild>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58649106">
      <w:bodyDiv w:val="1"/>
      <w:marLeft w:val="0"/>
      <w:marRight w:val="0"/>
      <w:marTop w:val="0"/>
      <w:marBottom w:val="0"/>
      <w:divBdr>
        <w:top w:val="none" w:sz="0" w:space="0" w:color="auto"/>
        <w:left w:val="none" w:sz="0" w:space="0" w:color="auto"/>
        <w:bottom w:val="none" w:sz="0" w:space="0" w:color="auto"/>
        <w:right w:val="none" w:sz="0" w:space="0" w:color="auto"/>
      </w:divBdr>
      <w:divsChild>
        <w:div w:id="16010909">
          <w:marLeft w:val="0"/>
          <w:marRight w:val="0"/>
          <w:marTop w:val="0"/>
          <w:marBottom w:val="0"/>
          <w:divBdr>
            <w:top w:val="none" w:sz="0" w:space="0" w:color="auto"/>
            <w:left w:val="none" w:sz="0" w:space="0" w:color="auto"/>
            <w:bottom w:val="none" w:sz="0" w:space="0" w:color="auto"/>
            <w:right w:val="none" w:sz="0" w:space="0" w:color="auto"/>
          </w:divBdr>
          <w:divsChild>
            <w:div w:id="1990594805">
              <w:marLeft w:val="0"/>
              <w:marRight w:val="0"/>
              <w:marTop w:val="0"/>
              <w:marBottom w:val="0"/>
              <w:divBdr>
                <w:top w:val="none" w:sz="0" w:space="0" w:color="auto"/>
                <w:left w:val="none" w:sz="0" w:space="0" w:color="auto"/>
                <w:bottom w:val="none" w:sz="0" w:space="0" w:color="auto"/>
                <w:right w:val="none" w:sz="0" w:space="0" w:color="auto"/>
              </w:divBdr>
            </w:div>
          </w:divsChild>
        </w:div>
        <w:div w:id="26836783">
          <w:marLeft w:val="0"/>
          <w:marRight w:val="0"/>
          <w:marTop w:val="0"/>
          <w:marBottom w:val="0"/>
          <w:divBdr>
            <w:top w:val="none" w:sz="0" w:space="0" w:color="auto"/>
            <w:left w:val="none" w:sz="0" w:space="0" w:color="auto"/>
            <w:bottom w:val="none" w:sz="0" w:space="0" w:color="auto"/>
            <w:right w:val="none" w:sz="0" w:space="0" w:color="auto"/>
          </w:divBdr>
          <w:divsChild>
            <w:div w:id="475033388">
              <w:marLeft w:val="0"/>
              <w:marRight w:val="0"/>
              <w:marTop w:val="0"/>
              <w:marBottom w:val="0"/>
              <w:divBdr>
                <w:top w:val="none" w:sz="0" w:space="0" w:color="auto"/>
                <w:left w:val="none" w:sz="0" w:space="0" w:color="auto"/>
                <w:bottom w:val="none" w:sz="0" w:space="0" w:color="auto"/>
                <w:right w:val="none" w:sz="0" w:space="0" w:color="auto"/>
              </w:divBdr>
            </w:div>
          </w:divsChild>
        </w:div>
        <w:div w:id="35545030">
          <w:marLeft w:val="0"/>
          <w:marRight w:val="0"/>
          <w:marTop w:val="0"/>
          <w:marBottom w:val="0"/>
          <w:divBdr>
            <w:top w:val="none" w:sz="0" w:space="0" w:color="auto"/>
            <w:left w:val="none" w:sz="0" w:space="0" w:color="auto"/>
            <w:bottom w:val="none" w:sz="0" w:space="0" w:color="auto"/>
            <w:right w:val="none" w:sz="0" w:space="0" w:color="auto"/>
          </w:divBdr>
          <w:divsChild>
            <w:div w:id="1826166689">
              <w:marLeft w:val="0"/>
              <w:marRight w:val="0"/>
              <w:marTop w:val="0"/>
              <w:marBottom w:val="0"/>
              <w:divBdr>
                <w:top w:val="none" w:sz="0" w:space="0" w:color="auto"/>
                <w:left w:val="none" w:sz="0" w:space="0" w:color="auto"/>
                <w:bottom w:val="none" w:sz="0" w:space="0" w:color="auto"/>
                <w:right w:val="none" w:sz="0" w:space="0" w:color="auto"/>
              </w:divBdr>
            </w:div>
          </w:divsChild>
        </w:div>
        <w:div w:id="110169502">
          <w:marLeft w:val="0"/>
          <w:marRight w:val="0"/>
          <w:marTop w:val="0"/>
          <w:marBottom w:val="0"/>
          <w:divBdr>
            <w:top w:val="none" w:sz="0" w:space="0" w:color="auto"/>
            <w:left w:val="none" w:sz="0" w:space="0" w:color="auto"/>
            <w:bottom w:val="none" w:sz="0" w:space="0" w:color="auto"/>
            <w:right w:val="none" w:sz="0" w:space="0" w:color="auto"/>
          </w:divBdr>
          <w:divsChild>
            <w:div w:id="1432434729">
              <w:marLeft w:val="0"/>
              <w:marRight w:val="0"/>
              <w:marTop w:val="0"/>
              <w:marBottom w:val="0"/>
              <w:divBdr>
                <w:top w:val="none" w:sz="0" w:space="0" w:color="auto"/>
                <w:left w:val="none" w:sz="0" w:space="0" w:color="auto"/>
                <w:bottom w:val="none" w:sz="0" w:space="0" w:color="auto"/>
                <w:right w:val="none" w:sz="0" w:space="0" w:color="auto"/>
              </w:divBdr>
            </w:div>
          </w:divsChild>
        </w:div>
        <w:div w:id="177086982">
          <w:marLeft w:val="0"/>
          <w:marRight w:val="0"/>
          <w:marTop w:val="0"/>
          <w:marBottom w:val="0"/>
          <w:divBdr>
            <w:top w:val="none" w:sz="0" w:space="0" w:color="auto"/>
            <w:left w:val="none" w:sz="0" w:space="0" w:color="auto"/>
            <w:bottom w:val="none" w:sz="0" w:space="0" w:color="auto"/>
            <w:right w:val="none" w:sz="0" w:space="0" w:color="auto"/>
          </w:divBdr>
          <w:divsChild>
            <w:div w:id="667908772">
              <w:marLeft w:val="0"/>
              <w:marRight w:val="0"/>
              <w:marTop w:val="0"/>
              <w:marBottom w:val="0"/>
              <w:divBdr>
                <w:top w:val="none" w:sz="0" w:space="0" w:color="auto"/>
                <w:left w:val="none" w:sz="0" w:space="0" w:color="auto"/>
                <w:bottom w:val="none" w:sz="0" w:space="0" w:color="auto"/>
                <w:right w:val="none" w:sz="0" w:space="0" w:color="auto"/>
              </w:divBdr>
            </w:div>
          </w:divsChild>
        </w:div>
        <w:div w:id="209608548">
          <w:marLeft w:val="0"/>
          <w:marRight w:val="0"/>
          <w:marTop w:val="0"/>
          <w:marBottom w:val="0"/>
          <w:divBdr>
            <w:top w:val="none" w:sz="0" w:space="0" w:color="auto"/>
            <w:left w:val="none" w:sz="0" w:space="0" w:color="auto"/>
            <w:bottom w:val="none" w:sz="0" w:space="0" w:color="auto"/>
            <w:right w:val="none" w:sz="0" w:space="0" w:color="auto"/>
          </w:divBdr>
          <w:divsChild>
            <w:div w:id="571042363">
              <w:marLeft w:val="0"/>
              <w:marRight w:val="0"/>
              <w:marTop w:val="0"/>
              <w:marBottom w:val="0"/>
              <w:divBdr>
                <w:top w:val="none" w:sz="0" w:space="0" w:color="auto"/>
                <w:left w:val="none" w:sz="0" w:space="0" w:color="auto"/>
                <w:bottom w:val="none" w:sz="0" w:space="0" w:color="auto"/>
                <w:right w:val="none" w:sz="0" w:space="0" w:color="auto"/>
              </w:divBdr>
            </w:div>
          </w:divsChild>
        </w:div>
        <w:div w:id="269582214">
          <w:marLeft w:val="0"/>
          <w:marRight w:val="0"/>
          <w:marTop w:val="0"/>
          <w:marBottom w:val="0"/>
          <w:divBdr>
            <w:top w:val="none" w:sz="0" w:space="0" w:color="auto"/>
            <w:left w:val="none" w:sz="0" w:space="0" w:color="auto"/>
            <w:bottom w:val="none" w:sz="0" w:space="0" w:color="auto"/>
            <w:right w:val="none" w:sz="0" w:space="0" w:color="auto"/>
          </w:divBdr>
          <w:divsChild>
            <w:div w:id="977102438">
              <w:marLeft w:val="0"/>
              <w:marRight w:val="0"/>
              <w:marTop w:val="0"/>
              <w:marBottom w:val="0"/>
              <w:divBdr>
                <w:top w:val="none" w:sz="0" w:space="0" w:color="auto"/>
                <w:left w:val="none" w:sz="0" w:space="0" w:color="auto"/>
                <w:bottom w:val="none" w:sz="0" w:space="0" w:color="auto"/>
                <w:right w:val="none" w:sz="0" w:space="0" w:color="auto"/>
              </w:divBdr>
            </w:div>
          </w:divsChild>
        </w:div>
        <w:div w:id="272371523">
          <w:marLeft w:val="0"/>
          <w:marRight w:val="0"/>
          <w:marTop w:val="0"/>
          <w:marBottom w:val="0"/>
          <w:divBdr>
            <w:top w:val="none" w:sz="0" w:space="0" w:color="auto"/>
            <w:left w:val="none" w:sz="0" w:space="0" w:color="auto"/>
            <w:bottom w:val="none" w:sz="0" w:space="0" w:color="auto"/>
            <w:right w:val="none" w:sz="0" w:space="0" w:color="auto"/>
          </w:divBdr>
          <w:divsChild>
            <w:div w:id="1282613154">
              <w:marLeft w:val="0"/>
              <w:marRight w:val="0"/>
              <w:marTop w:val="0"/>
              <w:marBottom w:val="0"/>
              <w:divBdr>
                <w:top w:val="none" w:sz="0" w:space="0" w:color="auto"/>
                <w:left w:val="none" w:sz="0" w:space="0" w:color="auto"/>
                <w:bottom w:val="none" w:sz="0" w:space="0" w:color="auto"/>
                <w:right w:val="none" w:sz="0" w:space="0" w:color="auto"/>
              </w:divBdr>
            </w:div>
          </w:divsChild>
        </w:div>
        <w:div w:id="301884368">
          <w:marLeft w:val="0"/>
          <w:marRight w:val="0"/>
          <w:marTop w:val="0"/>
          <w:marBottom w:val="0"/>
          <w:divBdr>
            <w:top w:val="none" w:sz="0" w:space="0" w:color="auto"/>
            <w:left w:val="none" w:sz="0" w:space="0" w:color="auto"/>
            <w:bottom w:val="none" w:sz="0" w:space="0" w:color="auto"/>
            <w:right w:val="none" w:sz="0" w:space="0" w:color="auto"/>
          </w:divBdr>
          <w:divsChild>
            <w:div w:id="424617477">
              <w:marLeft w:val="0"/>
              <w:marRight w:val="0"/>
              <w:marTop w:val="0"/>
              <w:marBottom w:val="0"/>
              <w:divBdr>
                <w:top w:val="none" w:sz="0" w:space="0" w:color="auto"/>
                <w:left w:val="none" w:sz="0" w:space="0" w:color="auto"/>
                <w:bottom w:val="none" w:sz="0" w:space="0" w:color="auto"/>
                <w:right w:val="none" w:sz="0" w:space="0" w:color="auto"/>
              </w:divBdr>
            </w:div>
          </w:divsChild>
        </w:div>
        <w:div w:id="353728985">
          <w:marLeft w:val="0"/>
          <w:marRight w:val="0"/>
          <w:marTop w:val="0"/>
          <w:marBottom w:val="0"/>
          <w:divBdr>
            <w:top w:val="none" w:sz="0" w:space="0" w:color="auto"/>
            <w:left w:val="none" w:sz="0" w:space="0" w:color="auto"/>
            <w:bottom w:val="none" w:sz="0" w:space="0" w:color="auto"/>
            <w:right w:val="none" w:sz="0" w:space="0" w:color="auto"/>
          </w:divBdr>
          <w:divsChild>
            <w:div w:id="1046873973">
              <w:marLeft w:val="0"/>
              <w:marRight w:val="0"/>
              <w:marTop w:val="0"/>
              <w:marBottom w:val="0"/>
              <w:divBdr>
                <w:top w:val="none" w:sz="0" w:space="0" w:color="auto"/>
                <w:left w:val="none" w:sz="0" w:space="0" w:color="auto"/>
                <w:bottom w:val="none" w:sz="0" w:space="0" w:color="auto"/>
                <w:right w:val="none" w:sz="0" w:space="0" w:color="auto"/>
              </w:divBdr>
            </w:div>
          </w:divsChild>
        </w:div>
        <w:div w:id="438333401">
          <w:marLeft w:val="0"/>
          <w:marRight w:val="0"/>
          <w:marTop w:val="0"/>
          <w:marBottom w:val="0"/>
          <w:divBdr>
            <w:top w:val="none" w:sz="0" w:space="0" w:color="auto"/>
            <w:left w:val="none" w:sz="0" w:space="0" w:color="auto"/>
            <w:bottom w:val="none" w:sz="0" w:space="0" w:color="auto"/>
            <w:right w:val="none" w:sz="0" w:space="0" w:color="auto"/>
          </w:divBdr>
          <w:divsChild>
            <w:div w:id="1449276670">
              <w:marLeft w:val="0"/>
              <w:marRight w:val="0"/>
              <w:marTop w:val="0"/>
              <w:marBottom w:val="0"/>
              <w:divBdr>
                <w:top w:val="none" w:sz="0" w:space="0" w:color="auto"/>
                <w:left w:val="none" w:sz="0" w:space="0" w:color="auto"/>
                <w:bottom w:val="none" w:sz="0" w:space="0" w:color="auto"/>
                <w:right w:val="none" w:sz="0" w:space="0" w:color="auto"/>
              </w:divBdr>
            </w:div>
          </w:divsChild>
        </w:div>
        <w:div w:id="455606325">
          <w:marLeft w:val="0"/>
          <w:marRight w:val="0"/>
          <w:marTop w:val="0"/>
          <w:marBottom w:val="0"/>
          <w:divBdr>
            <w:top w:val="none" w:sz="0" w:space="0" w:color="auto"/>
            <w:left w:val="none" w:sz="0" w:space="0" w:color="auto"/>
            <w:bottom w:val="none" w:sz="0" w:space="0" w:color="auto"/>
            <w:right w:val="none" w:sz="0" w:space="0" w:color="auto"/>
          </w:divBdr>
          <w:divsChild>
            <w:div w:id="1971285177">
              <w:marLeft w:val="0"/>
              <w:marRight w:val="0"/>
              <w:marTop w:val="0"/>
              <w:marBottom w:val="0"/>
              <w:divBdr>
                <w:top w:val="none" w:sz="0" w:space="0" w:color="auto"/>
                <w:left w:val="none" w:sz="0" w:space="0" w:color="auto"/>
                <w:bottom w:val="none" w:sz="0" w:space="0" w:color="auto"/>
                <w:right w:val="none" w:sz="0" w:space="0" w:color="auto"/>
              </w:divBdr>
            </w:div>
          </w:divsChild>
        </w:div>
        <w:div w:id="485588213">
          <w:marLeft w:val="0"/>
          <w:marRight w:val="0"/>
          <w:marTop w:val="0"/>
          <w:marBottom w:val="0"/>
          <w:divBdr>
            <w:top w:val="none" w:sz="0" w:space="0" w:color="auto"/>
            <w:left w:val="none" w:sz="0" w:space="0" w:color="auto"/>
            <w:bottom w:val="none" w:sz="0" w:space="0" w:color="auto"/>
            <w:right w:val="none" w:sz="0" w:space="0" w:color="auto"/>
          </w:divBdr>
          <w:divsChild>
            <w:div w:id="1352144998">
              <w:marLeft w:val="0"/>
              <w:marRight w:val="0"/>
              <w:marTop w:val="0"/>
              <w:marBottom w:val="0"/>
              <w:divBdr>
                <w:top w:val="none" w:sz="0" w:space="0" w:color="auto"/>
                <w:left w:val="none" w:sz="0" w:space="0" w:color="auto"/>
                <w:bottom w:val="none" w:sz="0" w:space="0" w:color="auto"/>
                <w:right w:val="none" w:sz="0" w:space="0" w:color="auto"/>
              </w:divBdr>
            </w:div>
          </w:divsChild>
        </w:div>
        <w:div w:id="502939665">
          <w:marLeft w:val="0"/>
          <w:marRight w:val="0"/>
          <w:marTop w:val="0"/>
          <w:marBottom w:val="0"/>
          <w:divBdr>
            <w:top w:val="none" w:sz="0" w:space="0" w:color="auto"/>
            <w:left w:val="none" w:sz="0" w:space="0" w:color="auto"/>
            <w:bottom w:val="none" w:sz="0" w:space="0" w:color="auto"/>
            <w:right w:val="none" w:sz="0" w:space="0" w:color="auto"/>
          </w:divBdr>
          <w:divsChild>
            <w:div w:id="2107529189">
              <w:marLeft w:val="0"/>
              <w:marRight w:val="0"/>
              <w:marTop w:val="0"/>
              <w:marBottom w:val="0"/>
              <w:divBdr>
                <w:top w:val="none" w:sz="0" w:space="0" w:color="auto"/>
                <w:left w:val="none" w:sz="0" w:space="0" w:color="auto"/>
                <w:bottom w:val="none" w:sz="0" w:space="0" w:color="auto"/>
                <w:right w:val="none" w:sz="0" w:space="0" w:color="auto"/>
              </w:divBdr>
            </w:div>
          </w:divsChild>
        </w:div>
        <w:div w:id="508568729">
          <w:marLeft w:val="0"/>
          <w:marRight w:val="0"/>
          <w:marTop w:val="0"/>
          <w:marBottom w:val="0"/>
          <w:divBdr>
            <w:top w:val="none" w:sz="0" w:space="0" w:color="auto"/>
            <w:left w:val="none" w:sz="0" w:space="0" w:color="auto"/>
            <w:bottom w:val="none" w:sz="0" w:space="0" w:color="auto"/>
            <w:right w:val="none" w:sz="0" w:space="0" w:color="auto"/>
          </w:divBdr>
          <w:divsChild>
            <w:div w:id="1601914108">
              <w:marLeft w:val="0"/>
              <w:marRight w:val="0"/>
              <w:marTop w:val="0"/>
              <w:marBottom w:val="0"/>
              <w:divBdr>
                <w:top w:val="none" w:sz="0" w:space="0" w:color="auto"/>
                <w:left w:val="none" w:sz="0" w:space="0" w:color="auto"/>
                <w:bottom w:val="none" w:sz="0" w:space="0" w:color="auto"/>
                <w:right w:val="none" w:sz="0" w:space="0" w:color="auto"/>
              </w:divBdr>
            </w:div>
          </w:divsChild>
        </w:div>
        <w:div w:id="516037992">
          <w:marLeft w:val="0"/>
          <w:marRight w:val="0"/>
          <w:marTop w:val="0"/>
          <w:marBottom w:val="0"/>
          <w:divBdr>
            <w:top w:val="none" w:sz="0" w:space="0" w:color="auto"/>
            <w:left w:val="none" w:sz="0" w:space="0" w:color="auto"/>
            <w:bottom w:val="none" w:sz="0" w:space="0" w:color="auto"/>
            <w:right w:val="none" w:sz="0" w:space="0" w:color="auto"/>
          </w:divBdr>
          <w:divsChild>
            <w:div w:id="1725367988">
              <w:marLeft w:val="0"/>
              <w:marRight w:val="0"/>
              <w:marTop w:val="0"/>
              <w:marBottom w:val="0"/>
              <w:divBdr>
                <w:top w:val="none" w:sz="0" w:space="0" w:color="auto"/>
                <w:left w:val="none" w:sz="0" w:space="0" w:color="auto"/>
                <w:bottom w:val="none" w:sz="0" w:space="0" w:color="auto"/>
                <w:right w:val="none" w:sz="0" w:space="0" w:color="auto"/>
              </w:divBdr>
            </w:div>
          </w:divsChild>
        </w:div>
        <w:div w:id="579632712">
          <w:marLeft w:val="0"/>
          <w:marRight w:val="0"/>
          <w:marTop w:val="0"/>
          <w:marBottom w:val="0"/>
          <w:divBdr>
            <w:top w:val="none" w:sz="0" w:space="0" w:color="auto"/>
            <w:left w:val="none" w:sz="0" w:space="0" w:color="auto"/>
            <w:bottom w:val="none" w:sz="0" w:space="0" w:color="auto"/>
            <w:right w:val="none" w:sz="0" w:space="0" w:color="auto"/>
          </w:divBdr>
          <w:divsChild>
            <w:div w:id="382828390">
              <w:marLeft w:val="0"/>
              <w:marRight w:val="0"/>
              <w:marTop w:val="0"/>
              <w:marBottom w:val="0"/>
              <w:divBdr>
                <w:top w:val="none" w:sz="0" w:space="0" w:color="auto"/>
                <w:left w:val="none" w:sz="0" w:space="0" w:color="auto"/>
                <w:bottom w:val="none" w:sz="0" w:space="0" w:color="auto"/>
                <w:right w:val="none" w:sz="0" w:space="0" w:color="auto"/>
              </w:divBdr>
            </w:div>
          </w:divsChild>
        </w:div>
        <w:div w:id="626014639">
          <w:marLeft w:val="0"/>
          <w:marRight w:val="0"/>
          <w:marTop w:val="0"/>
          <w:marBottom w:val="0"/>
          <w:divBdr>
            <w:top w:val="none" w:sz="0" w:space="0" w:color="auto"/>
            <w:left w:val="none" w:sz="0" w:space="0" w:color="auto"/>
            <w:bottom w:val="none" w:sz="0" w:space="0" w:color="auto"/>
            <w:right w:val="none" w:sz="0" w:space="0" w:color="auto"/>
          </w:divBdr>
          <w:divsChild>
            <w:div w:id="329259391">
              <w:marLeft w:val="0"/>
              <w:marRight w:val="0"/>
              <w:marTop w:val="0"/>
              <w:marBottom w:val="0"/>
              <w:divBdr>
                <w:top w:val="none" w:sz="0" w:space="0" w:color="auto"/>
                <w:left w:val="none" w:sz="0" w:space="0" w:color="auto"/>
                <w:bottom w:val="none" w:sz="0" w:space="0" w:color="auto"/>
                <w:right w:val="none" w:sz="0" w:space="0" w:color="auto"/>
              </w:divBdr>
            </w:div>
          </w:divsChild>
        </w:div>
        <w:div w:id="627858023">
          <w:marLeft w:val="0"/>
          <w:marRight w:val="0"/>
          <w:marTop w:val="0"/>
          <w:marBottom w:val="0"/>
          <w:divBdr>
            <w:top w:val="none" w:sz="0" w:space="0" w:color="auto"/>
            <w:left w:val="none" w:sz="0" w:space="0" w:color="auto"/>
            <w:bottom w:val="none" w:sz="0" w:space="0" w:color="auto"/>
            <w:right w:val="none" w:sz="0" w:space="0" w:color="auto"/>
          </w:divBdr>
          <w:divsChild>
            <w:div w:id="1238976535">
              <w:marLeft w:val="0"/>
              <w:marRight w:val="0"/>
              <w:marTop w:val="0"/>
              <w:marBottom w:val="0"/>
              <w:divBdr>
                <w:top w:val="none" w:sz="0" w:space="0" w:color="auto"/>
                <w:left w:val="none" w:sz="0" w:space="0" w:color="auto"/>
                <w:bottom w:val="none" w:sz="0" w:space="0" w:color="auto"/>
                <w:right w:val="none" w:sz="0" w:space="0" w:color="auto"/>
              </w:divBdr>
            </w:div>
          </w:divsChild>
        </w:div>
        <w:div w:id="656149529">
          <w:marLeft w:val="0"/>
          <w:marRight w:val="0"/>
          <w:marTop w:val="0"/>
          <w:marBottom w:val="0"/>
          <w:divBdr>
            <w:top w:val="none" w:sz="0" w:space="0" w:color="auto"/>
            <w:left w:val="none" w:sz="0" w:space="0" w:color="auto"/>
            <w:bottom w:val="none" w:sz="0" w:space="0" w:color="auto"/>
            <w:right w:val="none" w:sz="0" w:space="0" w:color="auto"/>
          </w:divBdr>
          <w:divsChild>
            <w:div w:id="1420953625">
              <w:marLeft w:val="0"/>
              <w:marRight w:val="0"/>
              <w:marTop w:val="0"/>
              <w:marBottom w:val="0"/>
              <w:divBdr>
                <w:top w:val="none" w:sz="0" w:space="0" w:color="auto"/>
                <w:left w:val="none" w:sz="0" w:space="0" w:color="auto"/>
                <w:bottom w:val="none" w:sz="0" w:space="0" w:color="auto"/>
                <w:right w:val="none" w:sz="0" w:space="0" w:color="auto"/>
              </w:divBdr>
            </w:div>
          </w:divsChild>
        </w:div>
        <w:div w:id="668101525">
          <w:marLeft w:val="0"/>
          <w:marRight w:val="0"/>
          <w:marTop w:val="0"/>
          <w:marBottom w:val="0"/>
          <w:divBdr>
            <w:top w:val="none" w:sz="0" w:space="0" w:color="auto"/>
            <w:left w:val="none" w:sz="0" w:space="0" w:color="auto"/>
            <w:bottom w:val="none" w:sz="0" w:space="0" w:color="auto"/>
            <w:right w:val="none" w:sz="0" w:space="0" w:color="auto"/>
          </w:divBdr>
          <w:divsChild>
            <w:div w:id="2147232769">
              <w:marLeft w:val="0"/>
              <w:marRight w:val="0"/>
              <w:marTop w:val="0"/>
              <w:marBottom w:val="0"/>
              <w:divBdr>
                <w:top w:val="none" w:sz="0" w:space="0" w:color="auto"/>
                <w:left w:val="none" w:sz="0" w:space="0" w:color="auto"/>
                <w:bottom w:val="none" w:sz="0" w:space="0" w:color="auto"/>
                <w:right w:val="none" w:sz="0" w:space="0" w:color="auto"/>
              </w:divBdr>
            </w:div>
          </w:divsChild>
        </w:div>
        <w:div w:id="744449328">
          <w:marLeft w:val="0"/>
          <w:marRight w:val="0"/>
          <w:marTop w:val="0"/>
          <w:marBottom w:val="0"/>
          <w:divBdr>
            <w:top w:val="none" w:sz="0" w:space="0" w:color="auto"/>
            <w:left w:val="none" w:sz="0" w:space="0" w:color="auto"/>
            <w:bottom w:val="none" w:sz="0" w:space="0" w:color="auto"/>
            <w:right w:val="none" w:sz="0" w:space="0" w:color="auto"/>
          </w:divBdr>
          <w:divsChild>
            <w:div w:id="1777168056">
              <w:marLeft w:val="0"/>
              <w:marRight w:val="0"/>
              <w:marTop w:val="0"/>
              <w:marBottom w:val="0"/>
              <w:divBdr>
                <w:top w:val="none" w:sz="0" w:space="0" w:color="auto"/>
                <w:left w:val="none" w:sz="0" w:space="0" w:color="auto"/>
                <w:bottom w:val="none" w:sz="0" w:space="0" w:color="auto"/>
                <w:right w:val="none" w:sz="0" w:space="0" w:color="auto"/>
              </w:divBdr>
            </w:div>
          </w:divsChild>
        </w:div>
        <w:div w:id="780488972">
          <w:marLeft w:val="0"/>
          <w:marRight w:val="0"/>
          <w:marTop w:val="0"/>
          <w:marBottom w:val="0"/>
          <w:divBdr>
            <w:top w:val="none" w:sz="0" w:space="0" w:color="auto"/>
            <w:left w:val="none" w:sz="0" w:space="0" w:color="auto"/>
            <w:bottom w:val="none" w:sz="0" w:space="0" w:color="auto"/>
            <w:right w:val="none" w:sz="0" w:space="0" w:color="auto"/>
          </w:divBdr>
          <w:divsChild>
            <w:div w:id="1555778193">
              <w:marLeft w:val="0"/>
              <w:marRight w:val="0"/>
              <w:marTop w:val="0"/>
              <w:marBottom w:val="0"/>
              <w:divBdr>
                <w:top w:val="none" w:sz="0" w:space="0" w:color="auto"/>
                <w:left w:val="none" w:sz="0" w:space="0" w:color="auto"/>
                <w:bottom w:val="none" w:sz="0" w:space="0" w:color="auto"/>
                <w:right w:val="none" w:sz="0" w:space="0" w:color="auto"/>
              </w:divBdr>
            </w:div>
          </w:divsChild>
        </w:div>
        <w:div w:id="821699974">
          <w:marLeft w:val="0"/>
          <w:marRight w:val="0"/>
          <w:marTop w:val="0"/>
          <w:marBottom w:val="0"/>
          <w:divBdr>
            <w:top w:val="none" w:sz="0" w:space="0" w:color="auto"/>
            <w:left w:val="none" w:sz="0" w:space="0" w:color="auto"/>
            <w:bottom w:val="none" w:sz="0" w:space="0" w:color="auto"/>
            <w:right w:val="none" w:sz="0" w:space="0" w:color="auto"/>
          </w:divBdr>
          <w:divsChild>
            <w:div w:id="811364074">
              <w:marLeft w:val="0"/>
              <w:marRight w:val="0"/>
              <w:marTop w:val="0"/>
              <w:marBottom w:val="0"/>
              <w:divBdr>
                <w:top w:val="none" w:sz="0" w:space="0" w:color="auto"/>
                <w:left w:val="none" w:sz="0" w:space="0" w:color="auto"/>
                <w:bottom w:val="none" w:sz="0" w:space="0" w:color="auto"/>
                <w:right w:val="none" w:sz="0" w:space="0" w:color="auto"/>
              </w:divBdr>
            </w:div>
          </w:divsChild>
        </w:div>
        <w:div w:id="1053771977">
          <w:marLeft w:val="0"/>
          <w:marRight w:val="0"/>
          <w:marTop w:val="0"/>
          <w:marBottom w:val="0"/>
          <w:divBdr>
            <w:top w:val="none" w:sz="0" w:space="0" w:color="auto"/>
            <w:left w:val="none" w:sz="0" w:space="0" w:color="auto"/>
            <w:bottom w:val="none" w:sz="0" w:space="0" w:color="auto"/>
            <w:right w:val="none" w:sz="0" w:space="0" w:color="auto"/>
          </w:divBdr>
          <w:divsChild>
            <w:div w:id="524828982">
              <w:marLeft w:val="0"/>
              <w:marRight w:val="0"/>
              <w:marTop w:val="0"/>
              <w:marBottom w:val="0"/>
              <w:divBdr>
                <w:top w:val="none" w:sz="0" w:space="0" w:color="auto"/>
                <w:left w:val="none" w:sz="0" w:space="0" w:color="auto"/>
                <w:bottom w:val="none" w:sz="0" w:space="0" w:color="auto"/>
                <w:right w:val="none" w:sz="0" w:space="0" w:color="auto"/>
              </w:divBdr>
            </w:div>
          </w:divsChild>
        </w:div>
        <w:div w:id="1066957947">
          <w:marLeft w:val="0"/>
          <w:marRight w:val="0"/>
          <w:marTop w:val="0"/>
          <w:marBottom w:val="0"/>
          <w:divBdr>
            <w:top w:val="none" w:sz="0" w:space="0" w:color="auto"/>
            <w:left w:val="none" w:sz="0" w:space="0" w:color="auto"/>
            <w:bottom w:val="none" w:sz="0" w:space="0" w:color="auto"/>
            <w:right w:val="none" w:sz="0" w:space="0" w:color="auto"/>
          </w:divBdr>
          <w:divsChild>
            <w:div w:id="1326739579">
              <w:marLeft w:val="0"/>
              <w:marRight w:val="0"/>
              <w:marTop w:val="0"/>
              <w:marBottom w:val="0"/>
              <w:divBdr>
                <w:top w:val="none" w:sz="0" w:space="0" w:color="auto"/>
                <w:left w:val="none" w:sz="0" w:space="0" w:color="auto"/>
                <w:bottom w:val="none" w:sz="0" w:space="0" w:color="auto"/>
                <w:right w:val="none" w:sz="0" w:space="0" w:color="auto"/>
              </w:divBdr>
            </w:div>
          </w:divsChild>
        </w:div>
        <w:div w:id="1070151895">
          <w:marLeft w:val="0"/>
          <w:marRight w:val="0"/>
          <w:marTop w:val="0"/>
          <w:marBottom w:val="0"/>
          <w:divBdr>
            <w:top w:val="none" w:sz="0" w:space="0" w:color="auto"/>
            <w:left w:val="none" w:sz="0" w:space="0" w:color="auto"/>
            <w:bottom w:val="none" w:sz="0" w:space="0" w:color="auto"/>
            <w:right w:val="none" w:sz="0" w:space="0" w:color="auto"/>
          </w:divBdr>
          <w:divsChild>
            <w:div w:id="1774008449">
              <w:marLeft w:val="0"/>
              <w:marRight w:val="0"/>
              <w:marTop w:val="0"/>
              <w:marBottom w:val="0"/>
              <w:divBdr>
                <w:top w:val="none" w:sz="0" w:space="0" w:color="auto"/>
                <w:left w:val="none" w:sz="0" w:space="0" w:color="auto"/>
                <w:bottom w:val="none" w:sz="0" w:space="0" w:color="auto"/>
                <w:right w:val="none" w:sz="0" w:space="0" w:color="auto"/>
              </w:divBdr>
            </w:div>
          </w:divsChild>
        </w:div>
        <w:div w:id="1078671332">
          <w:marLeft w:val="0"/>
          <w:marRight w:val="0"/>
          <w:marTop w:val="0"/>
          <w:marBottom w:val="0"/>
          <w:divBdr>
            <w:top w:val="none" w:sz="0" w:space="0" w:color="auto"/>
            <w:left w:val="none" w:sz="0" w:space="0" w:color="auto"/>
            <w:bottom w:val="none" w:sz="0" w:space="0" w:color="auto"/>
            <w:right w:val="none" w:sz="0" w:space="0" w:color="auto"/>
          </w:divBdr>
          <w:divsChild>
            <w:div w:id="1536239100">
              <w:marLeft w:val="0"/>
              <w:marRight w:val="0"/>
              <w:marTop w:val="0"/>
              <w:marBottom w:val="0"/>
              <w:divBdr>
                <w:top w:val="none" w:sz="0" w:space="0" w:color="auto"/>
                <w:left w:val="none" w:sz="0" w:space="0" w:color="auto"/>
                <w:bottom w:val="none" w:sz="0" w:space="0" w:color="auto"/>
                <w:right w:val="none" w:sz="0" w:space="0" w:color="auto"/>
              </w:divBdr>
            </w:div>
          </w:divsChild>
        </w:div>
        <w:div w:id="1213732213">
          <w:marLeft w:val="0"/>
          <w:marRight w:val="0"/>
          <w:marTop w:val="0"/>
          <w:marBottom w:val="0"/>
          <w:divBdr>
            <w:top w:val="none" w:sz="0" w:space="0" w:color="auto"/>
            <w:left w:val="none" w:sz="0" w:space="0" w:color="auto"/>
            <w:bottom w:val="none" w:sz="0" w:space="0" w:color="auto"/>
            <w:right w:val="none" w:sz="0" w:space="0" w:color="auto"/>
          </w:divBdr>
          <w:divsChild>
            <w:div w:id="532888345">
              <w:marLeft w:val="0"/>
              <w:marRight w:val="0"/>
              <w:marTop w:val="0"/>
              <w:marBottom w:val="0"/>
              <w:divBdr>
                <w:top w:val="none" w:sz="0" w:space="0" w:color="auto"/>
                <w:left w:val="none" w:sz="0" w:space="0" w:color="auto"/>
                <w:bottom w:val="none" w:sz="0" w:space="0" w:color="auto"/>
                <w:right w:val="none" w:sz="0" w:space="0" w:color="auto"/>
              </w:divBdr>
            </w:div>
          </w:divsChild>
        </w:div>
        <w:div w:id="1270309202">
          <w:marLeft w:val="0"/>
          <w:marRight w:val="0"/>
          <w:marTop w:val="0"/>
          <w:marBottom w:val="0"/>
          <w:divBdr>
            <w:top w:val="none" w:sz="0" w:space="0" w:color="auto"/>
            <w:left w:val="none" w:sz="0" w:space="0" w:color="auto"/>
            <w:bottom w:val="none" w:sz="0" w:space="0" w:color="auto"/>
            <w:right w:val="none" w:sz="0" w:space="0" w:color="auto"/>
          </w:divBdr>
          <w:divsChild>
            <w:div w:id="1290816466">
              <w:marLeft w:val="0"/>
              <w:marRight w:val="0"/>
              <w:marTop w:val="0"/>
              <w:marBottom w:val="0"/>
              <w:divBdr>
                <w:top w:val="none" w:sz="0" w:space="0" w:color="auto"/>
                <w:left w:val="none" w:sz="0" w:space="0" w:color="auto"/>
                <w:bottom w:val="none" w:sz="0" w:space="0" w:color="auto"/>
                <w:right w:val="none" w:sz="0" w:space="0" w:color="auto"/>
              </w:divBdr>
            </w:div>
          </w:divsChild>
        </w:div>
        <w:div w:id="1277787119">
          <w:marLeft w:val="0"/>
          <w:marRight w:val="0"/>
          <w:marTop w:val="0"/>
          <w:marBottom w:val="0"/>
          <w:divBdr>
            <w:top w:val="none" w:sz="0" w:space="0" w:color="auto"/>
            <w:left w:val="none" w:sz="0" w:space="0" w:color="auto"/>
            <w:bottom w:val="none" w:sz="0" w:space="0" w:color="auto"/>
            <w:right w:val="none" w:sz="0" w:space="0" w:color="auto"/>
          </w:divBdr>
          <w:divsChild>
            <w:div w:id="1617180251">
              <w:marLeft w:val="0"/>
              <w:marRight w:val="0"/>
              <w:marTop w:val="0"/>
              <w:marBottom w:val="0"/>
              <w:divBdr>
                <w:top w:val="none" w:sz="0" w:space="0" w:color="auto"/>
                <w:left w:val="none" w:sz="0" w:space="0" w:color="auto"/>
                <w:bottom w:val="none" w:sz="0" w:space="0" w:color="auto"/>
                <w:right w:val="none" w:sz="0" w:space="0" w:color="auto"/>
              </w:divBdr>
            </w:div>
          </w:divsChild>
        </w:div>
        <w:div w:id="1383483505">
          <w:marLeft w:val="0"/>
          <w:marRight w:val="0"/>
          <w:marTop w:val="0"/>
          <w:marBottom w:val="0"/>
          <w:divBdr>
            <w:top w:val="none" w:sz="0" w:space="0" w:color="auto"/>
            <w:left w:val="none" w:sz="0" w:space="0" w:color="auto"/>
            <w:bottom w:val="none" w:sz="0" w:space="0" w:color="auto"/>
            <w:right w:val="none" w:sz="0" w:space="0" w:color="auto"/>
          </w:divBdr>
          <w:divsChild>
            <w:div w:id="1005283114">
              <w:marLeft w:val="0"/>
              <w:marRight w:val="0"/>
              <w:marTop w:val="0"/>
              <w:marBottom w:val="0"/>
              <w:divBdr>
                <w:top w:val="none" w:sz="0" w:space="0" w:color="auto"/>
                <w:left w:val="none" w:sz="0" w:space="0" w:color="auto"/>
                <w:bottom w:val="none" w:sz="0" w:space="0" w:color="auto"/>
                <w:right w:val="none" w:sz="0" w:space="0" w:color="auto"/>
              </w:divBdr>
            </w:div>
          </w:divsChild>
        </w:div>
        <w:div w:id="1475679891">
          <w:marLeft w:val="0"/>
          <w:marRight w:val="0"/>
          <w:marTop w:val="0"/>
          <w:marBottom w:val="0"/>
          <w:divBdr>
            <w:top w:val="none" w:sz="0" w:space="0" w:color="auto"/>
            <w:left w:val="none" w:sz="0" w:space="0" w:color="auto"/>
            <w:bottom w:val="none" w:sz="0" w:space="0" w:color="auto"/>
            <w:right w:val="none" w:sz="0" w:space="0" w:color="auto"/>
          </w:divBdr>
          <w:divsChild>
            <w:div w:id="1649943447">
              <w:marLeft w:val="0"/>
              <w:marRight w:val="0"/>
              <w:marTop w:val="0"/>
              <w:marBottom w:val="0"/>
              <w:divBdr>
                <w:top w:val="none" w:sz="0" w:space="0" w:color="auto"/>
                <w:left w:val="none" w:sz="0" w:space="0" w:color="auto"/>
                <w:bottom w:val="none" w:sz="0" w:space="0" w:color="auto"/>
                <w:right w:val="none" w:sz="0" w:space="0" w:color="auto"/>
              </w:divBdr>
            </w:div>
          </w:divsChild>
        </w:div>
        <w:div w:id="1479952459">
          <w:marLeft w:val="0"/>
          <w:marRight w:val="0"/>
          <w:marTop w:val="0"/>
          <w:marBottom w:val="0"/>
          <w:divBdr>
            <w:top w:val="none" w:sz="0" w:space="0" w:color="auto"/>
            <w:left w:val="none" w:sz="0" w:space="0" w:color="auto"/>
            <w:bottom w:val="none" w:sz="0" w:space="0" w:color="auto"/>
            <w:right w:val="none" w:sz="0" w:space="0" w:color="auto"/>
          </w:divBdr>
          <w:divsChild>
            <w:div w:id="1757484092">
              <w:marLeft w:val="0"/>
              <w:marRight w:val="0"/>
              <w:marTop w:val="0"/>
              <w:marBottom w:val="0"/>
              <w:divBdr>
                <w:top w:val="none" w:sz="0" w:space="0" w:color="auto"/>
                <w:left w:val="none" w:sz="0" w:space="0" w:color="auto"/>
                <w:bottom w:val="none" w:sz="0" w:space="0" w:color="auto"/>
                <w:right w:val="none" w:sz="0" w:space="0" w:color="auto"/>
              </w:divBdr>
            </w:div>
          </w:divsChild>
        </w:div>
        <w:div w:id="1562447415">
          <w:marLeft w:val="0"/>
          <w:marRight w:val="0"/>
          <w:marTop w:val="0"/>
          <w:marBottom w:val="0"/>
          <w:divBdr>
            <w:top w:val="none" w:sz="0" w:space="0" w:color="auto"/>
            <w:left w:val="none" w:sz="0" w:space="0" w:color="auto"/>
            <w:bottom w:val="none" w:sz="0" w:space="0" w:color="auto"/>
            <w:right w:val="none" w:sz="0" w:space="0" w:color="auto"/>
          </w:divBdr>
          <w:divsChild>
            <w:div w:id="1259677721">
              <w:marLeft w:val="0"/>
              <w:marRight w:val="0"/>
              <w:marTop w:val="0"/>
              <w:marBottom w:val="0"/>
              <w:divBdr>
                <w:top w:val="none" w:sz="0" w:space="0" w:color="auto"/>
                <w:left w:val="none" w:sz="0" w:space="0" w:color="auto"/>
                <w:bottom w:val="none" w:sz="0" w:space="0" w:color="auto"/>
                <w:right w:val="none" w:sz="0" w:space="0" w:color="auto"/>
              </w:divBdr>
            </w:div>
          </w:divsChild>
        </w:div>
        <w:div w:id="1618439913">
          <w:marLeft w:val="0"/>
          <w:marRight w:val="0"/>
          <w:marTop w:val="0"/>
          <w:marBottom w:val="0"/>
          <w:divBdr>
            <w:top w:val="none" w:sz="0" w:space="0" w:color="auto"/>
            <w:left w:val="none" w:sz="0" w:space="0" w:color="auto"/>
            <w:bottom w:val="none" w:sz="0" w:space="0" w:color="auto"/>
            <w:right w:val="none" w:sz="0" w:space="0" w:color="auto"/>
          </w:divBdr>
          <w:divsChild>
            <w:div w:id="1575092844">
              <w:marLeft w:val="0"/>
              <w:marRight w:val="0"/>
              <w:marTop w:val="0"/>
              <w:marBottom w:val="0"/>
              <w:divBdr>
                <w:top w:val="none" w:sz="0" w:space="0" w:color="auto"/>
                <w:left w:val="none" w:sz="0" w:space="0" w:color="auto"/>
                <w:bottom w:val="none" w:sz="0" w:space="0" w:color="auto"/>
                <w:right w:val="none" w:sz="0" w:space="0" w:color="auto"/>
              </w:divBdr>
            </w:div>
          </w:divsChild>
        </w:div>
        <w:div w:id="1696535846">
          <w:marLeft w:val="0"/>
          <w:marRight w:val="0"/>
          <w:marTop w:val="0"/>
          <w:marBottom w:val="0"/>
          <w:divBdr>
            <w:top w:val="none" w:sz="0" w:space="0" w:color="auto"/>
            <w:left w:val="none" w:sz="0" w:space="0" w:color="auto"/>
            <w:bottom w:val="none" w:sz="0" w:space="0" w:color="auto"/>
            <w:right w:val="none" w:sz="0" w:space="0" w:color="auto"/>
          </w:divBdr>
          <w:divsChild>
            <w:div w:id="1934581519">
              <w:marLeft w:val="0"/>
              <w:marRight w:val="0"/>
              <w:marTop w:val="0"/>
              <w:marBottom w:val="0"/>
              <w:divBdr>
                <w:top w:val="none" w:sz="0" w:space="0" w:color="auto"/>
                <w:left w:val="none" w:sz="0" w:space="0" w:color="auto"/>
                <w:bottom w:val="none" w:sz="0" w:space="0" w:color="auto"/>
                <w:right w:val="none" w:sz="0" w:space="0" w:color="auto"/>
              </w:divBdr>
            </w:div>
          </w:divsChild>
        </w:div>
        <w:div w:id="1704018937">
          <w:marLeft w:val="0"/>
          <w:marRight w:val="0"/>
          <w:marTop w:val="0"/>
          <w:marBottom w:val="0"/>
          <w:divBdr>
            <w:top w:val="none" w:sz="0" w:space="0" w:color="auto"/>
            <w:left w:val="none" w:sz="0" w:space="0" w:color="auto"/>
            <w:bottom w:val="none" w:sz="0" w:space="0" w:color="auto"/>
            <w:right w:val="none" w:sz="0" w:space="0" w:color="auto"/>
          </w:divBdr>
          <w:divsChild>
            <w:div w:id="1354720456">
              <w:marLeft w:val="0"/>
              <w:marRight w:val="0"/>
              <w:marTop w:val="0"/>
              <w:marBottom w:val="0"/>
              <w:divBdr>
                <w:top w:val="none" w:sz="0" w:space="0" w:color="auto"/>
                <w:left w:val="none" w:sz="0" w:space="0" w:color="auto"/>
                <w:bottom w:val="none" w:sz="0" w:space="0" w:color="auto"/>
                <w:right w:val="none" w:sz="0" w:space="0" w:color="auto"/>
              </w:divBdr>
            </w:div>
          </w:divsChild>
        </w:div>
        <w:div w:id="1740790699">
          <w:marLeft w:val="0"/>
          <w:marRight w:val="0"/>
          <w:marTop w:val="0"/>
          <w:marBottom w:val="0"/>
          <w:divBdr>
            <w:top w:val="none" w:sz="0" w:space="0" w:color="auto"/>
            <w:left w:val="none" w:sz="0" w:space="0" w:color="auto"/>
            <w:bottom w:val="none" w:sz="0" w:space="0" w:color="auto"/>
            <w:right w:val="none" w:sz="0" w:space="0" w:color="auto"/>
          </w:divBdr>
          <w:divsChild>
            <w:div w:id="1554342655">
              <w:marLeft w:val="0"/>
              <w:marRight w:val="0"/>
              <w:marTop w:val="0"/>
              <w:marBottom w:val="0"/>
              <w:divBdr>
                <w:top w:val="none" w:sz="0" w:space="0" w:color="auto"/>
                <w:left w:val="none" w:sz="0" w:space="0" w:color="auto"/>
                <w:bottom w:val="none" w:sz="0" w:space="0" w:color="auto"/>
                <w:right w:val="none" w:sz="0" w:space="0" w:color="auto"/>
              </w:divBdr>
            </w:div>
          </w:divsChild>
        </w:div>
        <w:div w:id="1761557783">
          <w:marLeft w:val="0"/>
          <w:marRight w:val="0"/>
          <w:marTop w:val="0"/>
          <w:marBottom w:val="0"/>
          <w:divBdr>
            <w:top w:val="none" w:sz="0" w:space="0" w:color="auto"/>
            <w:left w:val="none" w:sz="0" w:space="0" w:color="auto"/>
            <w:bottom w:val="none" w:sz="0" w:space="0" w:color="auto"/>
            <w:right w:val="none" w:sz="0" w:space="0" w:color="auto"/>
          </w:divBdr>
          <w:divsChild>
            <w:div w:id="69274597">
              <w:marLeft w:val="0"/>
              <w:marRight w:val="0"/>
              <w:marTop w:val="0"/>
              <w:marBottom w:val="0"/>
              <w:divBdr>
                <w:top w:val="none" w:sz="0" w:space="0" w:color="auto"/>
                <w:left w:val="none" w:sz="0" w:space="0" w:color="auto"/>
                <w:bottom w:val="none" w:sz="0" w:space="0" w:color="auto"/>
                <w:right w:val="none" w:sz="0" w:space="0" w:color="auto"/>
              </w:divBdr>
            </w:div>
          </w:divsChild>
        </w:div>
        <w:div w:id="1859352360">
          <w:marLeft w:val="0"/>
          <w:marRight w:val="0"/>
          <w:marTop w:val="0"/>
          <w:marBottom w:val="0"/>
          <w:divBdr>
            <w:top w:val="none" w:sz="0" w:space="0" w:color="auto"/>
            <w:left w:val="none" w:sz="0" w:space="0" w:color="auto"/>
            <w:bottom w:val="none" w:sz="0" w:space="0" w:color="auto"/>
            <w:right w:val="none" w:sz="0" w:space="0" w:color="auto"/>
          </w:divBdr>
          <w:divsChild>
            <w:div w:id="585847480">
              <w:marLeft w:val="0"/>
              <w:marRight w:val="0"/>
              <w:marTop w:val="0"/>
              <w:marBottom w:val="0"/>
              <w:divBdr>
                <w:top w:val="none" w:sz="0" w:space="0" w:color="auto"/>
                <w:left w:val="none" w:sz="0" w:space="0" w:color="auto"/>
                <w:bottom w:val="none" w:sz="0" w:space="0" w:color="auto"/>
                <w:right w:val="none" w:sz="0" w:space="0" w:color="auto"/>
              </w:divBdr>
            </w:div>
          </w:divsChild>
        </w:div>
        <w:div w:id="1936472056">
          <w:marLeft w:val="0"/>
          <w:marRight w:val="0"/>
          <w:marTop w:val="0"/>
          <w:marBottom w:val="0"/>
          <w:divBdr>
            <w:top w:val="none" w:sz="0" w:space="0" w:color="auto"/>
            <w:left w:val="none" w:sz="0" w:space="0" w:color="auto"/>
            <w:bottom w:val="none" w:sz="0" w:space="0" w:color="auto"/>
            <w:right w:val="none" w:sz="0" w:space="0" w:color="auto"/>
          </w:divBdr>
          <w:divsChild>
            <w:div w:id="613176496">
              <w:marLeft w:val="0"/>
              <w:marRight w:val="0"/>
              <w:marTop w:val="0"/>
              <w:marBottom w:val="0"/>
              <w:divBdr>
                <w:top w:val="none" w:sz="0" w:space="0" w:color="auto"/>
                <w:left w:val="none" w:sz="0" w:space="0" w:color="auto"/>
                <w:bottom w:val="none" w:sz="0" w:space="0" w:color="auto"/>
                <w:right w:val="none" w:sz="0" w:space="0" w:color="auto"/>
              </w:divBdr>
            </w:div>
          </w:divsChild>
        </w:div>
        <w:div w:id="1945191711">
          <w:marLeft w:val="0"/>
          <w:marRight w:val="0"/>
          <w:marTop w:val="0"/>
          <w:marBottom w:val="0"/>
          <w:divBdr>
            <w:top w:val="none" w:sz="0" w:space="0" w:color="auto"/>
            <w:left w:val="none" w:sz="0" w:space="0" w:color="auto"/>
            <w:bottom w:val="none" w:sz="0" w:space="0" w:color="auto"/>
            <w:right w:val="none" w:sz="0" w:space="0" w:color="auto"/>
          </w:divBdr>
          <w:divsChild>
            <w:div w:id="1346133228">
              <w:marLeft w:val="0"/>
              <w:marRight w:val="0"/>
              <w:marTop w:val="0"/>
              <w:marBottom w:val="0"/>
              <w:divBdr>
                <w:top w:val="none" w:sz="0" w:space="0" w:color="auto"/>
                <w:left w:val="none" w:sz="0" w:space="0" w:color="auto"/>
                <w:bottom w:val="none" w:sz="0" w:space="0" w:color="auto"/>
                <w:right w:val="none" w:sz="0" w:space="0" w:color="auto"/>
              </w:divBdr>
            </w:div>
          </w:divsChild>
        </w:div>
        <w:div w:id="2087804921">
          <w:marLeft w:val="0"/>
          <w:marRight w:val="0"/>
          <w:marTop w:val="0"/>
          <w:marBottom w:val="0"/>
          <w:divBdr>
            <w:top w:val="none" w:sz="0" w:space="0" w:color="auto"/>
            <w:left w:val="none" w:sz="0" w:space="0" w:color="auto"/>
            <w:bottom w:val="none" w:sz="0" w:space="0" w:color="auto"/>
            <w:right w:val="none" w:sz="0" w:space="0" w:color="auto"/>
          </w:divBdr>
          <w:divsChild>
            <w:div w:id="103620677">
              <w:marLeft w:val="0"/>
              <w:marRight w:val="0"/>
              <w:marTop w:val="0"/>
              <w:marBottom w:val="0"/>
              <w:divBdr>
                <w:top w:val="none" w:sz="0" w:space="0" w:color="auto"/>
                <w:left w:val="none" w:sz="0" w:space="0" w:color="auto"/>
                <w:bottom w:val="none" w:sz="0" w:space="0" w:color="auto"/>
                <w:right w:val="none" w:sz="0" w:space="0" w:color="auto"/>
              </w:divBdr>
            </w:div>
          </w:divsChild>
        </w:div>
        <w:div w:id="2146459907">
          <w:marLeft w:val="0"/>
          <w:marRight w:val="0"/>
          <w:marTop w:val="0"/>
          <w:marBottom w:val="0"/>
          <w:divBdr>
            <w:top w:val="none" w:sz="0" w:space="0" w:color="auto"/>
            <w:left w:val="none" w:sz="0" w:space="0" w:color="auto"/>
            <w:bottom w:val="none" w:sz="0" w:space="0" w:color="auto"/>
            <w:right w:val="none" w:sz="0" w:space="0" w:color="auto"/>
          </w:divBdr>
          <w:divsChild>
            <w:div w:id="168658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10484">
      <w:bodyDiv w:val="1"/>
      <w:marLeft w:val="0"/>
      <w:marRight w:val="0"/>
      <w:marTop w:val="0"/>
      <w:marBottom w:val="0"/>
      <w:divBdr>
        <w:top w:val="none" w:sz="0" w:space="0" w:color="auto"/>
        <w:left w:val="none" w:sz="0" w:space="0" w:color="auto"/>
        <w:bottom w:val="none" w:sz="0" w:space="0" w:color="auto"/>
        <w:right w:val="none" w:sz="0" w:space="0" w:color="auto"/>
      </w:divBdr>
    </w:div>
    <w:div w:id="501511676">
      <w:bodyDiv w:val="1"/>
      <w:marLeft w:val="0"/>
      <w:marRight w:val="0"/>
      <w:marTop w:val="0"/>
      <w:marBottom w:val="0"/>
      <w:divBdr>
        <w:top w:val="none" w:sz="0" w:space="0" w:color="auto"/>
        <w:left w:val="none" w:sz="0" w:space="0" w:color="auto"/>
        <w:bottom w:val="none" w:sz="0" w:space="0" w:color="auto"/>
        <w:right w:val="none" w:sz="0" w:space="0" w:color="auto"/>
      </w:divBdr>
      <w:divsChild>
        <w:div w:id="789326696">
          <w:marLeft w:val="0"/>
          <w:marRight w:val="0"/>
          <w:marTop w:val="0"/>
          <w:marBottom w:val="0"/>
          <w:divBdr>
            <w:top w:val="none" w:sz="0" w:space="0" w:color="auto"/>
            <w:left w:val="none" w:sz="0" w:space="0" w:color="auto"/>
            <w:bottom w:val="none" w:sz="0" w:space="0" w:color="auto"/>
            <w:right w:val="none" w:sz="0" w:space="0" w:color="auto"/>
          </w:divBdr>
        </w:div>
        <w:div w:id="1231110408">
          <w:marLeft w:val="0"/>
          <w:marRight w:val="0"/>
          <w:marTop w:val="0"/>
          <w:marBottom w:val="0"/>
          <w:divBdr>
            <w:top w:val="none" w:sz="0" w:space="0" w:color="auto"/>
            <w:left w:val="none" w:sz="0" w:space="0" w:color="auto"/>
            <w:bottom w:val="none" w:sz="0" w:space="0" w:color="auto"/>
            <w:right w:val="none" w:sz="0" w:space="0" w:color="auto"/>
          </w:divBdr>
        </w:div>
        <w:div w:id="1665936371">
          <w:marLeft w:val="0"/>
          <w:marRight w:val="0"/>
          <w:marTop w:val="0"/>
          <w:marBottom w:val="0"/>
          <w:divBdr>
            <w:top w:val="none" w:sz="0" w:space="0" w:color="auto"/>
            <w:left w:val="none" w:sz="0" w:space="0" w:color="auto"/>
            <w:bottom w:val="none" w:sz="0" w:space="0" w:color="auto"/>
            <w:right w:val="none" w:sz="0" w:space="0" w:color="auto"/>
          </w:divBdr>
        </w:div>
        <w:div w:id="1722971534">
          <w:marLeft w:val="0"/>
          <w:marRight w:val="0"/>
          <w:marTop w:val="0"/>
          <w:marBottom w:val="0"/>
          <w:divBdr>
            <w:top w:val="none" w:sz="0" w:space="0" w:color="auto"/>
            <w:left w:val="none" w:sz="0" w:space="0" w:color="auto"/>
            <w:bottom w:val="none" w:sz="0" w:space="0" w:color="auto"/>
            <w:right w:val="none" w:sz="0" w:space="0" w:color="auto"/>
          </w:divBdr>
        </w:div>
      </w:divsChild>
    </w:div>
    <w:div w:id="512498319">
      <w:bodyDiv w:val="1"/>
      <w:marLeft w:val="0"/>
      <w:marRight w:val="0"/>
      <w:marTop w:val="0"/>
      <w:marBottom w:val="0"/>
      <w:divBdr>
        <w:top w:val="none" w:sz="0" w:space="0" w:color="auto"/>
        <w:left w:val="none" w:sz="0" w:space="0" w:color="auto"/>
        <w:bottom w:val="none" w:sz="0" w:space="0" w:color="auto"/>
        <w:right w:val="none" w:sz="0" w:space="0" w:color="auto"/>
      </w:divBdr>
      <w:divsChild>
        <w:div w:id="310595592">
          <w:marLeft w:val="0"/>
          <w:marRight w:val="0"/>
          <w:marTop w:val="0"/>
          <w:marBottom w:val="0"/>
          <w:divBdr>
            <w:top w:val="none" w:sz="0" w:space="0" w:color="auto"/>
            <w:left w:val="none" w:sz="0" w:space="0" w:color="auto"/>
            <w:bottom w:val="none" w:sz="0" w:space="0" w:color="auto"/>
            <w:right w:val="none" w:sz="0" w:space="0" w:color="auto"/>
          </w:divBdr>
        </w:div>
        <w:div w:id="737898674">
          <w:marLeft w:val="0"/>
          <w:marRight w:val="0"/>
          <w:marTop w:val="0"/>
          <w:marBottom w:val="0"/>
          <w:divBdr>
            <w:top w:val="none" w:sz="0" w:space="0" w:color="auto"/>
            <w:left w:val="none" w:sz="0" w:space="0" w:color="auto"/>
            <w:bottom w:val="none" w:sz="0" w:space="0" w:color="auto"/>
            <w:right w:val="none" w:sz="0" w:space="0" w:color="auto"/>
          </w:divBdr>
        </w:div>
        <w:div w:id="1488011750">
          <w:marLeft w:val="0"/>
          <w:marRight w:val="0"/>
          <w:marTop w:val="0"/>
          <w:marBottom w:val="0"/>
          <w:divBdr>
            <w:top w:val="none" w:sz="0" w:space="0" w:color="auto"/>
            <w:left w:val="none" w:sz="0" w:space="0" w:color="auto"/>
            <w:bottom w:val="none" w:sz="0" w:space="0" w:color="auto"/>
            <w:right w:val="none" w:sz="0" w:space="0" w:color="auto"/>
          </w:divBdr>
        </w:div>
        <w:div w:id="2065060904">
          <w:marLeft w:val="0"/>
          <w:marRight w:val="0"/>
          <w:marTop w:val="0"/>
          <w:marBottom w:val="0"/>
          <w:divBdr>
            <w:top w:val="none" w:sz="0" w:space="0" w:color="auto"/>
            <w:left w:val="none" w:sz="0" w:space="0" w:color="auto"/>
            <w:bottom w:val="none" w:sz="0" w:space="0" w:color="auto"/>
            <w:right w:val="none" w:sz="0" w:space="0" w:color="auto"/>
          </w:divBdr>
          <w:divsChild>
            <w:div w:id="995383156">
              <w:marLeft w:val="0"/>
              <w:marRight w:val="0"/>
              <w:marTop w:val="0"/>
              <w:marBottom w:val="0"/>
              <w:divBdr>
                <w:top w:val="none" w:sz="0" w:space="0" w:color="auto"/>
                <w:left w:val="none" w:sz="0" w:space="0" w:color="auto"/>
                <w:bottom w:val="none" w:sz="0" w:space="0" w:color="auto"/>
                <w:right w:val="none" w:sz="0" w:space="0" w:color="auto"/>
              </w:divBdr>
            </w:div>
            <w:div w:id="1041320383">
              <w:marLeft w:val="0"/>
              <w:marRight w:val="0"/>
              <w:marTop w:val="0"/>
              <w:marBottom w:val="0"/>
              <w:divBdr>
                <w:top w:val="none" w:sz="0" w:space="0" w:color="auto"/>
                <w:left w:val="none" w:sz="0" w:space="0" w:color="auto"/>
                <w:bottom w:val="none" w:sz="0" w:space="0" w:color="auto"/>
                <w:right w:val="none" w:sz="0" w:space="0" w:color="auto"/>
              </w:divBdr>
            </w:div>
            <w:div w:id="1167407448">
              <w:marLeft w:val="0"/>
              <w:marRight w:val="0"/>
              <w:marTop w:val="0"/>
              <w:marBottom w:val="0"/>
              <w:divBdr>
                <w:top w:val="none" w:sz="0" w:space="0" w:color="auto"/>
                <w:left w:val="none" w:sz="0" w:space="0" w:color="auto"/>
                <w:bottom w:val="none" w:sz="0" w:space="0" w:color="auto"/>
                <w:right w:val="none" w:sz="0" w:space="0" w:color="auto"/>
              </w:divBdr>
            </w:div>
            <w:div w:id="123353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311445">
      <w:bodyDiv w:val="1"/>
      <w:marLeft w:val="0"/>
      <w:marRight w:val="0"/>
      <w:marTop w:val="0"/>
      <w:marBottom w:val="0"/>
      <w:divBdr>
        <w:top w:val="none" w:sz="0" w:space="0" w:color="auto"/>
        <w:left w:val="none" w:sz="0" w:space="0" w:color="auto"/>
        <w:bottom w:val="none" w:sz="0" w:space="0" w:color="auto"/>
        <w:right w:val="none" w:sz="0" w:space="0" w:color="auto"/>
      </w:divBdr>
      <w:divsChild>
        <w:div w:id="417793549">
          <w:marLeft w:val="30"/>
          <w:marRight w:val="30"/>
          <w:marTop w:val="0"/>
          <w:marBottom w:val="0"/>
          <w:divBdr>
            <w:top w:val="none" w:sz="0" w:space="0" w:color="auto"/>
            <w:left w:val="none" w:sz="0" w:space="0" w:color="auto"/>
            <w:bottom w:val="none" w:sz="0" w:space="0" w:color="auto"/>
            <w:right w:val="none" w:sz="0" w:space="0" w:color="auto"/>
          </w:divBdr>
          <w:divsChild>
            <w:div w:id="280383153">
              <w:marLeft w:val="135"/>
              <w:marRight w:val="45"/>
              <w:marTop w:val="60"/>
              <w:marBottom w:val="60"/>
              <w:divBdr>
                <w:top w:val="none" w:sz="0" w:space="0" w:color="auto"/>
                <w:left w:val="none" w:sz="0" w:space="0" w:color="auto"/>
                <w:bottom w:val="none" w:sz="0" w:space="0" w:color="auto"/>
                <w:right w:val="none" w:sz="0" w:space="0" w:color="auto"/>
              </w:divBdr>
              <w:divsChild>
                <w:div w:id="1349216897">
                  <w:marLeft w:val="0"/>
                  <w:marRight w:val="0"/>
                  <w:marTop w:val="0"/>
                  <w:marBottom w:val="0"/>
                  <w:divBdr>
                    <w:top w:val="none" w:sz="0" w:space="0" w:color="auto"/>
                    <w:left w:val="none" w:sz="0" w:space="0" w:color="auto"/>
                    <w:bottom w:val="none" w:sz="0" w:space="0" w:color="auto"/>
                    <w:right w:val="none" w:sz="0" w:space="0" w:color="auto"/>
                  </w:divBdr>
                  <w:divsChild>
                    <w:div w:id="48347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82676">
              <w:marLeft w:val="0"/>
              <w:marRight w:val="90"/>
              <w:marTop w:val="90"/>
              <w:marBottom w:val="30"/>
              <w:divBdr>
                <w:top w:val="none" w:sz="0" w:space="0" w:color="auto"/>
                <w:left w:val="none" w:sz="0" w:space="0" w:color="auto"/>
                <w:bottom w:val="none" w:sz="0" w:space="0" w:color="auto"/>
                <w:right w:val="none" w:sz="0" w:space="0" w:color="auto"/>
              </w:divBdr>
              <w:divsChild>
                <w:div w:id="179315127">
                  <w:marLeft w:val="45"/>
                  <w:marRight w:val="0"/>
                  <w:marTop w:val="0"/>
                  <w:marBottom w:val="0"/>
                  <w:divBdr>
                    <w:top w:val="none" w:sz="0" w:space="0" w:color="auto"/>
                    <w:left w:val="none" w:sz="0" w:space="0" w:color="auto"/>
                    <w:bottom w:val="none" w:sz="0" w:space="0" w:color="auto"/>
                    <w:right w:val="none" w:sz="0" w:space="0" w:color="auto"/>
                  </w:divBdr>
                </w:div>
                <w:div w:id="605969963">
                  <w:marLeft w:val="0"/>
                  <w:marRight w:val="0"/>
                  <w:marTop w:val="0"/>
                  <w:marBottom w:val="0"/>
                  <w:divBdr>
                    <w:top w:val="none" w:sz="0" w:space="0" w:color="auto"/>
                    <w:left w:val="none" w:sz="0" w:space="0" w:color="auto"/>
                    <w:bottom w:val="none" w:sz="0" w:space="0" w:color="auto"/>
                    <w:right w:val="none" w:sz="0" w:space="0" w:color="auto"/>
                  </w:divBdr>
                  <w:divsChild>
                    <w:div w:id="200822083">
                      <w:marLeft w:val="45"/>
                      <w:marRight w:val="0"/>
                      <w:marTop w:val="0"/>
                      <w:marBottom w:val="15"/>
                      <w:divBdr>
                        <w:top w:val="none" w:sz="0" w:space="0" w:color="auto"/>
                        <w:left w:val="none" w:sz="0" w:space="0" w:color="auto"/>
                        <w:bottom w:val="none" w:sz="0" w:space="0" w:color="auto"/>
                        <w:right w:val="none" w:sz="0" w:space="0" w:color="auto"/>
                      </w:divBdr>
                    </w:div>
                  </w:divsChild>
                </w:div>
                <w:div w:id="726144669">
                  <w:marLeft w:val="0"/>
                  <w:marRight w:val="30"/>
                  <w:marTop w:val="0"/>
                  <w:marBottom w:val="0"/>
                  <w:divBdr>
                    <w:top w:val="none" w:sz="0" w:space="0" w:color="auto"/>
                    <w:left w:val="none" w:sz="0" w:space="0" w:color="auto"/>
                    <w:bottom w:val="none" w:sz="0" w:space="0" w:color="auto"/>
                    <w:right w:val="none" w:sz="0" w:space="0" w:color="auto"/>
                  </w:divBdr>
                  <w:divsChild>
                    <w:div w:id="207859">
                      <w:marLeft w:val="0"/>
                      <w:marRight w:val="0"/>
                      <w:marTop w:val="0"/>
                      <w:marBottom w:val="0"/>
                      <w:divBdr>
                        <w:top w:val="none" w:sz="0" w:space="0" w:color="auto"/>
                        <w:left w:val="none" w:sz="0" w:space="0" w:color="auto"/>
                        <w:bottom w:val="none" w:sz="0" w:space="0" w:color="auto"/>
                        <w:right w:val="none" w:sz="0" w:space="0" w:color="auto"/>
                      </w:divBdr>
                      <w:divsChild>
                        <w:div w:id="892741538">
                          <w:marLeft w:val="0"/>
                          <w:marRight w:val="0"/>
                          <w:marTop w:val="0"/>
                          <w:marBottom w:val="0"/>
                          <w:divBdr>
                            <w:top w:val="none" w:sz="0" w:space="0" w:color="auto"/>
                            <w:left w:val="none" w:sz="0" w:space="0" w:color="auto"/>
                            <w:bottom w:val="none" w:sz="0" w:space="0" w:color="auto"/>
                            <w:right w:val="none" w:sz="0" w:space="0" w:color="auto"/>
                          </w:divBdr>
                          <w:divsChild>
                            <w:div w:id="125832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279811">
          <w:marLeft w:val="30"/>
          <w:marRight w:val="30"/>
          <w:marTop w:val="0"/>
          <w:marBottom w:val="0"/>
          <w:divBdr>
            <w:top w:val="none" w:sz="0" w:space="0" w:color="auto"/>
            <w:left w:val="none" w:sz="0" w:space="0" w:color="auto"/>
            <w:bottom w:val="none" w:sz="0" w:space="0" w:color="auto"/>
            <w:right w:val="none" w:sz="0" w:space="0" w:color="auto"/>
          </w:divBdr>
          <w:divsChild>
            <w:div w:id="282808960">
              <w:marLeft w:val="180"/>
              <w:marRight w:val="210"/>
              <w:marTop w:val="0"/>
              <w:marBottom w:val="30"/>
              <w:divBdr>
                <w:top w:val="none" w:sz="0" w:space="0" w:color="auto"/>
                <w:left w:val="none" w:sz="0" w:space="0" w:color="auto"/>
                <w:bottom w:val="none" w:sz="0" w:space="0" w:color="auto"/>
                <w:right w:val="none" w:sz="0" w:space="0" w:color="auto"/>
              </w:divBdr>
              <w:divsChild>
                <w:div w:id="845948704">
                  <w:marLeft w:val="45"/>
                  <w:marRight w:val="0"/>
                  <w:marTop w:val="0"/>
                  <w:marBottom w:val="0"/>
                  <w:divBdr>
                    <w:top w:val="none" w:sz="0" w:space="0" w:color="auto"/>
                    <w:left w:val="none" w:sz="0" w:space="0" w:color="auto"/>
                    <w:bottom w:val="none" w:sz="0" w:space="0" w:color="auto"/>
                    <w:right w:val="none" w:sz="0" w:space="0" w:color="auto"/>
                  </w:divBdr>
                </w:div>
                <w:div w:id="1410883215">
                  <w:marLeft w:val="0"/>
                  <w:marRight w:val="30"/>
                  <w:marTop w:val="0"/>
                  <w:marBottom w:val="0"/>
                  <w:divBdr>
                    <w:top w:val="none" w:sz="0" w:space="0" w:color="auto"/>
                    <w:left w:val="none" w:sz="0" w:space="0" w:color="auto"/>
                    <w:bottom w:val="none" w:sz="0" w:space="0" w:color="auto"/>
                    <w:right w:val="none" w:sz="0" w:space="0" w:color="auto"/>
                  </w:divBdr>
                  <w:divsChild>
                    <w:div w:id="621573561">
                      <w:marLeft w:val="0"/>
                      <w:marRight w:val="0"/>
                      <w:marTop w:val="0"/>
                      <w:marBottom w:val="0"/>
                      <w:divBdr>
                        <w:top w:val="none" w:sz="0" w:space="0" w:color="auto"/>
                        <w:left w:val="none" w:sz="0" w:space="0" w:color="auto"/>
                        <w:bottom w:val="none" w:sz="0" w:space="0" w:color="auto"/>
                        <w:right w:val="none" w:sz="0" w:space="0" w:color="auto"/>
                      </w:divBdr>
                      <w:divsChild>
                        <w:div w:id="1963655813">
                          <w:marLeft w:val="0"/>
                          <w:marRight w:val="0"/>
                          <w:marTop w:val="0"/>
                          <w:marBottom w:val="0"/>
                          <w:divBdr>
                            <w:top w:val="none" w:sz="0" w:space="0" w:color="auto"/>
                            <w:left w:val="none" w:sz="0" w:space="0" w:color="auto"/>
                            <w:bottom w:val="none" w:sz="0" w:space="0" w:color="auto"/>
                            <w:right w:val="none" w:sz="0" w:space="0" w:color="auto"/>
                          </w:divBdr>
                          <w:divsChild>
                            <w:div w:id="45560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516036">
      <w:bodyDiv w:val="1"/>
      <w:marLeft w:val="0"/>
      <w:marRight w:val="0"/>
      <w:marTop w:val="0"/>
      <w:marBottom w:val="0"/>
      <w:divBdr>
        <w:top w:val="none" w:sz="0" w:space="0" w:color="auto"/>
        <w:left w:val="none" w:sz="0" w:space="0" w:color="auto"/>
        <w:bottom w:val="none" w:sz="0" w:space="0" w:color="auto"/>
        <w:right w:val="none" w:sz="0" w:space="0" w:color="auto"/>
      </w:divBdr>
      <w:divsChild>
        <w:div w:id="1061950293">
          <w:marLeft w:val="0"/>
          <w:marRight w:val="0"/>
          <w:marTop w:val="0"/>
          <w:marBottom w:val="0"/>
          <w:divBdr>
            <w:top w:val="none" w:sz="0" w:space="0" w:color="auto"/>
            <w:left w:val="none" w:sz="0" w:space="0" w:color="auto"/>
            <w:bottom w:val="none" w:sz="0" w:space="0" w:color="auto"/>
            <w:right w:val="none" w:sz="0" w:space="0" w:color="auto"/>
          </w:divBdr>
        </w:div>
        <w:div w:id="1130435276">
          <w:marLeft w:val="0"/>
          <w:marRight w:val="0"/>
          <w:marTop w:val="0"/>
          <w:marBottom w:val="0"/>
          <w:divBdr>
            <w:top w:val="none" w:sz="0" w:space="0" w:color="auto"/>
            <w:left w:val="none" w:sz="0" w:space="0" w:color="auto"/>
            <w:bottom w:val="none" w:sz="0" w:space="0" w:color="auto"/>
            <w:right w:val="none" w:sz="0" w:space="0" w:color="auto"/>
          </w:divBdr>
          <w:divsChild>
            <w:div w:id="748187301">
              <w:marLeft w:val="0"/>
              <w:marRight w:val="0"/>
              <w:marTop w:val="0"/>
              <w:marBottom w:val="0"/>
              <w:divBdr>
                <w:top w:val="none" w:sz="0" w:space="0" w:color="auto"/>
                <w:left w:val="none" w:sz="0" w:space="0" w:color="auto"/>
                <w:bottom w:val="none" w:sz="0" w:space="0" w:color="auto"/>
                <w:right w:val="none" w:sz="0" w:space="0" w:color="auto"/>
              </w:divBdr>
            </w:div>
            <w:div w:id="1454667235">
              <w:marLeft w:val="0"/>
              <w:marRight w:val="0"/>
              <w:marTop w:val="0"/>
              <w:marBottom w:val="0"/>
              <w:divBdr>
                <w:top w:val="none" w:sz="0" w:space="0" w:color="auto"/>
                <w:left w:val="none" w:sz="0" w:space="0" w:color="auto"/>
                <w:bottom w:val="none" w:sz="0" w:space="0" w:color="auto"/>
                <w:right w:val="none" w:sz="0" w:space="0" w:color="auto"/>
              </w:divBdr>
            </w:div>
          </w:divsChild>
        </w:div>
        <w:div w:id="1707868545">
          <w:marLeft w:val="0"/>
          <w:marRight w:val="0"/>
          <w:marTop w:val="0"/>
          <w:marBottom w:val="0"/>
          <w:divBdr>
            <w:top w:val="none" w:sz="0" w:space="0" w:color="auto"/>
            <w:left w:val="none" w:sz="0" w:space="0" w:color="auto"/>
            <w:bottom w:val="none" w:sz="0" w:space="0" w:color="auto"/>
            <w:right w:val="none" w:sz="0" w:space="0" w:color="auto"/>
          </w:divBdr>
          <w:divsChild>
            <w:div w:id="14318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5720">
      <w:bodyDiv w:val="1"/>
      <w:marLeft w:val="0"/>
      <w:marRight w:val="0"/>
      <w:marTop w:val="0"/>
      <w:marBottom w:val="0"/>
      <w:divBdr>
        <w:top w:val="none" w:sz="0" w:space="0" w:color="auto"/>
        <w:left w:val="none" w:sz="0" w:space="0" w:color="auto"/>
        <w:bottom w:val="none" w:sz="0" w:space="0" w:color="auto"/>
        <w:right w:val="none" w:sz="0" w:space="0" w:color="auto"/>
      </w:divBdr>
      <w:divsChild>
        <w:div w:id="1525291861">
          <w:marLeft w:val="0"/>
          <w:marRight w:val="0"/>
          <w:marTop w:val="0"/>
          <w:marBottom w:val="0"/>
          <w:divBdr>
            <w:top w:val="none" w:sz="0" w:space="0" w:color="auto"/>
            <w:left w:val="none" w:sz="0" w:space="0" w:color="auto"/>
            <w:bottom w:val="none" w:sz="0" w:space="0" w:color="auto"/>
            <w:right w:val="none" w:sz="0" w:space="0" w:color="auto"/>
          </w:divBdr>
        </w:div>
        <w:div w:id="1933120362">
          <w:marLeft w:val="0"/>
          <w:marRight w:val="0"/>
          <w:marTop w:val="0"/>
          <w:marBottom w:val="0"/>
          <w:divBdr>
            <w:top w:val="none" w:sz="0" w:space="0" w:color="auto"/>
            <w:left w:val="none" w:sz="0" w:space="0" w:color="auto"/>
            <w:bottom w:val="none" w:sz="0" w:space="0" w:color="auto"/>
            <w:right w:val="none" w:sz="0" w:space="0" w:color="auto"/>
          </w:divBdr>
        </w:div>
      </w:divsChild>
    </w:div>
    <w:div w:id="574508928">
      <w:bodyDiv w:val="1"/>
      <w:marLeft w:val="0"/>
      <w:marRight w:val="0"/>
      <w:marTop w:val="0"/>
      <w:marBottom w:val="0"/>
      <w:divBdr>
        <w:top w:val="none" w:sz="0" w:space="0" w:color="auto"/>
        <w:left w:val="none" w:sz="0" w:space="0" w:color="auto"/>
        <w:bottom w:val="none" w:sz="0" w:space="0" w:color="auto"/>
        <w:right w:val="none" w:sz="0" w:space="0" w:color="auto"/>
      </w:divBdr>
      <w:divsChild>
        <w:div w:id="190264525">
          <w:marLeft w:val="0"/>
          <w:marRight w:val="0"/>
          <w:marTop w:val="0"/>
          <w:marBottom w:val="0"/>
          <w:divBdr>
            <w:top w:val="none" w:sz="0" w:space="0" w:color="auto"/>
            <w:left w:val="none" w:sz="0" w:space="0" w:color="auto"/>
            <w:bottom w:val="none" w:sz="0" w:space="0" w:color="auto"/>
            <w:right w:val="none" w:sz="0" w:space="0" w:color="auto"/>
          </w:divBdr>
          <w:divsChild>
            <w:div w:id="577905830">
              <w:marLeft w:val="0"/>
              <w:marRight w:val="0"/>
              <w:marTop w:val="0"/>
              <w:marBottom w:val="0"/>
              <w:divBdr>
                <w:top w:val="none" w:sz="0" w:space="0" w:color="auto"/>
                <w:left w:val="none" w:sz="0" w:space="0" w:color="auto"/>
                <w:bottom w:val="none" w:sz="0" w:space="0" w:color="auto"/>
                <w:right w:val="none" w:sz="0" w:space="0" w:color="auto"/>
              </w:divBdr>
            </w:div>
          </w:divsChild>
        </w:div>
        <w:div w:id="392891624">
          <w:marLeft w:val="0"/>
          <w:marRight w:val="0"/>
          <w:marTop w:val="0"/>
          <w:marBottom w:val="0"/>
          <w:divBdr>
            <w:top w:val="none" w:sz="0" w:space="0" w:color="auto"/>
            <w:left w:val="none" w:sz="0" w:space="0" w:color="auto"/>
            <w:bottom w:val="none" w:sz="0" w:space="0" w:color="auto"/>
            <w:right w:val="none" w:sz="0" w:space="0" w:color="auto"/>
          </w:divBdr>
          <w:divsChild>
            <w:div w:id="1185095232">
              <w:marLeft w:val="0"/>
              <w:marRight w:val="0"/>
              <w:marTop w:val="0"/>
              <w:marBottom w:val="0"/>
              <w:divBdr>
                <w:top w:val="none" w:sz="0" w:space="0" w:color="auto"/>
                <w:left w:val="none" w:sz="0" w:space="0" w:color="auto"/>
                <w:bottom w:val="none" w:sz="0" w:space="0" w:color="auto"/>
                <w:right w:val="none" w:sz="0" w:space="0" w:color="auto"/>
              </w:divBdr>
            </w:div>
          </w:divsChild>
        </w:div>
        <w:div w:id="515198778">
          <w:marLeft w:val="0"/>
          <w:marRight w:val="0"/>
          <w:marTop w:val="0"/>
          <w:marBottom w:val="0"/>
          <w:divBdr>
            <w:top w:val="none" w:sz="0" w:space="0" w:color="auto"/>
            <w:left w:val="none" w:sz="0" w:space="0" w:color="auto"/>
            <w:bottom w:val="none" w:sz="0" w:space="0" w:color="auto"/>
            <w:right w:val="none" w:sz="0" w:space="0" w:color="auto"/>
          </w:divBdr>
          <w:divsChild>
            <w:div w:id="114256377">
              <w:marLeft w:val="0"/>
              <w:marRight w:val="0"/>
              <w:marTop w:val="0"/>
              <w:marBottom w:val="0"/>
              <w:divBdr>
                <w:top w:val="none" w:sz="0" w:space="0" w:color="auto"/>
                <w:left w:val="none" w:sz="0" w:space="0" w:color="auto"/>
                <w:bottom w:val="none" w:sz="0" w:space="0" w:color="auto"/>
                <w:right w:val="none" w:sz="0" w:space="0" w:color="auto"/>
              </w:divBdr>
            </w:div>
          </w:divsChild>
        </w:div>
        <w:div w:id="863665235">
          <w:marLeft w:val="0"/>
          <w:marRight w:val="0"/>
          <w:marTop w:val="0"/>
          <w:marBottom w:val="0"/>
          <w:divBdr>
            <w:top w:val="none" w:sz="0" w:space="0" w:color="auto"/>
            <w:left w:val="none" w:sz="0" w:space="0" w:color="auto"/>
            <w:bottom w:val="none" w:sz="0" w:space="0" w:color="auto"/>
            <w:right w:val="none" w:sz="0" w:space="0" w:color="auto"/>
          </w:divBdr>
          <w:divsChild>
            <w:div w:id="235437483">
              <w:marLeft w:val="0"/>
              <w:marRight w:val="0"/>
              <w:marTop w:val="0"/>
              <w:marBottom w:val="0"/>
              <w:divBdr>
                <w:top w:val="none" w:sz="0" w:space="0" w:color="auto"/>
                <w:left w:val="none" w:sz="0" w:space="0" w:color="auto"/>
                <w:bottom w:val="none" w:sz="0" w:space="0" w:color="auto"/>
                <w:right w:val="none" w:sz="0" w:space="0" w:color="auto"/>
              </w:divBdr>
            </w:div>
          </w:divsChild>
        </w:div>
        <w:div w:id="893583607">
          <w:marLeft w:val="0"/>
          <w:marRight w:val="0"/>
          <w:marTop w:val="0"/>
          <w:marBottom w:val="0"/>
          <w:divBdr>
            <w:top w:val="none" w:sz="0" w:space="0" w:color="auto"/>
            <w:left w:val="none" w:sz="0" w:space="0" w:color="auto"/>
            <w:bottom w:val="none" w:sz="0" w:space="0" w:color="auto"/>
            <w:right w:val="none" w:sz="0" w:space="0" w:color="auto"/>
          </w:divBdr>
          <w:divsChild>
            <w:div w:id="614942040">
              <w:marLeft w:val="0"/>
              <w:marRight w:val="0"/>
              <w:marTop w:val="0"/>
              <w:marBottom w:val="0"/>
              <w:divBdr>
                <w:top w:val="none" w:sz="0" w:space="0" w:color="auto"/>
                <w:left w:val="none" w:sz="0" w:space="0" w:color="auto"/>
                <w:bottom w:val="none" w:sz="0" w:space="0" w:color="auto"/>
                <w:right w:val="none" w:sz="0" w:space="0" w:color="auto"/>
              </w:divBdr>
            </w:div>
            <w:div w:id="668363546">
              <w:marLeft w:val="0"/>
              <w:marRight w:val="0"/>
              <w:marTop w:val="0"/>
              <w:marBottom w:val="0"/>
              <w:divBdr>
                <w:top w:val="none" w:sz="0" w:space="0" w:color="auto"/>
                <w:left w:val="none" w:sz="0" w:space="0" w:color="auto"/>
                <w:bottom w:val="none" w:sz="0" w:space="0" w:color="auto"/>
                <w:right w:val="none" w:sz="0" w:space="0" w:color="auto"/>
              </w:divBdr>
            </w:div>
            <w:div w:id="969868396">
              <w:marLeft w:val="0"/>
              <w:marRight w:val="0"/>
              <w:marTop w:val="0"/>
              <w:marBottom w:val="0"/>
              <w:divBdr>
                <w:top w:val="none" w:sz="0" w:space="0" w:color="auto"/>
                <w:left w:val="none" w:sz="0" w:space="0" w:color="auto"/>
                <w:bottom w:val="none" w:sz="0" w:space="0" w:color="auto"/>
                <w:right w:val="none" w:sz="0" w:space="0" w:color="auto"/>
              </w:divBdr>
            </w:div>
            <w:div w:id="1528177307">
              <w:marLeft w:val="0"/>
              <w:marRight w:val="0"/>
              <w:marTop w:val="0"/>
              <w:marBottom w:val="0"/>
              <w:divBdr>
                <w:top w:val="none" w:sz="0" w:space="0" w:color="auto"/>
                <w:left w:val="none" w:sz="0" w:space="0" w:color="auto"/>
                <w:bottom w:val="none" w:sz="0" w:space="0" w:color="auto"/>
                <w:right w:val="none" w:sz="0" w:space="0" w:color="auto"/>
              </w:divBdr>
            </w:div>
            <w:div w:id="2029525852">
              <w:marLeft w:val="0"/>
              <w:marRight w:val="0"/>
              <w:marTop w:val="0"/>
              <w:marBottom w:val="0"/>
              <w:divBdr>
                <w:top w:val="none" w:sz="0" w:space="0" w:color="auto"/>
                <w:left w:val="none" w:sz="0" w:space="0" w:color="auto"/>
                <w:bottom w:val="none" w:sz="0" w:space="0" w:color="auto"/>
                <w:right w:val="none" w:sz="0" w:space="0" w:color="auto"/>
              </w:divBdr>
            </w:div>
          </w:divsChild>
        </w:div>
        <w:div w:id="1328441956">
          <w:marLeft w:val="0"/>
          <w:marRight w:val="0"/>
          <w:marTop w:val="0"/>
          <w:marBottom w:val="0"/>
          <w:divBdr>
            <w:top w:val="none" w:sz="0" w:space="0" w:color="auto"/>
            <w:left w:val="none" w:sz="0" w:space="0" w:color="auto"/>
            <w:bottom w:val="none" w:sz="0" w:space="0" w:color="auto"/>
            <w:right w:val="none" w:sz="0" w:space="0" w:color="auto"/>
          </w:divBdr>
          <w:divsChild>
            <w:div w:id="166291555">
              <w:marLeft w:val="0"/>
              <w:marRight w:val="0"/>
              <w:marTop w:val="0"/>
              <w:marBottom w:val="0"/>
              <w:divBdr>
                <w:top w:val="none" w:sz="0" w:space="0" w:color="auto"/>
                <w:left w:val="none" w:sz="0" w:space="0" w:color="auto"/>
                <w:bottom w:val="none" w:sz="0" w:space="0" w:color="auto"/>
                <w:right w:val="none" w:sz="0" w:space="0" w:color="auto"/>
              </w:divBdr>
            </w:div>
          </w:divsChild>
        </w:div>
        <w:div w:id="1603143446">
          <w:marLeft w:val="0"/>
          <w:marRight w:val="0"/>
          <w:marTop w:val="0"/>
          <w:marBottom w:val="0"/>
          <w:divBdr>
            <w:top w:val="none" w:sz="0" w:space="0" w:color="auto"/>
            <w:left w:val="none" w:sz="0" w:space="0" w:color="auto"/>
            <w:bottom w:val="none" w:sz="0" w:space="0" w:color="auto"/>
            <w:right w:val="none" w:sz="0" w:space="0" w:color="auto"/>
          </w:divBdr>
          <w:divsChild>
            <w:div w:id="1507135181">
              <w:marLeft w:val="0"/>
              <w:marRight w:val="0"/>
              <w:marTop w:val="0"/>
              <w:marBottom w:val="0"/>
              <w:divBdr>
                <w:top w:val="none" w:sz="0" w:space="0" w:color="auto"/>
                <w:left w:val="none" w:sz="0" w:space="0" w:color="auto"/>
                <w:bottom w:val="none" w:sz="0" w:space="0" w:color="auto"/>
                <w:right w:val="none" w:sz="0" w:space="0" w:color="auto"/>
              </w:divBdr>
            </w:div>
          </w:divsChild>
        </w:div>
        <w:div w:id="1609196992">
          <w:marLeft w:val="0"/>
          <w:marRight w:val="0"/>
          <w:marTop w:val="0"/>
          <w:marBottom w:val="0"/>
          <w:divBdr>
            <w:top w:val="none" w:sz="0" w:space="0" w:color="auto"/>
            <w:left w:val="none" w:sz="0" w:space="0" w:color="auto"/>
            <w:bottom w:val="none" w:sz="0" w:space="0" w:color="auto"/>
            <w:right w:val="none" w:sz="0" w:space="0" w:color="auto"/>
          </w:divBdr>
          <w:divsChild>
            <w:div w:id="791825575">
              <w:marLeft w:val="0"/>
              <w:marRight w:val="0"/>
              <w:marTop w:val="0"/>
              <w:marBottom w:val="0"/>
              <w:divBdr>
                <w:top w:val="none" w:sz="0" w:space="0" w:color="auto"/>
                <w:left w:val="none" w:sz="0" w:space="0" w:color="auto"/>
                <w:bottom w:val="none" w:sz="0" w:space="0" w:color="auto"/>
                <w:right w:val="none" w:sz="0" w:space="0" w:color="auto"/>
              </w:divBdr>
            </w:div>
            <w:div w:id="1161506318">
              <w:marLeft w:val="0"/>
              <w:marRight w:val="0"/>
              <w:marTop w:val="0"/>
              <w:marBottom w:val="0"/>
              <w:divBdr>
                <w:top w:val="none" w:sz="0" w:space="0" w:color="auto"/>
                <w:left w:val="none" w:sz="0" w:space="0" w:color="auto"/>
                <w:bottom w:val="none" w:sz="0" w:space="0" w:color="auto"/>
                <w:right w:val="none" w:sz="0" w:space="0" w:color="auto"/>
              </w:divBdr>
            </w:div>
          </w:divsChild>
        </w:div>
        <w:div w:id="1678725964">
          <w:marLeft w:val="0"/>
          <w:marRight w:val="0"/>
          <w:marTop w:val="0"/>
          <w:marBottom w:val="0"/>
          <w:divBdr>
            <w:top w:val="none" w:sz="0" w:space="0" w:color="auto"/>
            <w:left w:val="none" w:sz="0" w:space="0" w:color="auto"/>
            <w:bottom w:val="none" w:sz="0" w:space="0" w:color="auto"/>
            <w:right w:val="none" w:sz="0" w:space="0" w:color="auto"/>
          </w:divBdr>
          <w:divsChild>
            <w:div w:id="1493716903">
              <w:marLeft w:val="0"/>
              <w:marRight w:val="0"/>
              <w:marTop w:val="0"/>
              <w:marBottom w:val="0"/>
              <w:divBdr>
                <w:top w:val="none" w:sz="0" w:space="0" w:color="auto"/>
                <w:left w:val="none" w:sz="0" w:space="0" w:color="auto"/>
                <w:bottom w:val="none" w:sz="0" w:space="0" w:color="auto"/>
                <w:right w:val="none" w:sz="0" w:space="0" w:color="auto"/>
              </w:divBdr>
            </w:div>
          </w:divsChild>
        </w:div>
        <w:div w:id="1698846182">
          <w:marLeft w:val="0"/>
          <w:marRight w:val="0"/>
          <w:marTop w:val="0"/>
          <w:marBottom w:val="0"/>
          <w:divBdr>
            <w:top w:val="none" w:sz="0" w:space="0" w:color="auto"/>
            <w:left w:val="none" w:sz="0" w:space="0" w:color="auto"/>
            <w:bottom w:val="none" w:sz="0" w:space="0" w:color="auto"/>
            <w:right w:val="none" w:sz="0" w:space="0" w:color="auto"/>
          </w:divBdr>
          <w:divsChild>
            <w:div w:id="796148558">
              <w:marLeft w:val="0"/>
              <w:marRight w:val="0"/>
              <w:marTop w:val="0"/>
              <w:marBottom w:val="0"/>
              <w:divBdr>
                <w:top w:val="none" w:sz="0" w:space="0" w:color="auto"/>
                <w:left w:val="none" w:sz="0" w:space="0" w:color="auto"/>
                <w:bottom w:val="none" w:sz="0" w:space="0" w:color="auto"/>
                <w:right w:val="none" w:sz="0" w:space="0" w:color="auto"/>
              </w:divBdr>
            </w:div>
            <w:div w:id="882255838">
              <w:marLeft w:val="0"/>
              <w:marRight w:val="0"/>
              <w:marTop w:val="0"/>
              <w:marBottom w:val="0"/>
              <w:divBdr>
                <w:top w:val="none" w:sz="0" w:space="0" w:color="auto"/>
                <w:left w:val="none" w:sz="0" w:space="0" w:color="auto"/>
                <w:bottom w:val="none" w:sz="0" w:space="0" w:color="auto"/>
                <w:right w:val="none" w:sz="0" w:space="0" w:color="auto"/>
              </w:divBdr>
            </w:div>
            <w:div w:id="2122146509">
              <w:marLeft w:val="0"/>
              <w:marRight w:val="0"/>
              <w:marTop w:val="0"/>
              <w:marBottom w:val="0"/>
              <w:divBdr>
                <w:top w:val="none" w:sz="0" w:space="0" w:color="auto"/>
                <w:left w:val="none" w:sz="0" w:space="0" w:color="auto"/>
                <w:bottom w:val="none" w:sz="0" w:space="0" w:color="auto"/>
                <w:right w:val="none" w:sz="0" w:space="0" w:color="auto"/>
              </w:divBdr>
            </w:div>
          </w:divsChild>
        </w:div>
        <w:div w:id="1713578125">
          <w:marLeft w:val="0"/>
          <w:marRight w:val="0"/>
          <w:marTop w:val="0"/>
          <w:marBottom w:val="0"/>
          <w:divBdr>
            <w:top w:val="none" w:sz="0" w:space="0" w:color="auto"/>
            <w:left w:val="none" w:sz="0" w:space="0" w:color="auto"/>
            <w:bottom w:val="none" w:sz="0" w:space="0" w:color="auto"/>
            <w:right w:val="none" w:sz="0" w:space="0" w:color="auto"/>
          </w:divBdr>
          <w:divsChild>
            <w:div w:id="466122019">
              <w:marLeft w:val="0"/>
              <w:marRight w:val="0"/>
              <w:marTop w:val="0"/>
              <w:marBottom w:val="0"/>
              <w:divBdr>
                <w:top w:val="none" w:sz="0" w:space="0" w:color="auto"/>
                <w:left w:val="none" w:sz="0" w:space="0" w:color="auto"/>
                <w:bottom w:val="none" w:sz="0" w:space="0" w:color="auto"/>
                <w:right w:val="none" w:sz="0" w:space="0" w:color="auto"/>
              </w:divBdr>
            </w:div>
          </w:divsChild>
        </w:div>
        <w:div w:id="2140150952">
          <w:marLeft w:val="0"/>
          <w:marRight w:val="0"/>
          <w:marTop w:val="0"/>
          <w:marBottom w:val="0"/>
          <w:divBdr>
            <w:top w:val="none" w:sz="0" w:space="0" w:color="auto"/>
            <w:left w:val="none" w:sz="0" w:space="0" w:color="auto"/>
            <w:bottom w:val="none" w:sz="0" w:space="0" w:color="auto"/>
            <w:right w:val="none" w:sz="0" w:space="0" w:color="auto"/>
          </w:divBdr>
          <w:divsChild>
            <w:div w:id="270943294">
              <w:marLeft w:val="0"/>
              <w:marRight w:val="0"/>
              <w:marTop w:val="0"/>
              <w:marBottom w:val="0"/>
              <w:divBdr>
                <w:top w:val="none" w:sz="0" w:space="0" w:color="auto"/>
                <w:left w:val="none" w:sz="0" w:space="0" w:color="auto"/>
                <w:bottom w:val="none" w:sz="0" w:space="0" w:color="auto"/>
                <w:right w:val="none" w:sz="0" w:space="0" w:color="auto"/>
              </w:divBdr>
            </w:div>
            <w:div w:id="1507935106">
              <w:marLeft w:val="0"/>
              <w:marRight w:val="0"/>
              <w:marTop w:val="0"/>
              <w:marBottom w:val="0"/>
              <w:divBdr>
                <w:top w:val="none" w:sz="0" w:space="0" w:color="auto"/>
                <w:left w:val="none" w:sz="0" w:space="0" w:color="auto"/>
                <w:bottom w:val="none" w:sz="0" w:space="0" w:color="auto"/>
                <w:right w:val="none" w:sz="0" w:space="0" w:color="auto"/>
              </w:divBdr>
            </w:div>
            <w:div w:id="16389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8608">
      <w:bodyDiv w:val="1"/>
      <w:marLeft w:val="0"/>
      <w:marRight w:val="0"/>
      <w:marTop w:val="0"/>
      <w:marBottom w:val="0"/>
      <w:divBdr>
        <w:top w:val="none" w:sz="0" w:space="0" w:color="auto"/>
        <w:left w:val="none" w:sz="0" w:space="0" w:color="auto"/>
        <w:bottom w:val="none" w:sz="0" w:space="0" w:color="auto"/>
        <w:right w:val="none" w:sz="0" w:space="0" w:color="auto"/>
      </w:divBdr>
      <w:divsChild>
        <w:div w:id="400443188">
          <w:marLeft w:val="0"/>
          <w:marRight w:val="0"/>
          <w:marTop w:val="0"/>
          <w:marBottom w:val="0"/>
          <w:divBdr>
            <w:top w:val="none" w:sz="0" w:space="0" w:color="auto"/>
            <w:left w:val="none" w:sz="0" w:space="0" w:color="auto"/>
            <w:bottom w:val="none" w:sz="0" w:space="0" w:color="auto"/>
            <w:right w:val="none" w:sz="0" w:space="0" w:color="auto"/>
          </w:divBdr>
        </w:div>
        <w:div w:id="1396315404">
          <w:marLeft w:val="0"/>
          <w:marRight w:val="0"/>
          <w:marTop w:val="0"/>
          <w:marBottom w:val="0"/>
          <w:divBdr>
            <w:top w:val="none" w:sz="0" w:space="0" w:color="auto"/>
            <w:left w:val="none" w:sz="0" w:space="0" w:color="auto"/>
            <w:bottom w:val="none" w:sz="0" w:space="0" w:color="auto"/>
            <w:right w:val="none" w:sz="0" w:space="0" w:color="auto"/>
          </w:divBdr>
        </w:div>
        <w:div w:id="1578513064">
          <w:marLeft w:val="0"/>
          <w:marRight w:val="0"/>
          <w:marTop w:val="0"/>
          <w:marBottom w:val="0"/>
          <w:divBdr>
            <w:top w:val="none" w:sz="0" w:space="0" w:color="auto"/>
            <w:left w:val="none" w:sz="0" w:space="0" w:color="auto"/>
            <w:bottom w:val="none" w:sz="0" w:space="0" w:color="auto"/>
            <w:right w:val="none" w:sz="0" w:space="0" w:color="auto"/>
          </w:divBdr>
        </w:div>
      </w:divsChild>
    </w:div>
    <w:div w:id="650601330">
      <w:bodyDiv w:val="1"/>
      <w:marLeft w:val="0"/>
      <w:marRight w:val="0"/>
      <w:marTop w:val="0"/>
      <w:marBottom w:val="0"/>
      <w:divBdr>
        <w:top w:val="none" w:sz="0" w:space="0" w:color="auto"/>
        <w:left w:val="none" w:sz="0" w:space="0" w:color="auto"/>
        <w:bottom w:val="none" w:sz="0" w:space="0" w:color="auto"/>
        <w:right w:val="none" w:sz="0" w:space="0" w:color="auto"/>
      </w:divBdr>
      <w:divsChild>
        <w:div w:id="700471587">
          <w:marLeft w:val="30"/>
          <w:marRight w:val="30"/>
          <w:marTop w:val="0"/>
          <w:marBottom w:val="0"/>
          <w:divBdr>
            <w:top w:val="none" w:sz="0" w:space="0" w:color="auto"/>
            <w:left w:val="none" w:sz="0" w:space="0" w:color="auto"/>
            <w:bottom w:val="none" w:sz="0" w:space="0" w:color="auto"/>
            <w:right w:val="none" w:sz="0" w:space="0" w:color="auto"/>
          </w:divBdr>
          <w:divsChild>
            <w:div w:id="1300187020">
              <w:marLeft w:val="135"/>
              <w:marRight w:val="45"/>
              <w:marTop w:val="60"/>
              <w:marBottom w:val="60"/>
              <w:divBdr>
                <w:top w:val="none" w:sz="0" w:space="0" w:color="auto"/>
                <w:left w:val="none" w:sz="0" w:space="0" w:color="auto"/>
                <w:bottom w:val="none" w:sz="0" w:space="0" w:color="auto"/>
                <w:right w:val="none" w:sz="0" w:space="0" w:color="auto"/>
              </w:divBdr>
              <w:divsChild>
                <w:div w:id="1453596422">
                  <w:marLeft w:val="0"/>
                  <w:marRight w:val="0"/>
                  <w:marTop w:val="0"/>
                  <w:marBottom w:val="0"/>
                  <w:divBdr>
                    <w:top w:val="none" w:sz="0" w:space="0" w:color="auto"/>
                    <w:left w:val="none" w:sz="0" w:space="0" w:color="auto"/>
                    <w:bottom w:val="none" w:sz="0" w:space="0" w:color="auto"/>
                    <w:right w:val="none" w:sz="0" w:space="0" w:color="auto"/>
                  </w:divBdr>
                  <w:divsChild>
                    <w:div w:id="38896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59219">
              <w:marLeft w:val="0"/>
              <w:marRight w:val="90"/>
              <w:marTop w:val="90"/>
              <w:marBottom w:val="30"/>
              <w:divBdr>
                <w:top w:val="none" w:sz="0" w:space="0" w:color="auto"/>
                <w:left w:val="none" w:sz="0" w:space="0" w:color="auto"/>
                <w:bottom w:val="none" w:sz="0" w:space="0" w:color="auto"/>
                <w:right w:val="none" w:sz="0" w:space="0" w:color="auto"/>
              </w:divBdr>
              <w:divsChild>
                <w:div w:id="992293441">
                  <w:marLeft w:val="0"/>
                  <w:marRight w:val="0"/>
                  <w:marTop w:val="0"/>
                  <w:marBottom w:val="0"/>
                  <w:divBdr>
                    <w:top w:val="none" w:sz="0" w:space="0" w:color="auto"/>
                    <w:left w:val="none" w:sz="0" w:space="0" w:color="auto"/>
                    <w:bottom w:val="none" w:sz="0" w:space="0" w:color="auto"/>
                    <w:right w:val="none" w:sz="0" w:space="0" w:color="auto"/>
                  </w:divBdr>
                  <w:divsChild>
                    <w:div w:id="1771391700">
                      <w:marLeft w:val="45"/>
                      <w:marRight w:val="0"/>
                      <w:marTop w:val="0"/>
                      <w:marBottom w:val="15"/>
                      <w:divBdr>
                        <w:top w:val="none" w:sz="0" w:space="0" w:color="auto"/>
                        <w:left w:val="none" w:sz="0" w:space="0" w:color="auto"/>
                        <w:bottom w:val="none" w:sz="0" w:space="0" w:color="auto"/>
                        <w:right w:val="none" w:sz="0" w:space="0" w:color="auto"/>
                      </w:divBdr>
                    </w:div>
                  </w:divsChild>
                </w:div>
                <w:div w:id="2049715422">
                  <w:marLeft w:val="0"/>
                  <w:marRight w:val="30"/>
                  <w:marTop w:val="0"/>
                  <w:marBottom w:val="0"/>
                  <w:divBdr>
                    <w:top w:val="none" w:sz="0" w:space="0" w:color="auto"/>
                    <w:left w:val="none" w:sz="0" w:space="0" w:color="auto"/>
                    <w:bottom w:val="none" w:sz="0" w:space="0" w:color="auto"/>
                    <w:right w:val="none" w:sz="0" w:space="0" w:color="auto"/>
                  </w:divBdr>
                  <w:divsChild>
                    <w:div w:id="880940430">
                      <w:marLeft w:val="0"/>
                      <w:marRight w:val="0"/>
                      <w:marTop w:val="0"/>
                      <w:marBottom w:val="0"/>
                      <w:divBdr>
                        <w:top w:val="none" w:sz="0" w:space="0" w:color="auto"/>
                        <w:left w:val="none" w:sz="0" w:space="0" w:color="auto"/>
                        <w:bottom w:val="none" w:sz="0" w:space="0" w:color="auto"/>
                        <w:right w:val="none" w:sz="0" w:space="0" w:color="auto"/>
                      </w:divBdr>
                      <w:divsChild>
                        <w:div w:id="1959291215">
                          <w:marLeft w:val="0"/>
                          <w:marRight w:val="0"/>
                          <w:marTop w:val="0"/>
                          <w:marBottom w:val="0"/>
                          <w:divBdr>
                            <w:top w:val="none" w:sz="0" w:space="0" w:color="auto"/>
                            <w:left w:val="none" w:sz="0" w:space="0" w:color="auto"/>
                            <w:bottom w:val="none" w:sz="0" w:space="0" w:color="auto"/>
                            <w:right w:val="none" w:sz="0" w:space="0" w:color="auto"/>
                          </w:divBdr>
                          <w:divsChild>
                            <w:div w:id="213262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771608">
          <w:marLeft w:val="30"/>
          <w:marRight w:val="30"/>
          <w:marTop w:val="0"/>
          <w:marBottom w:val="0"/>
          <w:divBdr>
            <w:top w:val="none" w:sz="0" w:space="0" w:color="auto"/>
            <w:left w:val="none" w:sz="0" w:space="0" w:color="auto"/>
            <w:bottom w:val="none" w:sz="0" w:space="0" w:color="auto"/>
            <w:right w:val="none" w:sz="0" w:space="0" w:color="auto"/>
          </w:divBdr>
          <w:divsChild>
            <w:div w:id="971061128">
              <w:marLeft w:val="180"/>
              <w:marRight w:val="210"/>
              <w:marTop w:val="0"/>
              <w:marBottom w:val="30"/>
              <w:divBdr>
                <w:top w:val="none" w:sz="0" w:space="0" w:color="auto"/>
                <w:left w:val="none" w:sz="0" w:space="0" w:color="auto"/>
                <w:bottom w:val="none" w:sz="0" w:space="0" w:color="auto"/>
                <w:right w:val="none" w:sz="0" w:space="0" w:color="auto"/>
              </w:divBdr>
              <w:divsChild>
                <w:div w:id="434599832">
                  <w:marLeft w:val="45"/>
                  <w:marRight w:val="0"/>
                  <w:marTop w:val="0"/>
                  <w:marBottom w:val="0"/>
                  <w:divBdr>
                    <w:top w:val="none" w:sz="0" w:space="0" w:color="auto"/>
                    <w:left w:val="none" w:sz="0" w:space="0" w:color="auto"/>
                    <w:bottom w:val="none" w:sz="0" w:space="0" w:color="auto"/>
                    <w:right w:val="none" w:sz="0" w:space="0" w:color="auto"/>
                  </w:divBdr>
                </w:div>
                <w:div w:id="585189175">
                  <w:marLeft w:val="0"/>
                  <w:marRight w:val="30"/>
                  <w:marTop w:val="0"/>
                  <w:marBottom w:val="0"/>
                  <w:divBdr>
                    <w:top w:val="none" w:sz="0" w:space="0" w:color="auto"/>
                    <w:left w:val="none" w:sz="0" w:space="0" w:color="auto"/>
                    <w:bottom w:val="none" w:sz="0" w:space="0" w:color="auto"/>
                    <w:right w:val="none" w:sz="0" w:space="0" w:color="auto"/>
                  </w:divBdr>
                  <w:divsChild>
                    <w:div w:id="669061102">
                      <w:marLeft w:val="0"/>
                      <w:marRight w:val="0"/>
                      <w:marTop w:val="0"/>
                      <w:marBottom w:val="0"/>
                      <w:divBdr>
                        <w:top w:val="none" w:sz="0" w:space="0" w:color="auto"/>
                        <w:left w:val="none" w:sz="0" w:space="0" w:color="auto"/>
                        <w:bottom w:val="none" w:sz="0" w:space="0" w:color="auto"/>
                        <w:right w:val="none" w:sz="0" w:space="0" w:color="auto"/>
                      </w:divBdr>
                      <w:divsChild>
                        <w:div w:id="1285692462">
                          <w:marLeft w:val="0"/>
                          <w:marRight w:val="0"/>
                          <w:marTop w:val="0"/>
                          <w:marBottom w:val="0"/>
                          <w:divBdr>
                            <w:top w:val="none" w:sz="0" w:space="0" w:color="auto"/>
                            <w:left w:val="none" w:sz="0" w:space="0" w:color="auto"/>
                            <w:bottom w:val="none" w:sz="0" w:space="0" w:color="auto"/>
                            <w:right w:val="none" w:sz="0" w:space="0" w:color="auto"/>
                          </w:divBdr>
                          <w:divsChild>
                            <w:div w:id="20553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067976">
      <w:bodyDiv w:val="1"/>
      <w:marLeft w:val="0"/>
      <w:marRight w:val="0"/>
      <w:marTop w:val="0"/>
      <w:marBottom w:val="0"/>
      <w:divBdr>
        <w:top w:val="none" w:sz="0" w:space="0" w:color="auto"/>
        <w:left w:val="none" w:sz="0" w:space="0" w:color="auto"/>
        <w:bottom w:val="none" w:sz="0" w:space="0" w:color="auto"/>
        <w:right w:val="none" w:sz="0" w:space="0" w:color="auto"/>
      </w:divBdr>
      <w:divsChild>
        <w:div w:id="173148789">
          <w:marLeft w:val="0"/>
          <w:marRight w:val="0"/>
          <w:marTop w:val="0"/>
          <w:marBottom w:val="0"/>
          <w:divBdr>
            <w:top w:val="none" w:sz="0" w:space="0" w:color="auto"/>
            <w:left w:val="none" w:sz="0" w:space="0" w:color="auto"/>
            <w:bottom w:val="none" w:sz="0" w:space="0" w:color="auto"/>
            <w:right w:val="none" w:sz="0" w:space="0" w:color="auto"/>
          </w:divBdr>
        </w:div>
        <w:div w:id="2071805907">
          <w:marLeft w:val="0"/>
          <w:marRight w:val="0"/>
          <w:marTop w:val="0"/>
          <w:marBottom w:val="0"/>
          <w:divBdr>
            <w:top w:val="none" w:sz="0" w:space="0" w:color="auto"/>
            <w:left w:val="none" w:sz="0" w:space="0" w:color="auto"/>
            <w:bottom w:val="none" w:sz="0" w:space="0" w:color="auto"/>
            <w:right w:val="none" w:sz="0" w:space="0" w:color="auto"/>
          </w:divBdr>
        </w:div>
      </w:divsChild>
    </w:div>
    <w:div w:id="720594511">
      <w:bodyDiv w:val="1"/>
      <w:marLeft w:val="0"/>
      <w:marRight w:val="0"/>
      <w:marTop w:val="0"/>
      <w:marBottom w:val="0"/>
      <w:divBdr>
        <w:top w:val="none" w:sz="0" w:space="0" w:color="auto"/>
        <w:left w:val="none" w:sz="0" w:space="0" w:color="auto"/>
        <w:bottom w:val="none" w:sz="0" w:space="0" w:color="auto"/>
        <w:right w:val="none" w:sz="0" w:space="0" w:color="auto"/>
      </w:divBdr>
      <w:divsChild>
        <w:div w:id="58985524">
          <w:marLeft w:val="0"/>
          <w:marRight w:val="0"/>
          <w:marTop w:val="0"/>
          <w:marBottom w:val="0"/>
          <w:divBdr>
            <w:top w:val="none" w:sz="0" w:space="0" w:color="auto"/>
            <w:left w:val="none" w:sz="0" w:space="0" w:color="auto"/>
            <w:bottom w:val="none" w:sz="0" w:space="0" w:color="auto"/>
            <w:right w:val="none" w:sz="0" w:space="0" w:color="auto"/>
          </w:divBdr>
          <w:divsChild>
            <w:div w:id="1873959459">
              <w:marLeft w:val="0"/>
              <w:marRight w:val="0"/>
              <w:marTop w:val="0"/>
              <w:marBottom w:val="0"/>
              <w:divBdr>
                <w:top w:val="none" w:sz="0" w:space="0" w:color="auto"/>
                <w:left w:val="none" w:sz="0" w:space="0" w:color="auto"/>
                <w:bottom w:val="none" w:sz="0" w:space="0" w:color="auto"/>
                <w:right w:val="none" w:sz="0" w:space="0" w:color="auto"/>
              </w:divBdr>
            </w:div>
          </w:divsChild>
        </w:div>
        <w:div w:id="101612797">
          <w:marLeft w:val="0"/>
          <w:marRight w:val="0"/>
          <w:marTop w:val="0"/>
          <w:marBottom w:val="0"/>
          <w:divBdr>
            <w:top w:val="none" w:sz="0" w:space="0" w:color="auto"/>
            <w:left w:val="none" w:sz="0" w:space="0" w:color="auto"/>
            <w:bottom w:val="none" w:sz="0" w:space="0" w:color="auto"/>
            <w:right w:val="none" w:sz="0" w:space="0" w:color="auto"/>
          </w:divBdr>
          <w:divsChild>
            <w:div w:id="1057585674">
              <w:marLeft w:val="0"/>
              <w:marRight w:val="0"/>
              <w:marTop w:val="0"/>
              <w:marBottom w:val="0"/>
              <w:divBdr>
                <w:top w:val="none" w:sz="0" w:space="0" w:color="auto"/>
                <w:left w:val="none" w:sz="0" w:space="0" w:color="auto"/>
                <w:bottom w:val="none" w:sz="0" w:space="0" w:color="auto"/>
                <w:right w:val="none" w:sz="0" w:space="0" w:color="auto"/>
              </w:divBdr>
            </w:div>
          </w:divsChild>
        </w:div>
        <w:div w:id="223101128">
          <w:marLeft w:val="0"/>
          <w:marRight w:val="0"/>
          <w:marTop w:val="0"/>
          <w:marBottom w:val="0"/>
          <w:divBdr>
            <w:top w:val="none" w:sz="0" w:space="0" w:color="auto"/>
            <w:left w:val="none" w:sz="0" w:space="0" w:color="auto"/>
            <w:bottom w:val="none" w:sz="0" w:space="0" w:color="auto"/>
            <w:right w:val="none" w:sz="0" w:space="0" w:color="auto"/>
          </w:divBdr>
          <w:divsChild>
            <w:div w:id="1515270007">
              <w:marLeft w:val="0"/>
              <w:marRight w:val="0"/>
              <w:marTop w:val="0"/>
              <w:marBottom w:val="0"/>
              <w:divBdr>
                <w:top w:val="none" w:sz="0" w:space="0" w:color="auto"/>
                <w:left w:val="none" w:sz="0" w:space="0" w:color="auto"/>
                <w:bottom w:val="none" w:sz="0" w:space="0" w:color="auto"/>
                <w:right w:val="none" w:sz="0" w:space="0" w:color="auto"/>
              </w:divBdr>
            </w:div>
          </w:divsChild>
        </w:div>
        <w:div w:id="252323303">
          <w:marLeft w:val="0"/>
          <w:marRight w:val="0"/>
          <w:marTop w:val="0"/>
          <w:marBottom w:val="0"/>
          <w:divBdr>
            <w:top w:val="none" w:sz="0" w:space="0" w:color="auto"/>
            <w:left w:val="none" w:sz="0" w:space="0" w:color="auto"/>
            <w:bottom w:val="none" w:sz="0" w:space="0" w:color="auto"/>
            <w:right w:val="none" w:sz="0" w:space="0" w:color="auto"/>
          </w:divBdr>
          <w:divsChild>
            <w:div w:id="1117526745">
              <w:marLeft w:val="0"/>
              <w:marRight w:val="0"/>
              <w:marTop w:val="0"/>
              <w:marBottom w:val="0"/>
              <w:divBdr>
                <w:top w:val="none" w:sz="0" w:space="0" w:color="auto"/>
                <w:left w:val="none" w:sz="0" w:space="0" w:color="auto"/>
                <w:bottom w:val="none" w:sz="0" w:space="0" w:color="auto"/>
                <w:right w:val="none" w:sz="0" w:space="0" w:color="auto"/>
              </w:divBdr>
            </w:div>
          </w:divsChild>
        </w:div>
        <w:div w:id="344091031">
          <w:marLeft w:val="0"/>
          <w:marRight w:val="0"/>
          <w:marTop w:val="0"/>
          <w:marBottom w:val="0"/>
          <w:divBdr>
            <w:top w:val="none" w:sz="0" w:space="0" w:color="auto"/>
            <w:left w:val="none" w:sz="0" w:space="0" w:color="auto"/>
            <w:bottom w:val="none" w:sz="0" w:space="0" w:color="auto"/>
            <w:right w:val="none" w:sz="0" w:space="0" w:color="auto"/>
          </w:divBdr>
          <w:divsChild>
            <w:div w:id="1530608077">
              <w:marLeft w:val="0"/>
              <w:marRight w:val="0"/>
              <w:marTop w:val="0"/>
              <w:marBottom w:val="0"/>
              <w:divBdr>
                <w:top w:val="none" w:sz="0" w:space="0" w:color="auto"/>
                <w:left w:val="none" w:sz="0" w:space="0" w:color="auto"/>
                <w:bottom w:val="none" w:sz="0" w:space="0" w:color="auto"/>
                <w:right w:val="none" w:sz="0" w:space="0" w:color="auto"/>
              </w:divBdr>
            </w:div>
          </w:divsChild>
        </w:div>
        <w:div w:id="376662001">
          <w:marLeft w:val="0"/>
          <w:marRight w:val="0"/>
          <w:marTop w:val="0"/>
          <w:marBottom w:val="0"/>
          <w:divBdr>
            <w:top w:val="none" w:sz="0" w:space="0" w:color="auto"/>
            <w:left w:val="none" w:sz="0" w:space="0" w:color="auto"/>
            <w:bottom w:val="none" w:sz="0" w:space="0" w:color="auto"/>
            <w:right w:val="none" w:sz="0" w:space="0" w:color="auto"/>
          </w:divBdr>
          <w:divsChild>
            <w:div w:id="719743161">
              <w:marLeft w:val="0"/>
              <w:marRight w:val="0"/>
              <w:marTop w:val="0"/>
              <w:marBottom w:val="0"/>
              <w:divBdr>
                <w:top w:val="none" w:sz="0" w:space="0" w:color="auto"/>
                <w:left w:val="none" w:sz="0" w:space="0" w:color="auto"/>
                <w:bottom w:val="none" w:sz="0" w:space="0" w:color="auto"/>
                <w:right w:val="none" w:sz="0" w:space="0" w:color="auto"/>
              </w:divBdr>
            </w:div>
          </w:divsChild>
        </w:div>
        <w:div w:id="446196887">
          <w:marLeft w:val="0"/>
          <w:marRight w:val="0"/>
          <w:marTop w:val="0"/>
          <w:marBottom w:val="0"/>
          <w:divBdr>
            <w:top w:val="none" w:sz="0" w:space="0" w:color="auto"/>
            <w:left w:val="none" w:sz="0" w:space="0" w:color="auto"/>
            <w:bottom w:val="none" w:sz="0" w:space="0" w:color="auto"/>
            <w:right w:val="none" w:sz="0" w:space="0" w:color="auto"/>
          </w:divBdr>
          <w:divsChild>
            <w:div w:id="126510068">
              <w:marLeft w:val="0"/>
              <w:marRight w:val="0"/>
              <w:marTop w:val="0"/>
              <w:marBottom w:val="0"/>
              <w:divBdr>
                <w:top w:val="none" w:sz="0" w:space="0" w:color="auto"/>
                <w:left w:val="none" w:sz="0" w:space="0" w:color="auto"/>
                <w:bottom w:val="none" w:sz="0" w:space="0" w:color="auto"/>
                <w:right w:val="none" w:sz="0" w:space="0" w:color="auto"/>
              </w:divBdr>
            </w:div>
          </w:divsChild>
        </w:div>
        <w:div w:id="454447271">
          <w:marLeft w:val="0"/>
          <w:marRight w:val="0"/>
          <w:marTop w:val="0"/>
          <w:marBottom w:val="0"/>
          <w:divBdr>
            <w:top w:val="none" w:sz="0" w:space="0" w:color="auto"/>
            <w:left w:val="none" w:sz="0" w:space="0" w:color="auto"/>
            <w:bottom w:val="none" w:sz="0" w:space="0" w:color="auto"/>
            <w:right w:val="none" w:sz="0" w:space="0" w:color="auto"/>
          </w:divBdr>
          <w:divsChild>
            <w:div w:id="2129738190">
              <w:marLeft w:val="0"/>
              <w:marRight w:val="0"/>
              <w:marTop w:val="0"/>
              <w:marBottom w:val="0"/>
              <w:divBdr>
                <w:top w:val="none" w:sz="0" w:space="0" w:color="auto"/>
                <w:left w:val="none" w:sz="0" w:space="0" w:color="auto"/>
                <w:bottom w:val="none" w:sz="0" w:space="0" w:color="auto"/>
                <w:right w:val="none" w:sz="0" w:space="0" w:color="auto"/>
              </w:divBdr>
            </w:div>
          </w:divsChild>
        </w:div>
        <w:div w:id="460927697">
          <w:marLeft w:val="0"/>
          <w:marRight w:val="0"/>
          <w:marTop w:val="0"/>
          <w:marBottom w:val="0"/>
          <w:divBdr>
            <w:top w:val="none" w:sz="0" w:space="0" w:color="auto"/>
            <w:left w:val="none" w:sz="0" w:space="0" w:color="auto"/>
            <w:bottom w:val="none" w:sz="0" w:space="0" w:color="auto"/>
            <w:right w:val="none" w:sz="0" w:space="0" w:color="auto"/>
          </w:divBdr>
          <w:divsChild>
            <w:div w:id="874082940">
              <w:marLeft w:val="0"/>
              <w:marRight w:val="0"/>
              <w:marTop w:val="0"/>
              <w:marBottom w:val="0"/>
              <w:divBdr>
                <w:top w:val="none" w:sz="0" w:space="0" w:color="auto"/>
                <w:left w:val="none" w:sz="0" w:space="0" w:color="auto"/>
                <w:bottom w:val="none" w:sz="0" w:space="0" w:color="auto"/>
                <w:right w:val="none" w:sz="0" w:space="0" w:color="auto"/>
              </w:divBdr>
            </w:div>
          </w:divsChild>
        </w:div>
        <w:div w:id="536504742">
          <w:marLeft w:val="0"/>
          <w:marRight w:val="0"/>
          <w:marTop w:val="0"/>
          <w:marBottom w:val="0"/>
          <w:divBdr>
            <w:top w:val="none" w:sz="0" w:space="0" w:color="auto"/>
            <w:left w:val="none" w:sz="0" w:space="0" w:color="auto"/>
            <w:bottom w:val="none" w:sz="0" w:space="0" w:color="auto"/>
            <w:right w:val="none" w:sz="0" w:space="0" w:color="auto"/>
          </w:divBdr>
          <w:divsChild>
            <w:div w:id="326711167">
              <w:marLeft w:val="0"/>
              <w:marRight w:val="0"/>
              <w:marTop w:val="0"/>
              <w:marBottom w:val="0"/>
              <w:divBdr>
                <w:top w:val="none" w:sz="0" w:space="0" w:color="auto"/>
                <w:left w:val="none" w:sz="0" w:space="0" w:color="auto"/>
                <w:bottom w:val="none" w:sz="0" w:space="0" w:color="auto"/>
                <w:right w:val="none" w:sz="0" w:space="0" w:color="auto"/>
              </w:divBdr>
            </w:div>
          </w:divsChild>
        </w:div>
        <w:div w:id="546599986">
          <w:marLeft w:val="0"/>
          <w:marRight w:val="0"/>
          <w:marTop w:val="0"/>
          <w:marBottom w:val="0"/>
          <w:divBdr>
            <w:top w:val="none" w:sz="0" w:space="0" w:color="auto"/>
            <w:left w:val="none" w:sz="0" w:space="0" w:color="auto"/>
            <w:bottom w:val="none" w:sz="0" w:space="0" w:color="auto"/>
            <w:right w:val="none" w:sz="0" w:space="0" w:color="auto"/>
          </w:divBdr>
          <w:divsChild>
            <w:div w:id="395129890">
              <w:marLeft w:val="0"/>
              <w:marRight w:val="0"/>
              <w:marTop w:val="0"/>
              <w:marBottom w:val="0"/>
              <w:divBdr>
                <w:top w:val="none" w:sz="0" w:space="0" w:color="auto"/>
                <w:left w:val="none" w:sz="0" w:space="0" w:color="auto"/>
                <w:bottom w:val="none" w:sz="0" w:space="0" w:color="auto"/>
                <w:right w:val="none" w:sz="0" w:space="0" w:color="auto"/>
              </w:divBdr>
            </w:div>
          </w:divsChild>
        </w:div>
        <w:div w:id="597251060">
          <w:marLeft w:val="0"/>
          <w:marRight w:val="0"/>
          <w:marTop w:val="0"/>
          <w:marBottom w:val="0"/>
          <w:divBdr>
            <w:top w:val="none" w:sz="0" w:space="0" w:color="auto"/>
            <w:left w:val="none" w:sz="0" w:space="0" w:color="auto"/>
            <w:bottom w:val="none" w:sz="0" w:space="0" w:color="auto"/>
            <w:right w:val="none" w:sz="0" w:space="0" w:color="auto"/>
          </w:divBdr>
          <w:divsChild>
            <w:div w:id="405611013">
              <w:marLeft w:val="0"/>
              <w:marRight w:val="0"/>
              <w:marTop w:val="0"/>
              <w:marBottom w:val="0"/>
              <w:divBdr>
                <w:top w:val="none" w:sz="0" w:space="0" w:color="auto"/>
                <w:left w:val="none" w:sz="0" w:space="0" w:color="auto"/>
                <w:bottom w:val="none" w:sz="0" w:space="0" w:color="auto"/>
                <w:right w:val="none" w:sz="0" w:space="0" w:color="auto"/>
              </w:divBdr>
            </w:div>
          </w:divsChild>
        </w:div>
        <w:div w:id="599605981">
          <w:marLeft w:val="0"/>
          <w:marRight w:val="0"/>
          <w:marTop w:val="0"/>
          <w:marBottom w:val="0"/>
          <w:divBdr>
            <w:top w:val="none" w:sz="0" w:space="0" w:color="auto"/>
            <w:left w:val="none" w:sz="0" w:space="0" w:color="auto"/>
            <w:bottom w:val="none" w:sz="0" w:space="0" w:color="auto"/>
            <w:right w:val="none" w:sz="0" w:space="0" w:color="auto"/>
          </w:divBdr>
          <w:divsChild>
            <w:div w:id="1485118493">
              <w:marLeft w:val="0"/>
              <w:marRight w:val="0"/>
              <w:marTop w:val="0"/>
              <w:marBottom w:val="0"/>
              <w:divBdr>
                <w:top w:val="none" w:sz="0" w:space="0" w:color="auto"/>
                <w:left w:val="none" w:sz="0" w:space="0" w:color="auto"/>
                <w:bottom w:val="none" w:sz="0" w:space="0" w:color="auto"/>
                <w:right w:val="none" w:sz="0" w:space="0" w:color="auto"/>
              </w:divBdr>
            </w:div>
          </w:divsChild>
        </w:div>
        <w:div w:id="669528721">
          <w:marLeft w:val="0"/>
          <w:marRight w:val="0"/>
          <w:marTop w:val="0"/>
          <w:marBottom w:val="0"/>
          <w:divBdr>
            <w:top w:val="none" w:sz="0" w:space="0" w:color="auto"/>
            <w:left w:val="none" w:sz="0" w:space="0" w:color="auto"/>
            <w:bottom w:val="none" w:sz="0" w:space="0" w:color="auto"/>
            <w:right w:val="none" w:sz="0" w:space="0" w:color="auto"/>
          </w:divBdr>
          <w:divsChild>
            <w:div w:id="875892681">
              <w:marLeft w:val="0"/>
              <w:marRight w:val="0"/>
              <w:marTop w:val="0"/>
              <w:marBottom w:val="0"/>
              <w:divBdr>
                <w:top w:val="none" w:sz="0" w:space="0" w:color="auto"/>
                <w:left w:val="none" w:sz="0" w:space="0" w:color="auto"/>
                <w:bottom w:val="none" w:sz="0" w:space="0" w:color="auto"/>
                <w:right w:val="none" w:sz="0" w:space="0" w:color="auto"/>
              </w:divBdr>
            </w:div>
          </w:divsChild>
        </w:div>
        <w:div w:id="720833406">
          <w:marLeft w:val="0"/>
          <w:marRight w:val="0"/>
          <w:marTop w:val="0"/>
          <w:marBottom w:val="0"/>
          <w:divBdr>
            <w:top w:val="none" w:sz="0" w:space="0" w:color="auto"/>
            <w:left w:val="none" w:sz="0" w:space="0" w:color="auto"/>
            <w:bottom w:val="none" w:sz="0" w:space="0" w:color="auto"/>
            <w:right w:val="none" w:sz="0" w:space="0" w:color="auto"/>
          </w:divBdr>
          <w:divsChild>
            <w:div w:id="54357371">
              <w:marLeft w:val="0"/>
              <w:marRight w:val="0"/>
              <w:marTop w:val="0"/>
              <w:marBottom w:val="0"/>
              <w:divBdr>
                <w:top w:val="none" w:sz="0" w:space="0" w:color="auto"/>
                <w:left w:val="none" w:sz="0" w:space="0" w:color="auto"/>
                <w:bottom w:val="none" w:sz="0" w:space="0" w:color="auto"/>
                <w:right w:val="none" w:sz="0" w:space="0" w:color="auto"/>
              </w:divBdr>
            </w:div>
          </w:divsChild>
        </w:div>
        <w:div w:id="744304210">
          <w:marLeft w:val="0"/>
          <w:marRight w:val="0"/>
          <w:marTop w:val="0"/>
          <w:marBottom w:val="0"/>
          <w:divBdr>
            <w:top w:val="none" w:sz="0" w:space="0" w:color="auto"/>
            <w:left w:val="none" w:sz="0" w:space="0" w:color="auto"/>
            <w:bottom w:val="none" w:sz="0" w:space="0" w:color="auto"/>
            <w:right w:val="none" w:sz="0" w:space="0" w:color="auto"/>
          </w:divBdr>
          <w:divsChild>
            <w:div w:id="949897793">
              <w:marLeft w:val="0"/>
              <w:marRight w:val="0"/>
              <w:marTop w:val="0"/>
              <w:marBottom w:val="0"/>
              <w:divBdr>
                <w:top w:val="none" w:sz="0" w:space="0" w:color="auto"/>
                <w:left w:val="none" w:sz="0" w:space="0" w:color="auto"/>
                <w:bottom w:val="none" w:sz="0" w:space="0" w:color="auto"/>
                <w:right w:val="none" w:sz="0" w:space="0" w:color="auto"/>
              </w:divBdr>
            </w:div>
          </w:divsChild>
        </w:div>
        <w:div w:id="818225687">
          <w:marLeft w:val="0"/>
          <w:marRight w:val="0"/>
          <w:marTop w:val="0"/>
          <w:marBottom w:val="0"/>
          <w:divBdr>
            <w:top w:val="none" w:sz="0" w:space="0" w:color="auto"/>
            <w:left w:val="none" w:sz="0" w:space="0" w:color="auto"/>
            <w:bottom w:val="none" w:sz="0" w:space="0" w:color="auto"/>
            <w:right w:val="none" w:sz="0" w:space="0" w:color="auto"/>
          </w:divBdr>
          <w:divsChild>
            <w:div w:id="1590851657">
              <w:marLeft w:val="0"/>
              <w:marRight w:val="0"/>
              <w:marTop w:val="0"/>
              <w:marBottom w:val="0"/>
              <w:divBdr>
                <w:top w:val="none" w:sz="0" w:space="0" w:color="auto"/>
                <w:left w:val="none" w:sz="0" w:space="0" w:color="auto"/>
                <w:bottom w:val="none" w:sz="0" w:space="0" w:color="auto"/>
                <w:right w:val="none" w:sz="0" w:space="0" w:color="auto"/>
              </w:divBdr>
            </w:div>
          </w:divsChild>
        </w:div>
        <w:div w:id="827945674">
          <w:marLeft w:val="0"/>
          <w:marRight w:val="0"/>
          <w:marTop w:val="0"/>
          <w:marBottom w:val="0"/>
          <w:divBdr>
            <w:top w:val="none" w:sz="0" w:space="0" w:color="auto"/>
            <w:left w:val="none" w:sz="0" w:space="0" w:color="auto"/>
            <w:bottom w:val="none" w:sz="0" w:space="0" w:color="auto"/>
            <w:right w:val="none" w:sz="0" w:space="0" w:color="auto"/>
          </w:divBdr>
          <w:divsChild>
            <w:div w:id="1790082018">
              <w:marLeft w:val="0"/>
              <w:marRight w:val="0"/>
              <w:marTop w:val="0"/>
              <w:marBottom w:val="0"/>
              <w:divBdr>
                <w:top w:val="none" w:sz="0" w:space="0" w:color="auto"/>
                <w:left w:val="none" w:sz="0" w:space="0" w:color="auto"/>
                <w:bottom w:val="none" w:sz="0" w:space="0" w:color="auto"/>
                <w:right w:val="none" w:sz="0" w:space="0" w:color="auto"/>
              </w:divBdr>
            </w:div>
          </w:divsChild>
        </w:div>
        <w:div w:id="853886538">
          <w:marLeft w:val="0"/>
          <w:marRight w:val="0"/>
          <w:marTop w:val="0"/>
          <w:marBottom w:val="0"/>
          <w:divBdr>
            <w:top w:val="none" w:sz="0" w:space="0" w:color="auto"/>
            <w:left w:val="none" w:sz="0" w:space="0" w:color="auto"/>
            <w:bottom w:val="none" w:sz="0" w:space="0" w:color="auto"/>
            <w:right w:val="none" w:sz="0" w:space="0" w:color="auto"/>
          </w:divBdr>
          <w:divsChild>
            <w:div w:id="866723157">
              <w:marLeft w:val="0"/>
              <w:marRight w:val="0"/>
              <w:marTop w:val="0"/>
              <w:marBottom w:val="0"/>
              <w:divBdr>
                <w:top w:val="none" w:sz="0" w:space="0" w:color="auto"/>
                <w:left w:val="none" w:sz="0" w:space="0" w:color="auto"/>
                <w:bottom w:val="none" w:sz="0" w:space="0" w:color="auto"/>
                <w:right w:val="none" w:sz="0" w:space="0" w:color="auto"/>
              </w:divBdr>
            </w:div>
          </w:divsChild>
        </w:div>
        <w:div w:id="888806556">
          <w:marLeft w:val="0"/>
          <w:marRight w:val="0"/>
          <w:marTop w:val="0"/>
          <w:marBottom w:val="0"/>
          <w:divBdr>
            <w:top w:val="none" w:sz="0" w:space="0" w:color="auto"/>
            <w:left w:val="none" w:sz="0" w:space="0" w:color="auto"/>
            <w:bottom w:val="none" w:sz="0" w:space="0" w:color="auto"/>
            <w:right w:val="none" w:sz="0" w:space="0" w:color="auto"/>
          </w:divBdr>
          <w:divsChild>
            <w:div w:id="1648121246">
              <w:marLeft w:val="0"/>
              <w:marRight w:val="0"/>
              <w:marTop w:val="0"/>
              <w:marBottom w:val="0"/>
              <w:divBdr>
                <w:top w:val="none" w:sz="0" w:space="0" w:color="auto"/>
                <w:left w:val="none" w:sz="0" w:space="0" w:color="auto"/>
                <w:bottom w:val="none" w:sz="0" w:space="0" w:color="auto"/>
                <w:right w:val="none" w:sz="0" w:space="0" w:color="auto"/>
              </w:divBdr>
            </w:div>
          </w:divsChild>
        </w:div>
        <w:div w:id="921140884">
          <w:marLeft w:val="0"/>
          <w:marRight w:val="0"/>
          <w:marTop w:val="0"/>
          <w:marBottom w:val="0"/>
          <w:divBdr>
            <w:top w:val="none" w:sz="0" w:space="0" w:color="auto"/>
            <w:left w:val="none" w:sz="0" w:space="0" w:color="auto"/>
            <w:bottom w:val="none" w:sz="0" w:space="0" w:color="auto"/>
            <w:right w:val="none" w:sz="0" w:space="0" w:color="auto"/>
          </w:divBdr>
          <w:divsChild>
            <w:div w:id="2063017708">
              <w:marLeft w:val="0"/>
              <w:marRight w:val="0"/>
              <w:marTop w:val="0"/>
              <w:marBottom w:val="0"/>
              <w:divBdr>
                <w:top w:val="none" w:sz="0" w:space="0" w:color="auto"/>
                <w:left w:val="none" w:sz="0" w:space="0" w:color="auto"/>
                <w:bottom w:val="none" w:sz="0" w:space="0" w:color="auto"/>
                <w:right w:val="none" w:sz="0" w:space="0" w:color="auto"/>
              </w:divBdr>
            </w:div>
          </w:divsChild>
        </w:div>
        <w:div w:id="928660341">
          <w:marLeft w:val="0"/>
          <w:marRight w:val="0"/>
          <w:marTop w:val="0"/>
          <w:marBottom w:val="0"/>
          <w:divBdr>
            <w:top w:val="none" w:sz="0" w:space="0" w:color="auto"/>
            <w:left w:val="none" w:sz="0" w:space="0" w:color="auto"/>
            <w:bottom w:val="none" w:sz="0" w:space="0" w:color="auto"/>
            <w:right w:val="none" w:sz="0" w:space="0" w:color="auto"/>
          </w:divBdr>
          <w:divsChild>
            <w:div w:id="915826640">
              <w:marLeft w:val="0"/>
              <w:marRight w:val="0"/>
              <w:marTop w:val="0"/>
              <w:marBottom w:val="0"/>
              <w:divBdr>
                <w:top w:val="none" w:sz="0" w:space="0" w:color="auto"/>
                <w:left w:val="none" w:sz="0" w:space="0" w:color="auto"/>
                <w:bottom w:val="none" w:sz="0" w:space="0" w:color="auto"/>
                <w:right w:val="none" w:sz="0" w:space="0" w:color="auto"/>
              </w:divBdr>
            </w:div>
          </w:divsChild>
        </w:div>
        <w:div w:id="945846785">
          <w:marLeft w:val="0"/>
          <w:marRight w:val="0"/>
          <w:marTop w:val="0"/>
          <w:marBottom w:val="0"/>
          <w:divBdr>
            <w:top w:val="none" w:sz="0" w:space="0" w:color="auto"/>
            <w:left w:val="none" w:sz="0" w:space="0" w:color="auto"/>
            <w:bottom w:val="none" w:sz="0" w:space="0" w:color="auto"/>
            <w:right w:val="none" w:sz="0" w:space="0" w:color="auto"/>
          </w:divBdr>
          <w:divsChild>
            <w:div w:id="252011525">
              <w:marLeft w:val="0"/>
              <w:marRight w:val="0"/>
              <w:marTop w:val="0"/>
              <w:marBottom w:val="0"/>
              <w:divBdr>
                <w:top w:val="none" w:sz="0" w:space="0" w:color="auto"/>
                <w:left w:val="none" w:sz="0" w:space="0" w:color="auto"/>
                <w:bottom w:val="none" w:sz="0" w:space="0" w:color="auto"/>
                <w:right w:val="none" w:sz="0" w:space="0" w:color="auto"/>
              </w:divBdr>
            </w:div>
          </w:divsChild>
        </w:div>
        <w:div w:id="1195387169">
          <w:marLeft w:val="0"/>
          <w:marRight w:val="0"/>
          <w:marTop w:val="0"/>
          <w:marBottom w:val="0"/>
          <w:divBdr>
            <w:top w:val="none" w:sz="0" w:space="0" w:color="auto"/>
            <w:left w:val="none" w:sz="0" w:space="0" w:color="auto"/>
            <w:bottom w:val="none" w:sz="0" w:space="0" w:color="auto"/>
            <w:right w:val="none" w:sz="0" w:space="0" w:color="auto"/>
          </w:divBdr>
          <w:divsChild>
            <w:div w:id="732973730">
              <w:marLeft w:val="0"/>
              <w:marRight w:val="0"/>
              <w:marTop w:val="0"/>
              <w:marBottom w:val="0"/>
              <w:divBdr>
                <w:top w:val="none" w:sz="0" w:space="0" w:color="auto"/>
                <w:left w:val="none" w:sz="0" w:space="0" w:color="auto"/>
                <w:bottom w:val="none" w:sz="0" w:space="0" w:color="auto"/>
                <w:right w:val="none" w:sz="0" w:space="0" w:color="auto"/>
              </w:divBdr>
            </w:div>
          </w:divsChild>
        </w:div>
        <w:div w:id="1220239513">
          <w:marLeft w:val="0"/>
          <w:marRight w:val="0"/>
          <w:marTop w:val="0"/>
          <w:marBottom w:val="0"/>
          <w:divBdr>
            <w:top w:val="none" w:sz="0" w:space="0" w:color="auto"/>
            <w:left w:val="none" w:sz="0" w:space="0" w:color="auto"/>
            <w:bottom w:val="none" w:sz="0" w:space="0" w:color="auto"/>
            <w:right w:val="none" w:sz="0" w:space="0" w:color="auto"/>
          </w:divBdr>
          <w:divsChild>
            <w:div w:id="332688140">
              <w:marLeft w:val="0"/>
              <w:marRight w:val="0"/>
              <w:marTop w:val="0"/>
              <w:marBottom w:val="0"/>
              <w:divBdr>
                <w:top w:val="none" w:sz="0" w:space="0" w:color="auto"/>
                <w:left w:val="none" w:sz="0" w:space="0" w:color="auto"/>
                <w:bottom w:val="none" w:sz="0" w:space="0" w:color="auto"/>
                <w:right w:val="none" w:sz="0" w:space="0" w:color="auto"/>
              </w:divBdr>
            </w:div>
          </w:divsChild>
        </w:div>
        <w:div w:id="1266353005">
          <w:marLeft w:val="0"/>
          <w:marRight w:val="0"/>
          <w:marTop w:val="0"/>
          <w:marBottom w:val="0"/>
          <w:divBdr>
            <w:top w:val="none" w:sz="0" w:space="0" w:color="auto"/>
            <w:left w:val="none" w:sz="0" w:space="0" w:color="auto"/>
            <w:bottom w:val="none" w:sz="0" w:space="0" w:color="auto"/>
            <w:right w:val="none" w:sz="0" w:space="0" w:color="auto"/>
          </w:divBdr>
          <w:divsChild>
            <w:div w:id="248125467">
              <w:marLeft w:val="0"/>
              <w:marRight w:val="0"/>
              <w:marTop w:val="0"/>
              <w:marBottom w:val="0"/>
              <w:divBdr>
                <w:top w:val="none" w:sz="0" w:space="0" w:color="auto"/>
                <w:left w:val="none" w:sz="0" w:space="0" w:color="auto"/>
                <w:bottom w:val="none" w:sz="0" w:space="0" w:color="auto"/>
                <w:right w:val="none" w:sz="0" w:space="0" w:color="auto"/>
              </w:divBdr>
            </w:div>
          </w:divsChild>
        </w:div>
        <w:div w:id="1308048803">
          <w:marLeft w:val="0"/>
          <w:marRight w:val="0"/>
          <w:marTop w:val="0"/>
          <w:marBottom w:val="0"/>
          <w:divBdr>
            <w:top w:val="none" w:sz="0" w:space="0" w:color="auto"/>
            <w:left w:val="none" w:sz="0" w:space="0" w:color="auto"/>
            <w:bottom w:val="none" w:sz="0" w:space="0" w:color="auto"/>
            <w:right w:val="none" w:sz="0" w:space="0" w:color="auto"/>
          </w:divBdr>
          <w:divsChild>
            <w:div w:id="1640380969">
              <w:marLeft w:val="0"/>
              <w:marRight w:val="0"/>
              <w:marTop w:val="0"/>
              <w:marBottom w:val="0"/>
              <w:divBdr>
                <w:top w:val="none" w:sz="0" w:space="0" w:color="auto"/>
                <w:left w:val="none" w:sz="0" w:space="0" w:color="auto"/>
                <w:bottom w:val="none" w:sz="0" w:space="0" w:color="auto"/>
                <w:right w:val="none" w:sz="0" w:space="0" w:color="auto"/>
              </w:divBdr>
            </w:div>
            <w:div w:id="1986624293">
              <w:marLeft w:val="0"/>
              <w:marRight w:val="0"/>
              <w:marTop w:val="0"/>
              <w:marBottom w:val="0"/>
              <w:divBdr>
                <w:top w:val="none" w:sz="0" w:space="0" w:color="auto"/>
                <w:left w:val="none" w:sz="0" w:space="0" w:color="auto"/>
                <w:bottom w:val="none" w:sz="0" w:space="0" w:color="auto"/>
                <w:right w:val="none" w:sz="0" w:space="0" w:color="auto"/>
              </w:divBdr>
            </w:div>
          </w:divsChild>
        </w:div>
        <w:div w:id="1401515529">
          <w:marLeft w:val="0"/>
          <w:marRight w:val="0"/>
          <w:marTop w:val="0"/>
          <w:marBottom w:val="0"/>
          <w:divBdr>
            <w:top w:val="none" w:sz="0" w:space="0" w:color="auto"/>
            <w:left w:val="none" w:sz="0" w:space="0" w:color="auto"/>
            <w:bottom w:val="none" w:sz="0" w:space="0" w:color="auto"/>
            <w:right w:val="none" w:sz="0" w:space="0" w:color="auto"/>
          </w:divBdr>
          <w:divsChild>
            <w:div w:id="1578443060">
              <w:marLeft w:val="0"/>
              <w:marRight w:val="0"/>
              <w:marTop w:val="0"/>
              <w:marBottom w:val="0"/>
              <w:divBdr>
                <w:top w:val="none" w:sz="0" w:space="0" w:color="auto"/>
                <w:left w:val="none" w:sz="0" w:space="0" w:color="auto"/>
                <w:bottom w:val="none" w:sz="0" w:space="0" w:color="auto"/>
                <w:right w:val="none" w:sz="0" w:space="0" w:color="auto"/>
              </w:divBdr>
            </w:div>
          </w:divsChild>
        </w:div>
        <w:div w:id="1539514257">
          <w:marLeft w:val="0"/>
          <w:marRight w:val="0"/>
          <w:marTop w:val="0"/>
          <w:marBottom w:val="0"/>
          <w:divBdr>
            <w:top w:val="none" w:sz="0" w:space="0" w:color="auto"/>
            <w:left w:val="none" w:sz="0" w:space="0" w:color="auto"/>
            <w:bottom w:val="none" w:sz="0" w:space="0" w:color="auto"/>
            <w:right w:val="none" w:sz="0" w:space="0" w:color="auto"/>
          </w:divBdr>
          <w:divsChild>
            <w:div w:id="1751462110">
              <w:marLeft w:val="0"/>
              <w:marRight w:val="0"/>
              <w:marTop w:val="0"/>
              <w:marBottom w:val="0"/>
              <w:divBdr>
                <w:top w:val="none" w:sz="0" w:space="0" w:color="auto"/>
                <w:left w:val="none" w:sz="0" w:space="0" w:color="auto"/>
                <w:bottom w:val="none" w:sz="0" w:space="0" w:color="auto"/>
                <w:right w:val="none" w:sz="0" w:space="0" w:color="auto"/>
              </w:divBdr>
            </w:div>
          </w:divsChild>
        </w:div>
        <w:div w:id="1547445947">
          <w:marLeft w:val="0"/>
          <w:marRight w:val="0"/>
          <w:marTop w:val="0"/>
          <w:marBottom w:val="0"/>
          <w:divBdr>
            <w:top w:val="none" w:sz="0" w:space="0" w:color="auto"/>
            <w:left w:val="none" w:sz="0" w:space="0" w:color="auto"/>
            <w:bottom w:val="none" w:sz="0" w:space="0" w:color="auto"/>
            <w:right w:val="none" w:sz="0" w:space="0" w:color="auto"/>
          </w:divBdr>
          <w:divsChild>
            <w:div w:id="1695495518">
              <w:marLeft w:val="0"/>
              <w:marRight w:val="0"/>
              <w:marTop w:val="0"/>
              <w:marBottom w:val="0"/>
              <w:divBdr>
                <w:top w:val="none" w:sz="0" w:space="0" w:color="auto"/>
                <w:left w:val="none" w:sz="0" w:space="0" w:color="auto"/>
                <w:bottom w:val="none" w:sz="0" w:space="0" w:color="auto"/>
                <w:right w:val="none" w:sz="0" w:space="0" w:color="auto"/>
              </w:divBdr>
            </w:div>
          </w:divsChild>
        </w:div>
        <w:div w:id="1696006748">
          <w:marLeft w:val="0"/>
          <w:marRight w:val="0"/>
          <w:marTop w:val="0"/>
          <w:marBottom w:val="0"/>
          <w:divBdr>
            <w:top w:val="none" w:sz="0" w:space="0" w:color="auto"/>
            <w:left w:val="none" w:sz="0" w:space="0" w:color="auto"/>
            <w:bottom w:val="none" w:sz="0" w:space="0" w:color="auto"/>
            <w:right w:val="none" w:sz="0" w:space="0" w:color="auto"/>
          </w:divBdr>
          <w:divsChild>
            <w:div w:id="176773269">
              <w:marLeft w:val="0"/>
              <w:marRight w:val="0"/>
              <w:marTop w:val="0"/>
              <w:marBottom w:val="0"/>
              <w:divBdr>
                <w:top w:val="none" w:sz="0" w:space="0" w:color="auto"/>
                <w:left w:val="none" w:sz="0" w:space="0" w:color="auto"/>
                <w:bottom w:val="none" w:sz="0" w:space="0" w:color="auto"/>
                <w:right w:val="none" w:sz="0" w:space="0" w:color="auto"/>
              </w:divBdr>
            </w:div>
          </w:divsChild>
        </w:div>
        <w:div w:id="1734044316">
          <w:marLeft w:val="0"/>
          <w:marRight w:val="0"/>
          <w:marTop w:val="0"/>
          <w:marBottom w:val="0"/>
          <w:divBdr>
            <w:top w:val="none" w:sz="0" w:space="0" w:color="auto"/>
            <w:left w:val="none" w:sz="0" w:space="0" w:color="auto"/>
            <w:bottom w:val="none" w:sz="0" w:space="0" w:color="auto"/>
            <w:right w:val="none" w:sz="0" w:space="0" w:color="auto"/>
          </w:divBdr>
          <w:divsChild>
            <w:div w:id="420107766">
              <w:marLeft w:val="0"/>
              <w:marRight w:val="0"/>
              <w:marTop w:val="0"/>
              <w:marBottom w:val="0"/>
              <w:divBdr>
                <w:top w:val="none" w:sz="0" w:space="0" w:color="auto"/>
                <w:left w:val="none" w:sz="0" w:space="0" w:color="auto"/>
                <w:bottom w:val="none" w:sz="0" w:space="0" w:color="auto"/>
                <w:right w:val="none" w:sz="0" w:space="0" w:color="auto"/>
              </w:divBdr>
            </w:div>
          </w:divsChild>
        </w:div>
        <w:div w:id="1758862805">
          <w:marLeft w:val="0"/>
          <w:marRight w:val="0"/>
          <w:marTop w:val="0"/>
          <w:marBottom w:val="0"/>
          <w:divBdr>
            <w:top w:val="none" w:sz="0" w:space="0" w:color="auto"/>
            <w:left w:val="none" w:sz="0" w:space="0" w:color="auto"/>
            <w:bottom w:val="none" w:sz="0" w:space="0" w:color="auto"/>
            <w:right w:val="none" w:sz="0" w:space="0" w:color="auto"/>
          </w:divBdr>
          <w:divsChild>
            <w:div w:id="501358273">
              <w:marLeft w:val="0"/>
              <w:marRight w:val="0"/>
              <w:marTop w:val="0"/>
              <w:marBottom w:val="0"/>
              <w:divBdr>
                <w:top w:val="none" w:sz="0" w:space="0" w:color="auto"/>
                <w:left w:val="none" w:sz="0" w:space="0" w:color="auto"/>
                <w:bottom w:val="none" w:sz="0" w:space="0" w:color="auto"/>
                <w:right w:val="none" w:sz="0" w:space="0" w:color="auto"/>
              </w:divBdr>
            </w:div>
          </w:divsChild>
        </w:div>
        <w:div w:id="1768428342">
          <w:marLeft w:val="0"/>
          <w:marRight w:val="0"/>
          <w:marTop w:val="0"/>
          <w:marBottom w:val="0"/>
          <w:divBdr>
            <w:top w:val="none" w:sz="0" w:space="0" w:color="auto"/>
            <w:left w:val="none" w:sz="0" w:space="0" w:color="auto"/>
            <w:bottom w:val="none" w:sz="0" w:space="0" w:color="auto"/>
            <w:right w:val="none" w:sz="0" w:space="0" w:color="auto"/>
          </w:divBdr>
          <w:divsChild>
            <w:div w:id="1055785450">
              <w:marLeft w:val="0"/>
              <w:marRight w:val="0"/>
              <w:marTop w:val="0"/>
              <w:marBottom w:val="0"/>
              <w:divBdr>
                <w:top w:val="none" w:sz="0" w:space="0" w:color="auto"/>
                <w:left w:val="none" w:sz="0" w:space="0" w:color="auto"/>
                <w:bottom w:val="none" w:sz="0" w:space="0" w:color="auto"/>
                <w:right w:val="none" w:sz="0" w:space="0" w:color="auto"/>
              </w:divBdr>
            </w:div>
          </w:divsChild>
        </w:div>
        <w:div w:id="1921022870">
          <w:marLeft w:val="0"/>
          <w:marRight w:val="0"/>
          <w:marTop w:val="0"/>
          <w:marBottom w:val="0"/>
          <w:divBdr>
            <w:top w:val="none" w:sz="0" w:space="0" w:color="auto"/>
            <w:left w:val="none" w:sz="0" w:space="0" w:color="auto"/>
            <w:bottom w:val="none" w:sz="0" w:space="0" w:color="auto"/>
            <w:right w:val="none" w:sz="0" w:space="0" w:color="auto"/>
          </w:divBdr>
          <w:divsChild>
            <w:div w:id="508714687">
              <w:marLeft w:val="0"/>
              <w:marRight w:val="0"/>
              <w:marTop w:val="0"/>
              <w:marBottom w:val="0"/>
              <w:divBdr>
                <w:top w:val="none" w:sz="0" w:space="0" w:color="auto"/>
                <w:left w:val="none" w:sz="0" w:space="0" w:color="auto"/>
                <w:bottom w:val="none" w:sz="0" w:space="0" w:color="auto"/>
                <w:right w:val="none" w:sz="0" w:space="0" w:color="auto"/>
              </w:divBdr>
            </w:div>
          </w:divsChild>
        </w:div>
        <w:div w:id="1962883276">
          <w:marLeft w:val="0"/>
          <w:marRight w:val="0"/>
          <w:marTop w:val="0"/>
          <w:marBottom w:val="0"/>
          <w:divBdr>
            <w:top w:val="none" w:sz="0" w:space="0" w:color="auto"/>
            <w:left w:val="none" w:sz="0" w:space="0" w:color="auto"/>
            <w:bottom w:val="none" w:sz="0" w:space="0" w:color="auto"/>
            <w:right w:val="none" w:sz="0" w:space="0" w:color="auto"/>
          </w:divBdr>
          <w:divsChild>
            <w:div w:id="119956093">
              <w:marLeft w:val="0"/>
              <w:marRight w:val="0"/>
              <w:marTop w:val="0"/>
              <w:marBottom w:val="0"/>
              <w:divBdr>
                <w:top w:val="none" w:sz="0" w:space="0" w:color="auto"/>
                <w:left w:val="none" w:sz="0" w:space="0" w:color="auto"/>
                <w:bottom w:val="none" w:sz="0" w:space="0" w:color="auto"/>
                <w:right w:val="none" w:sz="0" w:space="0" w:color="auto"/>
              </w:divBdr>
            </w:div>
          </w:divsChild>
        </w:div>
        <w:div w:id="2000036772">
          <w:marLeft w:val="0"/>
          <w:marRight w:val="0"/>
          <w:marTop w:val="0"/>
          <w:marBottom w:val="0"/>
          <w:divBdr>
            <w:top w:val="none" w:sz="0" w:space="0" w:color="auto"/>
            <w:left w:val="none" w:sz="0" w:space="0" w:color="auto"/>
            <w:bottom w:val="none" w:sz="0" w:space="0" w:color="auto"/>
            <w:right w:val="none" w:sz="0" w:space="0" w:color="auto"/>
          </w:divBdr>
          <w:divsChild>
            <w:div w:id="1930263187">
              <w:marLeft w:val="0"/>
              <w:marRight w:val="0"/>
              <w:marTop w:val="0"/>
              <w:marBottom w:val="0"/>
              <w:divBdr>
                <w:top w:val="none" w:sz="0" w:space="0" w:color="auto"/>
                <w:left w:val="none" w:sz="0" w:space="0" w:color="auto"/>
                <w:bottom w:val="none" w:sz="0" w:space="0" w:color="auto"/>
                <w:right w:val="none" w:sz="0" w:space="0" w:color="auto"/>
              </w:divBdr>
            </w:div>
          </w:divsChild>
        </w:div>
        <w:div w:id="2003698629">
          <w:marLeft w:val="0"/>
          <w:marRight w:val="0"/>
          <w:marTop w:val="0"/>
          <w:marBottom w:val="0"/>
          <w:divBdr>
            <w:top w:val="none" w:sz="0" w:space="0" w:color="auto"/>
            <w:left w:val="none" w:sz="0" w:space="0" w:color="auto"/>
            <w:bottom w:val="none" w:sz="0" w:space="0" w:color="auto"/>
            <w:right w:val="none" w:sz="0" w:space="0" w:color="auto"/>
          </w:divBdr>
          <w:divsChild>
            <w:div w:id="487481130">
              <w:marLeft w:val="0"/>
              <w:marRight w:val="0"/>
              <w:marTop w:val="0"/>
              <w:marBottom w:val="0"/>
              <w:divBdr>
                <w:top w:val="none" w:sz="0" w:space="0" w:color="auto"/>
                <w:left w:val="none" w:sz="0" w:space="0" w:color="auto"/>
                <w:bottom w:val="none" w:sz="0" w:space="0" w:color="auto"/>
                <w:right w:val="none" w:sz="0" w:space="0" w:color="auto"/>
              </w:divBdr>
            </w:div>
          </w:divsChild>
        </w:div>
        <w:div w:id="2025594532">
          <w:marLeft w:val="0"/>
          <w:marRight w:val="0"/>
          <w:marTop w:val="0"/>
          <w:marBottom w:val="0"/>
          <w:divBdr>
            <w:top w:val="none" w:sz="0" w:space="0" w:color="auto"/>
            <w:left w:val="none" w:sz="0" w:space="0" w:color="auto"/>
            <w:bottom w:val="none" w:sz="0" w:space="0" w:color="auto"/>
            <w:right w:val="none" w:sz="0" w:space="0" w:color="auto"/>
          </w:divBdr>
          <w:divsChild>
            <w:div w:id="1099642497">
              <w:marLeft w:val="0"/>
              <w:marRight w:val="0"/>
              <w:marTop w:val="0"/>
              <w:marBottom w:val="0"/>
              <w:divBdr>
                <w:top w:val="none" w:sz="0" w:space="0" w:color="auto"/>
                <w:left w:val="none" w:sz="0" w:space="0" w:color="auto"/>
                <w:bottom w:val="none" w:sz="0" w:space="0" w:color="auto"/>
                <w:right w:val="none" w:sz="0" w:space="0" w:color="auto"/>
              </w:divBdr>
            </w:div>
          </w:divsChild>
        </w:div>
        <w:div w:id="2037267293">
          <w:marLeft w:val="0"/>
          <w:marRight w:val="0"/>
          <w:marTop w:val="0"/>
          <w:marBottom w:val="0"/>
          <w:divBdr>
            <w:top w:val="none" w:sz="0" w:space="0" w:color="auto"/>
            <w:left w:val="none" w:sz="0" w:space="0" w:color="auto"/>
            <w:bottom w:val="none" w:sz="0" w:space="0" w:color="auto"/>
            <w:right w:val="none" w:sz="0" w:space="0" w:color="auto"/>
          </w:divBdr>
          <w:divsChild>
            <w:div w:id="825055124">
              <w:marLeft w:val="0"/>
              <w:marRight w:val="0"/>
              <w:marTop w:val="0"/>
              <w:marBottom w:val="0"/>
              <w:divBdr>
                <w:top w:val="none" w:sz="0" w:space="0" w:color="auto"/>
                <w:left w:val="none" w:sz="0" w:space="0" w:color="auto"/>
                <w:bottom w:val="none" w:sz="0" w:space="0" w:color="auto"/>
                <w:right w:val="none" w:sz="0" w:space="0" w:color="auto"/>
              </w:divBdr>
            </w:div>
          </w:divsChild>
        </w:div>
        <w:div w:id="2038507679">
          <w:marLeft w:val="0"/>
          <w:marRight w:val="0"/>
          <w:marTop w:val="0"/>
          <w:marBottom w:val="0"/>
          <w:divBdr>
            <w:top w:val="none" w:sz="0" w:space="0" w:color="auto"/>
            <w:left w:val="none" w:sz="0" w:space="0" w:color="auto"/>
            <w:bottom w:val="none" w:sz="0" w:space="0" w:color="auto"/>
            <w:right w:val="none" w:sz="0" w:space="0" w:color="auto"/>
          </w:divBdr>
          <w:divsChild>
            <w:div w:id="582378089">
              <w:marLeft w:val="0"/>
              <w:marRight w:val="0"/>
              <w:marTop w:val="0"/>
              <w:marBottom w:val="0"/>
              <w:divBdr>
                <w:top w:val="none" w:sz="0" w:space="0" w:color="auto"/>
                <w:left w:val="none" w:sz="0" w:space="0" w:color="auto"/>
                <w:bottom w:val="none" w:sz="0" w:space="0" w:color="auto"/>
                <w:right w:val="none" w:sz="0" w:space="0" w:color="auto"/>
              </w:divBdr>
            </w:div>
          </w:divsChild>
        </w:div>
        <w:div w:id="2055347105">
          <w:marLeft w:val="0"/>
          <w:marRight w:val="0"/>
          <w:marTop w:val="0"/>
          <w:marBottom w:val="0"/>
          <w:divBdr>
            <w:top w:val="none" w:sz="0" w:space="0" w:color="auto"/>
            <w:left w:val="none" w:sz="0" w:space="0" w:color="auto"/>
            <w:bottom w:val="none" w:sz="0" w:space="0" w:color="auto"/>
            <w:right w:val="none" w:sz="0" w:space="0" w:color="auto"/>
          </w:divBdr>
          <w:divsChild>
            <w:div w:id="1629051446">
              <w:marLeft w:val="0"/>
              <w:marRight w:val="0"/>
              <w:marTop w:val="0"/>
              <w:marBottom w:val="0"/>
              <w:divBdr>
                <w:top w:val="none" w:sz="0" w:space="0" w:color="auto"/>
                <w:left w:val="none" w:sz="0" w:space="0" w:color="auto"/>
                <w:bottom w:val="none" w:sz="0" w:space="0" w:color="auto"/>
                <w:right w:val="none" w:sz="0" w:space="0" w:color="auto"/>
              </w:divBdr>
            </w:div>
          </w:divsChild>
        </w:div>
        <w:div w:id="2081907337">
          <w:marLeft w:val="0"/>
          <w:marRight w:val="0"/>
          <w:marTop w:val="0"/>
          <w:marBottom w:val="0"/>
          <w:divBdr>
            <w:top w:val="none" w:sz="0" w:space="0" w:color="auto"/>
            <w:left w:val="none" w:sz="0" w:space="0" w:color="auto"/>
            <w:bottom w:val="none" w:sz="0" w:space="0" w:color="auto"/>
            <w:right w:val="none" w:sz="0" w:space="0" w:color="auto"/>
          </w:divBdr>
          <w:divsChild>
            <w:div w:id="883718112">
              <w:marLeft w:val="0"/>
              <w:marRight w:val="0"/>
              <w:marTop w:val="0"/>
              <w:marBottom w:val="0"/>
              <w:divBdr>
                <w:top w:val="none" w:sz="0" w:space="0" w:color="auto"/>
                <w:left w:val="none" w:sz="0" w:space="0" w:color="auto"/>
                <w:bottom w:val="none" w:sz="0" w:space="0" w:color="auto"/>
                <w:right w:val="none" w:sz="0" w:space="0" w:color="auto"/>
              </w:divBdr>
            </w:div>
          </w:divsChild>
        </w:div>
        <w:div w:id="2092894473">
          <w:marLeft w:val="0"/>
          <w:marRight w:val="0"/>
          <w:marTop w:val="0"/>
          <w:marBottom w:val="0"/>
          <w:divBdr>
            <w:top w:val="none" w:sz="0" w:space="0" w:color="auto"/>
            <w:left w:val="none" w:sz="0" w:space="0" w:color="auto"/>
            <w:bottom w:val="none" w:sz="0" w:space="0" w:color="auto"/>
            <w:right w:val="none" w:sz="0" w:space="0" w:color="auto"/>
          </w:divBdr>
          <w:divsChild>
            <w:div w:id="1754666766">
              <w:marLeft w:val="0"/>
              <w:marRight w:val="0"/>
              <w:marTop w:val="0"/>
              <w:marBottom w:val="0"/>
              <w:divBdr>
                <w:top w:val="none" w:sz="0" w:space="0" w:color="auto"/>
                <w:left w:val="none" w:sz="0" w:space="0" w:color="auto"/>
                <w:bottom w:val="none" w:sz="0" w:space="0" w:color="auto"/>
                <w:right w:val="none" w:sz="0" w:space="0" w:color="auto"/>
              </w:divBdr>
            </w:div>
          </w:divsChild>
        </w:div>
        <w:div w:id="2139377103">
          <w:marLeft w:val="0"/>
          <w:marRight w:val="0"/>
          <w:marTop w:val="0"/>
          <w:marBottom w:val="0"/>
          <w:divBdr>
            <w:top w:val="none" w:sz="0" w:space="0" w:color="auto"/>
            <w:left w:val="none" w:sz="0" w:space="0" w:color="auto"/>
            <w:bottom w:val="none" w:sz="0" w:space="0" w:color="auto"/>
            <w:right w:val="none" w:sz="0" w:space="0" w:color="auto"/>
          </w:divBdr>
          <w:divsChild>
            <w:div w:id="27086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18786">
      <w:bodyDiv w:val="1"/>
      <w:marLeft w:val="0"/>
      <w:marRight w:val="0"/>
      <w:marTop w:val="0"/>
      <w:marBottom w:val="0"/>
      <w:divBdr>
        <w:top w:val="none" w:sz="0" w:space="0" w:color="auto"/>
        <w:left w:val="none" w:sz="0" w:space="0" w:color="auto"/>
        <w:bottom w:val="none" w:sz="0" w:space="0" w:color="auto"/>
        <w:right w:val="none" w:sz="0" w:space="0" w:color="auto"/>
      </w:divBdr>
      <w:divsChild>
        <w:div w:id="476145347">
          <w:marLeft w:val="0"/>
          <w:marRight w:val="0"/>
          <w:marTop w:val="0"/>
          <w:marBottom w:val="0"/>
          <w:divBdr>
            <w:top w:val="none" w:sz="0" w:space="0" w:color="auto"/>
            <w:left w:val="none" w:sz="0" w:space="0" w:color="auto"/>
            <w:bottom w:val="none" w:sz="0" w:space="0" w:color="auto"/>
            <w:right w:val="none" w:sz="0" w:space="0" w:color="auto"/>
          </w:divBdr>
        </w:div>
        <w:div w:id="2012634173">
          <w:marLeft w:val="0"/>
          <w:marRight w:val="0"/>
          <w:marTop w:val="0"/>
          <w:marBottom w:val="0"/>
          <w:divBdr>
            <w:top w:val="none" w:sz="0" w:space="0" w:color="auto"/>
            <w:left w:val="none" w:sz="0" w:space="0" w:color="auto"/>
            <w:bottom w:val="none" w:sz="0" w:space="0" w:color="auto"/>
            <w:right w:val="none" w:sz="0" w:space="0" w:color="auto"/>
          </w:divBdr>
        </w:div>
        <w:div w:id="2102557726">
          <w:marLeft w:val="0"/>
          <w:marRight w:val="0"/>
          <w:marTop w:val="0"/>
          <w:marBottom w:val="0"/>
          <w:divBdr>
            <w:top w:val="none" w:sz="0" w:space="0" w:color="auto"/>
            <w:left w:val="none" w:sz="0" w:space="0" w:color="auto"/>
            <w:bottom w:val="none" w:sz="0" w:space="0" w:color="auto"/>
            <w:right w:val="none" w:sz="0" w:space="0" w:color="auto"/>
          </w:divBdr>
        </w:div>
      </w:divsChild>
    </w:div>
    <w:div w:id="823276047">
      <w:bodyDiv w:val="1"/>
      <w:marLeft w:val="0"/>
      <w:marRight w:val="0"/>
      <w:marTop w:val="0"/>
      <w:marBottom w:val="0"/>
      <w:divBdr>
        <w:top w:val="none" w:sz="0" w:space="0" w:color="auto"/>
        <w:left w:val="none" w:sz="0" w:space="0" w:color="auto"/>
        <w:bottom w:val="none" w:sz="0" w:space="0" w:color="auto"/>
        <w:right w:val="none" w:sz="0" w:space="0" w:color="auto"/>
      </w:divBdr>
      <w:divsChild>
        <w:div w:id="45836473">
          <w:marLeft w:val="0"/>
          <w:marRight w:val="0"/>
          <w:marTop w:val="0"/>
          <w:marBottom w:val="0"/>
          <w:divBdr>
            <w:top w:val="none" w:sz="0" w:space="0" w:color="auto"/>
            <w:left w:val="none" w:sz="0" w:space="0" w:color="auto"/>
            <w:bottom w:val="none" w:sz="0" w:space="0" w:color="auto"/>
            <w:right w:val="none" w:sz="0" w:space="0" w:color="auto"/>
          </w:divBdr>
          <w:divsChild>
            <w:div w:id="953632626">
              <w:marLeft w:val="0"/>
              <w:marRight w:val="0"/>
              <w:marTop w:val="0"/>
              <w:marBottom w:val="0"/>
              <w:divBdr>
                <w:top w:val="none" w:sz="0" w:space="0" w:color="auto"/>
                <w:left w:val="none" w:sz="0" w:space="0" w:color="auto"/>
                <w:bottom w:val="none" w:sz="0" w:space="0" w:color="auto"/>
                <w:right w:val="none" w:sz="0" w:space="0" w:color="auto"/>
              </w:divBdr>
            </w:div>
            <w:div w:id="1915894158">
              <w:marLeft w:val="0"/>
              <w:marRight w:val="0"/>
              <w:marTop w:val="0"/>
              <w:marBottom w:val="0"/>
              <w:divBdr>
                <w:top w:val="none" w:sz="0" w:space="0" w:color="auto"/>
                <w:left w:val="none" w:sz="0" w:space="0" w:color="auto"/>
                <w:bottom w:val="none" w:sz="0" w:space="0" w:color="auto"/>
                <w:right w:val="none" w:sz="0" w:space="0" w:color="auto"/>
              </w:divBdr>
            </w:div>
          </w:divsChild>
        </w:div>
        <w:div w:id="809788052">
          <w:marLeft w:val="0"/>
          <w:marRight w:val="0"/>
          <w:marTop w:val="0"/>
          <w:marBottom w:val="0"/>
          <w:divBdr>
            <w:top w:val="none" w:sz="0" w:space="0" w:color="auto"/>
            <w:left w:val="none" w:sz="0" w:space="0" w:color="auto"/>
            <w:bottom w:val="none" w:sz="0" w:space="0" w:color="auto"/>
            <w:right w:val="none" w:sz="0" w:space="0" w:color="auto"/>
          </w:divBdr>
        </w:div>
        <w:div w:id="1001082843">
          <w:marLeft w:val="0"/>
          <w:marRight w:val="0"/>
          <w:marTop w:val="0"/>
          <w:marBottom w:val="0"/>
          <w:divBdr>
            <w:top w:val="none" w:sz="0" w:space="0" w:color="auto"/>
            <w:left w:val="none" w:sz="0" w:space="0" w:color="auto"/>
            <w:bottom w:val="none" w:sz="0" w:space="0" w:color="auto"/>
            <w:right w:val="none" w:sz="0" w:space="0" w:color="auto"/>
          </w:divBdr>
          <w:divsChild>
            <w:div w:id="19013454">
              <w:marLeft w:val="0"/>
              <w:marRight w:val="0"/>
              <w:marTop w:val="0"/>
              <w:marBottom w:val="0"/>
              <w:divBdr>
                <w:top w:val="none" w:sz="0" w:space="0" w:color="auto"/>
                <w:left w:val="none" w:sz="0" w:space="0" w:color="auto"/>
                <w:bottom w:val="none" w:sz="0" w:space="0" w:color="auto"/>
                <w:right w:val="none" w:sz="0" w:space="0" w:color="auto"/>
              </w:divBdr>
            </w:div>
            <w:div w:id="930971413">
              <w:marLeft w:val="0"/>
              <w:marRight w:val="0"/>
              <w:marTop w:val="0"/>
              <w:marBottom w:val="0"/>
              <w:divBdr>
                <w:top w:val="none" w:sz="0" w:space="0" w:color="auto"/>
                <w:left w:val="none" w:sz="0" w:space="0" w:color="auto"/>
                <w:bottom w:val="none" w:sz="0" w:space="0" w:color="auto"/>
                <w:right w:val="none" w:sz="0" w:space="0" w:color="auto"/>
              </w:divBdr>
            </w:div>
            <w:div w:id="1529103229">
              <w:marLeft w:val="0"/>
              <w:marRight w:val="0"/>
              <w:marTop w:val="0"/>
              <w:marBottom w:val="0"/>
              <w:divBdr>
                <w:top w:val="none" w:sz="0" w:space="0" w:color="auto"/>
                <w:left w:val="none" w:sz="0" w:space="0" w:color="auto"/>
                <w:bottom w:val="none" w:sz="0" w:space="0" w:color="auto"/>
                <w:right w:val="none" w:sz="0" w:space="0" w:color="auto"/>
              </w:divBdr>
            </w:div>
          </w:divsChild>
        </w:div>
        <w:div w:id="1759448636">
          <w:marLeft w:val="0"/>
          <w:marRight w:val="0"/>
          <w:marTop w:val="0"/>
          <w:marBottom w:val="0"/>
          <w:divBdr>
            <w:top w:val="none" w:sz="0" w:space="0" w:color="auto"/>
            <w:left w:val="none" w:sz="0" w:space="0" w:color="auto"/>
            <w:bottom w:val="none" w:sz="0" w:space="0" w:color="auto"/>
            <w:right w:val="none" w:sz="0" w:space="0" w:color="auto"/>
          </w:divBdr>
        </w:div>
      </w:divsChild>
    </w:div>
    <w:div w:id="835726373">
      <w:bodyDiv w:val="1"/>
      <w:marLeft w:val="0"/>
      <w:marRight w:val="0"/>
      <w:marTop w:val="0"/>
      <w:marBottom w:val="0"/>
      <w:divBdr>
        <w:top w:val="none" w:sz="0" w:space="0" w:color="auto"/>
        <w:left w:val="none" w:sz="0" w:space="0" w:color="auto"/>
        <w:bottom w:val="none" w:sz="0" w:space="0" w:color="auto"/>
        <w:right w:val="none" w:sz="0" w:space="0" w:color="auto"/>
      </w:divBdr>
      <w:divsChild>
        <w:div w:id="295188833">
          <w:marLeft w:val="0"/>
          <w:marRight w:val="0"/>
          <w:marTop w:val="0"/>
          <w:marBottom w:val="0"/>
          <w:divBdr>
            <w:top w:val="none" w:sz="0" w:space="0" w:color="auto"/>
            <w:left w:val="none" w:sz="0" w:space="0" w:color="auto"/>
            <w:bottom w:val="none" w:sz="0" w:space="0" w:color="auto"/>
            <w:right w:val="none" w:sz="0" w:space="0" w:color="auto"/>
          </w:divBdr>
        </w:div>
        <w:div w:id="410811739">
          <w:marLeft w:val="0"/>
          <w:marRight w:val="0"/>
          <w:marTop w:val="0"/>
          <w:marBottom w:val="0"/>
          <w:divBdr>
            <w:top w:val="none" w:sz="0" w:space="0" w:color="auto"/>
            <w:left w:val="none" w:sz="0" w:space="0" w:color="auto"/>
            <w:bottom w:val="none" w:sz="0" w:space="0" w:color="auto"/>
            <w:right w:val="none" w:sz="0" w:space="0" w:color="auto"/>
          </w:divBdr>
        </w:div>
        <w:div w:id="1277517194">
          <w:marLeft w:val="0"/>
          <w:marRight w:val="0"/>
          <w:marTop w:val="0"/>
          <w:marBottom w:val="0"/>
          <w:divBdr>
            <w:top w:val="none" w:sz="0" w:space="0" w:color="auto"/>
            <w:left w:val="none" w:sz="0" w:space="0" w:color="auto"/>
            <w:bottom w:val="none" w:sz="0" w:space="0" w:color="auto"/>
            <w:right w:val="none" w:sz="0" w:space="0" w:color="auto"/>
          </w:divBdr>
        </w:div>
        <w:div w:id="1638679841">
          <w:marLeft w:val="0"/>
          <w:marRight w:val="0"/>
          <w:marTop w:val="0"/>
          <w:marBottom w:val="0"/>
          <w:divBdr>
            <w:top w:val="none" w:sz="0" w:space="0" w:color="auto"/>
            <w:left w:val="none" w:sz="0" w:space="0" w:color="auto"/>
            <w:bottom w:val="none" w:sz="0" w:space="0" w:color="auto"/>
            <w:right w:val="none" w:sz="0" w:space="0" w:color="auto"/>
          </w:divBdr>
        </w:div>
      </w:divsChild>
    </w:div>
    <w:div w:id="837693411">
      <w:bodyDiv w:val="1"/>
      <w:marLeft w:val="0"/>
      <w:marRight w:val="0"/>
      <w:marTop w:val="0"/>
      <w:marBottom w:val="0"/>
      <w:divBdr>
        <w:top w:val="none" w:sz="0" w:space="0" w:color="auto"/>
        <w:left w:val="none" w:sz="0" w:space="0" w:color="auto"/>
        <w:bottom w:val="none" w:sz="0" w:space="0" w:color="auto"/>
        <w:right w:val="none" w:sz="0" w:space="0" w:color="auto"/>
      </w:divBdr>
      <w:divsChild>
        <w:div w:id="44260517">
          <w:marLeft w:val="0"/>
          <w:marRight w:val="0"/>
          <w:marTop w:val="0"/>
          <w:marBottom w:val="0"/>
          <w:divBdr>
            <w:top w:val="none" w:sz="0" w:space="0" w:color="auto"/>
            <w:left w:val="none" w:sz="0" w:space="0" w:color="auto"/>
            <w:bottom w:val="none" w:sz="0" w:space="0" w:color="auto"/>
            <w:right w:val="none" w:sz="0" w:space="0" w:color="auto"/>
          </w:divBdr>
          <w:divsChild>
            <w:div w:id="1687711108">
              <w:marLeft w:val="0"/>
              <w:marRight w:val="0"/>
              <w:marTop w:val="0"/>
              <w:marBottom w:val="0"/>
              <w:divBdr>
                <w:top w:val="none" w:sz="0" w:space="0" w:color="auto"/>
                <w:left w:val="none" w:sz="0" w:space="0" w:color="auto"/>
                <w:bottom w:val="none" w:sz="0" w:space="0" w:color="auto"/>
                <w:right w:val="none" w:sz="0" w:space="0" w:color="auto"/>
              </w:divBdr>
            </w:div>
          </w:divsChild>
        </w:div>
        <w:div w:id="121076191">
          <w:marLeft w:val="0"/>
          <w:marRight w:val="0"/>
          <w:marTop w:val="0"/>
          <w:marBottom w:val="0"/>
          <w:divBdr>
            <w:top w:val="none" w:sz="0" w:space="0" w:color="auto"/>
            <w:left w:val="none" w:sz="0" w:space="0" w:color="auto"/>
            <w:bottom w:val="none" w:sz="0" w:space="0" w:color="auto"/>
            <w:right w:val="none" w:sz="0" w:space="0" w:color="auto"/>
          </w:divBdr>
          <w:divsChild>
            <w:div w:id="1404987863">
              <w:marLeft w:val="0"/>
              <w:marRight w:val="0"/>
              <w:marTop w:val="0"/>
              <w:marBottom w:val="0"/>
              <w:divBdr>
                <w:top w:val="none" w:sz="0" w:space="0" w:color="auto"/>
                <w:left w:val="none" w:sz="0" w:space="0" w:color="auto"/>
                <w:bottom w:val="none" w:sz="0" w:space="0" w:color="auto"/>
                <w:right w:val="none" w:sz="0" w:space="0" w:color="auto"/>
              </w:divBdr>
            </w:div>
          </w:divsChild>
        </w:div>
        <w:div w:id="139544007">
          <w:marLeft w:val="0"/>
          <w:marRight w:val="0"/>
          <w:marTop w:val="0"/>
          <w:marBottom w:val="0"/>
          <w:divBdr>
            <w:top w:val="none" w:sz="0" w:space="0" w:color="auto"/>
            <w:left w:val="none" w:sz="0" w:space="0" w:color="auto"/>
            <w:bottom w:val="none" w:sz="0" w:space="0" w:color="auto"/>
            <w:right w:val="none" w:sz="0" w:space="0" w:color="auto"/>
          </w:divBdr>
          <w:divsChild>
            <w:div w:id="1973510755">
              <w:marLeft w:val="0"/>
              <w:marRight w:val="0"/>
              <w:marTop w:val="0"/>
              <w:marBottom w:val="0"/>
              <w:divBdr>
                <w:top w:val="none" w:sz="0" w:space="0" w:color="auto"/>
                <w:left w:val="none" w:sz="0" w:space="0" w:color="auto"/>
                <w:bottom w:val="none" w:sz="0" w:space="0" w:color="auto"/>
                <w:right w:val="none" w:sz="0" w:space="0" w:color="auto"/>
              </w:divBdr>
            </w:div>
          </w:divsChild>
        </w:div>
        <w:div w:id="185992671">
          <w:marLeft w:val="0"/>
          <w:marRight w:val="0"/>
          <w:marTop w:val="0"/>
          <w:marBottom w:val="0"/>
          <w:divBdr>
            <w:top w:val="none" w:sz="0" w:space="0" w:color="auto"/>
            <w:left w:val="none" w:sz="0" w:space="0" w:color="auto"/>
            <w:bottom w:val="none" w:sz="0" w:space="0" w:color="auto"/>
            <w:right w:val="none" w:sz="0" w:space="0" w:color="auto"/>
          </w:divBdr>
          <w:divsChild>
            <w:div w:id="81992890">
              <w:marLeft w:val="0"/>
              <w:marRight w:val="0"/>
              <w:marTop w:val="0"/>
              <w:marBottom w:val="0"/>
              <w:divBdr>
                <w:top w:val="none" w:sz="0" w:space="0" w:color="auto"/>
                <w:left w:val="none" w:sz="0" w:space="0" w:color="auto"/>
                <w:bottom w:val="none" w:sz="0" w:space="0" w:color="auto"/>
                <w:right w:val="none" w:sz="0" w:space="0" w:color="auto"/>
              </w:divBdr>
            </w:div>
          </w:divsChild>
        </w:div>
        <w:div w:id="186068805">
          <w:marLeft w:val="0"/>
          <w:marRight w:val="0"/>
          <w:marTop w:val="0"/>
          <w:marBottom w:val="0"/>
          <w:divBdr>
            <w:top w:val="none" w:sz="0" w:space="0" w:color="auto"/>
            <w:left w:val="none" w:sz="0" w:space="0" w:color="auto"/>
            <w:bottom w:val="none" w:sz="0" w:space="0" w:color="auto"/>
            <w:right w:val="none" w:sz="0" w:space="0" w:color="auto"/>
          </w:divBdr>
          <w:divsChild>
            <w:div w:id="2006590754">
              <w:marLeft w:val="0"/>
              <w:marRight w:val="0"/>
              <w:marTop w:val="0"/>
              <w:marBottom w:val="0"/>
              <w:divBdr>
                <w:top w:val="none" w:sz="0" w:space="0" w:color="auto"/>
                <w:left w:val="none" w:sz="0" w:space="0" w:color="auto"/>
                <w:bottom w:val="none" w:sz="0" w:space="0" w:color="auto"/>
                <w:right w:val="none" w:sz="0" w:space="0" w:color="auto"/>
              </w:divBdr>
            </w:div>
          </w:divsChild>
        </w:div>
        <w:div w:id="366756150">
          <w:marLeft w:val="0"/>
          <w:marRight w:val="0"/>
          <w:marTop w:val="0"/>
          <w:marBottom w:val="0"/>
          <w:divBdr>
            <w:top w:val="none" w:sz="0" w:space="0" w:color="auto"/>
            <w:left w:val="none" w:sz="0" w:space="0" w:color="auto"/>
            <w:bottom w:val="none" w:sz="0" w:space="0" w:color="auto"/>
            <w:right w:val="none" w:sz="0" w:space="0" w:color="auto"/>
          </w:divBdr>
          <w:divsChild>
            <w:div w:id="1049377693">
              <w:marLeft w:val="0"/>
              <w:marRight w:val="0"/>
              <w:marTop w:val="0"/>
              <w:marBottom w:val="0"/>
              <w:divBdr>
                <w:top w:val="none" w:sz="0" w:space="0" w:color="auto"/>
                <w:left w:val="none" w:sz="0" w:space="0" w:color="auto"/>
                <w:bottom w:val="none" w:sz="0" w:space="0" w:color="auto"/>
                <w:right w:val="none" w:sz="0" w:space="0" w:color="auto"/>
              </w:divBdr>
            </w:div>
          </w:divsChild>
        </w:div>
        <w:div w:id="393050125">
          <w:marLeft w:val="0"/>
          <w:marRight w:val="0"/>
          <w:marTop w:val="0"/>
          <w:marBottom w:val="0"/>
          <w:divBdr>
            <w:top w:val="none" w:sz="0" w:space="0" w:color="auto"/>
            <w:left w:val="none" w:sz="0" w:space="0" w:color="auto"/>
            <w:bottom w:val="none" w:sz="0" w:space="0" w:color="auto"/>
            <w:right w:val="none" w:sz="0" w:space="0" w:color="auto"/>
          </w:divBdr>
          <w:divsChild>
            <w:div w:id="158280414">
              <w:marLeft w:val="0"/>
              <w:marRight w:val="0"/>
              <w:marTop w:val="0"/>
              <w:marBottom w:val="0"/>
              <w:divBdr>
                <w:top w:val="none" w:sz="0" w:space="0" w:color="auto"/>
                <w:left w:val="none" w:sz="0" w:space="0" w:color="auto"/>
                <w:bottom w:val="none" w:sz="0" w:space="0" w:color="auto"/>
                <w:right w:val="none" w:sz="0" w:space="0" w:color="auto"/>
              </w:divBdr>
            </w:div>
          </w:divsChild>
        </w:div>
        <w:div w:id="411123069">
          <w:marLeft w:val="0"/>
          <w:marRight w:val="0"/>
          <w:marTop w:val="0"/>
          <w:marBottom w:val="0"/>
          <w:divBdr>
            <w:top w:val="none" w:sz="0" w:space="0" w:color="auto"/>
            <w:left w:val="none" w:sz="0" w:space="0" w:color="auto"/>
            <w:bottom w:val="none" w:sz="0" w:space="0" w:color="auto"/>
            <w:right w:val="none" w:sz="0" w:space="0" w:color="auto"/>
          </w:divBdr>
          <w:divsChild>
            <w:div w:id="824273157">
              <w:marLeft w:val="0"/>
              <w:marRight w:val="0"/>
              <w:marTop w:val="0"/>
              <w:marBottom w:val="0"/>
              <w:divBdr>
                <w:top w:val="none" w:sz="0" w:space="0" w:color="auto"/>
                <w:left w:val="none" w:sz="0" w:space="0" w:color="auto"/>
                <w:bottom w:val="none" w:sz="0" w:space="0" w:color="auto"/>
                <w:right w:val="none" w:sz="0" w:space="0" w:color="auto"/>
              </w:divBdr>
            </w:div>
          </w:divsChild>
        </w:div>
        <w:div w:id="416172548">
          <w:marLeft w:val="0"/>
          <w:marRight w:val="0"/>
          <w:marTop w:val="0"/>
          <w:marBottom w:val="0"/>
          <w:divBdr>
            <w:top w:val="none" w:sz="0" w:space="0" w:color="auto"/>
            <w:left w:val="none" w:sz="0" w:space="0" w:color="auto"/>
            <w:bottom w:val="none" w:sz="0" w:space="0" w:color="auto"/>
            <w:right w:val="none" w:sz="0" w:space="0" w:color="auto"/>
          </w:divBdr>
          <w:divsChild>
            <w:div w:id="1331329310">
              <w:marLeft w:val="0"/>
              <w:marRight w:val="0"/>
              <w:marTop w:val="0"/>
              <w:marBottom w:val="0"/>
              <w:divBdr>
                <w:top w:val="none" w:sz="0" w:space="0" w:color="auto"/>
                <w:left w:val="none" w:sz="0" w:space="0" w:color="auto"/>
                <w:bottom w:val="none" w:sz="0" w:space="0" w:color="auto"/>
                <w:right w:val="none" w:sz="0" w:space="0" w:color="auto"/>
              </w:divBdr>
            </w:div>
          </w:divsChild>
        </w:div>
        <w:div w:id="434331417">
          <w:marLeft w:val="0"/>
          <w:marRight w:val="0"/>
          <w:marTop w:val="0"/>
          <w:marBottom w:val="0"/>
          <w:divBdr>
            <w:top w:val="none" w:sz="0" w:space="0" w:color="auto"/>
            <w:left w:val="none" w:sz="0" w:space="0" w:color="auto"/>
            <w:bottom w:val="none" w:sz="0" w:space="0" w:color="auto"/>
            <w:right w:val="none" w:sz="0" w:space="0" w:color="auto"/>
          </w:divBdr>
          <w:divsChild>
            <w:div w:id="2127430216">
              <w:marLeft w:val="0"/>
              <w:marRight w:val="0"/>
              <w:marTop w:val="0"/>
              <w:marBottom w:val="0"/>
              <w:divBdr>
                <w:top w:val="none" w:sz="0" w:space="0" w:color="auto"/>
                <w:left w:val="none" w:sz="0" w:space="0" w:color="auto"/>
                <w:bottom w:val="none" w:sz="0" w:space="0" w:color="auto"/>
                <w:right w:val="none" w:sz="0" w:space="0" w:color="auto"/>
              </w:divBdr>
            </w:div>
          </w:divsChild>
        </w:div>
        <w:div w:id="467744182">
          <w:marLeft w:val="0"/>
          <w:marRight w:val="0"/>
          <w:marTop w:val="0"/>
          <w:marBottom w:val="0"/>
          <w:divBdr>
            <w:top w:val="none" w:sz="0" w:space="0" w:color="auto"/>
            <w:left w:val="none" w:sz="0" w:space="0" w:color="auto"/>
            <w:bottom w:val="none" w:sz="0" w:space="0" w:color="auto"/>
            <w:right w:val="none" w:sz="0" w:space="0" w:color="auto"/>
          </w:divBdr>
          <w:divsChild>
            <w:div w:id="863982755">
              <w:marLeft w:val="0"/>
              <w:marRight w:val="0"/>
              <w:marTop w:val="0"/>
              <w:marBottom w:val="0"/>
              <w:divBdr>
                <w:top w:val="none" w:sz="0" w:space="0" w:color="auto"/>
                <w:left w:val="none" w:sz="0" w:space="0" w:color="auto"/>
                <w:bottom w:val="none" w:sz="0" w:space="0" w:color="auto"/>
                <w:right w:val="none" w:sz="0" w:space="0" w:color="auto"/>
              </w:divBdr>
            </w:div>
          </w:divsChild>
        </w:div>
        <w:div w:id="479348593">
          <w:marLeft w:val="0"/>
          <w:marRight w:val="0"/>
          <w:marTop w:val="0"/>
          <w:marBottom w:val="0"/>
          <w:divBdr>
            <w:top w:val="none" w:sz="0" w:space="0" w:color="auto"/>
            <w:left w:val="none" w:sz="0" w:space="0" w:color="auto"/>
            <w:bottom w:val="none" w:sz="0" w:space="0" w:color="auto"/>
            <w:right w:val="none" w:sz="0" w:space="0" w:color="auto"/>
          </w:divBdr>
          <w:divsChild>
            <w:div w:id="1127435036">
              <w:marLeft w:val="0"/>
              <w:marRight w:val="0"/>
              <w:marTop w:val="0"/>
              <w:marBottom w:val="0"/>
              <w:divBdr>
                <w:top w:val="none" w:sz="0" w:space="0" w:color="auto"/>
                <w:left w:val="none" w:sz="0" w:space="0" w:color="auto"/>
                <w:bottom w:val="none" w:sz="0" w:space="0" w:color="auto"/>
                <w:right w:val="none" w:sz="0" w:space="0" w:color="auto"/>
              </w:divBdr>
            </w:div>
          </w:divsChild>
        </w:div>
        <w:div w:id="520818412">
          <w:marLeft w:val="0"/>
          <w:marRight w:val="0"/>
          <w:marTop w:val="0"/>
          <w:marBottom w:val="0"/>
          <w:divBdr>
            <w:top w:val="none" w:sz="0" w:space="0" w:color="auto"/>
            <w:left w:val="none" w:sz="0" w:space="0" w:color="auto"/>
            <w:bottom w:val="none" w:sz="0" w:space="0" w:color="auto"/>
            <w:right w:val="none" w:sz="0" w:space="0" w:color="auto"/>
          </w:divBdr>
          <w:divsChild>
            <w:div w:id="427694503">
              <w:marLeft w:val="0"/>
              <w:marRight w:val="0"/>
              <w:marTop w:val="0"/>
              <w:marBottom w:val="0"/>
              <w:divBdr>
                <w:top w:val="none" w:sz="0" w:space="0" w:color="auto"/>
                <w:left w:val="none" w:sz="0" w:space="0" w:color="auto"/>
                <w:bottom w:val="none" w:sz="0" w:space="0" w:color="auto"/>
                <w:right w:val="none" w:sz="0" w:space="0" w:color="auto"/>
              </w:divBdr>
            </w:div>
          </w:divsChild>
        </w:div>
        <w:div w:id="569536820">
          <w:marLeft w:val="0"/>
          <w:marRight w:val="0"/>
          <w:marTop w:val="0"/>
          <w:marBottom w:val="0"/>
          <w:divBdr>
            <w:top w:val="none" w:sz="0" w:space="0" w:color="auto"/>
            <w:left w:val="none" w:sz="0" w:space="0" w:color="auto"/>
            <w:bottom w:val="none" w:sz="0" w:space="0" w:color="auto"/>
            <w:right w:val="none" w:sz="0" w:space="0" w:color="auto"/>
          </w:divBdr>
          <w:divsChild>
            <w:div w:id="1401557838">
              <w:marLeft w:val="0"/>
              <w:marRight w:val="0"/>
              <w:marTop w:val="0"/>
              <w:marBottom w:val="0"/>
              <w:divBdr>
                <w:top w:val="none" w:sz="0" w:space="0" w:color="auto"/>
                <w:left w:val="none" w:sz="0" w:space="0" w:color="auto"/>
                <w:bottom w:val="none" w:sz="0" w:space="0" w:color="auto"/>
                <w:right w:val="none" w:sz="0" w:space="0" w:color="auto"/>
              </w:divBdr>
            </w:div>
          </w:divsChild>
        </w:div>
        <w:div w:id="591935038">
          <w:marLeft w:val="0"/>
          <w:marRight w:val="0"/>
          <w:marTop w:val="0"/>
          <w:marBottom w:val="0"/>
          <w:divBdr>
            <w:top w:val="none" w:sz="0" w:space="0" w:color="auto"/>
            <w:left w:val="none" w:sz="0" w:space="0" w:color="auto"/>
            <w:bottom w:val="none" w:sz="0" w:space="0" w:color="auto"/>
            <w:right w:val="none" w:sz="0" w:space="0" w:color="auto"/>
          </w:divBdr>
          <w:divsChild>
            <w:div w:id="1784499003">
              <w:marLeft w:val="0"/>
              <w:marRight w:val="0"/>
              <w:marTop w:val="0"/>
              <w:marBottom w:val="0"/>
              <w:divBdr>
                <w:top w:val="none" w:sz="0" w:space="0" w:color="auto"/>
                <w:left w:val="none" w:sz="0" w:space="0" w:color="auto"/>
                <w:bottom w:val="none" w:sz="0" w:space="0" w:color="auto"/>
                <w:right w:val="none" w:sz="0" w:space="0" w:color="auto"/>
              </w:divBdr>
            </w:div>
          </w:divsChild>
        </w:div>
        <w:div w:id="610624951">
          <w:marLeft w:val="0"/>
          <w:marRight w:val="0"/>
          <w:marTop w:val="0"/>
          <w:marBottom w:val="0"/>
          <w:divBdr>
            <w:top w:val="none" w:sz="0" w:space="0" w:color="auto"/>
            <w:left w:val="none" w:sz="0" w:space="0" w:color="auto"/>
            <w:bottom w:val="none" w:sz="0" w:space="0" w:color="auto"/>
            <w:right w:val="none" w:sz="0" w:space="0" w:color="auto"/>
          </w:divBdr>
          <w:divsChild>
            <w:div w:id="516650760">
              <w:marLeft w:val="0"/>
              <w:marRight w:val="0"/>
              <w:marTop w:val="0"/>
              <w:marBottom w:val="0"/>
              <w:divBdr>
                <w:top w:val="none" w:sz="0" w:space="0" w:color="auto"/>
                <w:left w:val="none" w:sz="0" w:space="0" w:color="auto"/>
                <w:bottom w:val="none" w:sz="0" w:space="0" w:color="auto"/>
                <w:right w:val="none" w:sz="0" w:space="0" w:color="auto"/>
              </w:divBdr>
            </w:div>
          </w:divsChild>
        </w:div>
        <w:div w:id="620841221">
          <w:marLeft w:val="0"/>
          <w:marRight w:val="0"/>
          <w:marTop w:val="0"/>
          <w:marBottom w:val="0"/>
          <w:divBdr>
            <w:top w:val="none" w:sz="0" w:space="0" w:color="auto"/>
            <w:left w:val="none" w:sz="0" w:space="0" w:color="auto"/>
            <w:bottom w:val="none" w:sz="0" w:space="0" w:color="auto"/>
            <w:right w:val="none" w:sz="0" w:space="0" w:color="auto"/>
          </w:divBdr>
          <w:divsChild>
            <w:div w:id="1531917647">
              <w:marLeft w:val="0"/>
              <w:marRight w:val="0"/>
              <w:marTop w:val="0"/>
              <w:marBottom w:val="0"/>
              <w:divBdr>
                <w:top w:val="none" w:sz="0" w:space="0" w:color="auto"/>
                <w:left w:val="none" w:sz="0" w:space="0" w:color="auto"/>
                <w:bottom w:val="none" w:sz="0" w:space="0" w:color="auto"/>
                <w:right w:val="none" w:sz="0" w:space="0" w:color="auto"/>
              </w:divBdr>
            </w:div>
          </w:divsChild>
        </w:div>
        <w:div w:id="635795403">
          <w:marLeft w:val="0"/>
          <w:marRight w:val="0"/>
          <w:marTop w:val="0"/>
          <w:marBottom w:val="0"/>
          <w:divBdr>
            <w:top w:val="none" w:sz="0" w:space="0" w:color="auto"/>
            <w:left w:val="none" w:sz="0" w:space="0" w:color="auto"/>
            <w:bottom w:val="none" w:sz="0" w:space="0" w:color="auto"/>
            <w:right w:val="none" w:sz="0" w:space="0" w:color="auto"/>
          </w:divBdr>
          <w:divsChild>
            <w:div w:id="855315762">
              <w:marLeft w:val="0"/>
              <w:marRight w:val="0"/>
              <w:marTop w:val="0"/>
              <w:marBottom w:val="0"/>
              <w:divBdr>
                <w:top w:val="none" w:sz="0" w:space="0" w:color="auto"/>
                <w:left w:val="none" w:sz="0" w:space="0" w:color="auto"/>
                <w:bottom w:val="none" w:sz="0" w:space="0" w:color="auto"/>
                <w:right w:val="none" w:sz="0" w:space="0" w:color="auto"/>
              </w:divBdr>
            </w:div>
          </w:divsChild>
        </w:div>
        <w:div w:id="665668443">
          <w:marLeft w:val="0"/>
          <w:marRight w:val="0"/>
          <w:marTop w:val="0"/>
          <w:marBottom w:val="0"/>
          <w:divBdr>
            <w:top w:val="none" w:sz="0" w:space="0" w:color="auto"/>
            <w:left w:val="none" w:sz="0" w:space="0" w:color="auto"/>
            <w:bottom w:val="none" w:sz="0" w:space="0" w:color="auto"/>
            <w:right w:val="none" w:sz="0" w:space="0" w:color="auto"/>
          </w:divBdr>
          <w:divsChild>
            <w:div w:id="798302765">
              <w:marLeft w:val="0"/>
              <w:marRight w:val="0"/>
              <w:marTop w:val="0"/>
              <w:marBottom w:val="0"/>
              <w:divBdr>
                <w:top w:val="none" w:sz="0" w:space="0" w:color="auto"/>
                <w:left w:val="none" w:sz="0" w:space="0" w:color="auto"/>
                <w:bottom w:val="none" w:sz="0" w:space="0" w:color="auto"/>
                <w:right w:val="none" w:sz="0" w:space="0" w:color="auto"/>
              </w:divBdr>
            </w:div>
          </w:divsChild>
        </w:div>
        <w:div w:id="667054677">
          <w:marLeft w:val="0"/>
          <w:marRight w:val="0"/>
          <w:marTop w:val="0"/>
          <w:marBottom w:val="0"/>
          <w:divBdr>
            <w:top w:val="none" w:sz="0" w:space="0" w:color="auto"/>
            <w:left w:val="none" w:sz="0" w:space="0" w:color="auto"/>
            <w:bottom w:val="none" w:sz="0" w:space="0" w:color="auto"/>
            <w:right w:val="none" w:sz="0" w:space="0" w:color="auto"/>
          </w:divBdr>
          <w:divsChild>
            <w:div w:id="1281648014">
              <w:marLeft w:val="0"/>
              <w:marRight w:val="0"/>
              <w:marTop w:val="0"/>
              <w:marBottom w:val="0"/>
              <w:divBdr>
                <w:top w:val="none" w:sz="0" w:space="0" w:color="auto"/>
                <w:left w:val="none" w:sz="0" w:space="0" w:color="auto"/>
                <w:bottom w:val="none" w:sz="0" w:space="0" w:color="auto"/>
                <w:right w:val="none" w:sz="0" w:space="0" w:color="auto"/>
              </w:divBdr>
            </w:div>
          </w:divsChild>
        </w:div>
        <w:div w:id="874924566">
          <w:marLeft w:val="0"/>
          <w:marRight w:val="0"/>
          <w:marTop w:val="0"/>
          <w:marBottom w:val="0"/>
          <w:divBdr>
            <w:top w:val="none" w:sz="0" w:space="0" w:color="auto"/>
            <w:left w:val="none" w:sz="0" w:space="0" w:color="auto"/>
            <w:bottom w:val="none" w:sz="0" w:space="0" w:color="auto"/>
            <w:right w:val="none" w:sz="0" w:space="0" w:color="auto"/>
          </w:divBdr>
          <w:divsChild>
            <w:div w:id="733746762">
              <w:marLeft w:val="0"/>
              <w:marRight w:val="0"/>
              <w:marTop w:val="0"/>
              <w:marBottom w:val="0"/>
              <w:divBdr>
                <w:top w:val="none" w:sz="0" w:space="0" w:color="auto"/>
                <w:left w:val="none" w:sz="0" w:space="0" w:color="auto"/>
                <w:bottom w:val="none" w:sz="0" w:space="0" w:color="auto"/>
                <w:right w:val="none" w:sz="0" w:space="0" w:color="auto"/>
              </w:divBdr>
            </w:div>
          </w:divsChild>
        </w:div>
        <w:div w:id="876813528">
          <w:marLeft w:val="0"/>
          <w:marRight w:val="0"/>
          <w:marTop w:val="0"/>
          <w:marBottom w:val="0"/>
          <w:divBdr>
            <w:top w:val="none" w:sz="0" w:space="0" w:color="auto"/>
            <w:left w:val="none" w:sz="0" w:space="0" w:color="auto"/>
            <w:bottom w:val="none" w:sz="0" w:space="0" w:color="auto"/>
            <w:right w:val="none" w:sz="0" w:space="0" w:color="auto"/>
          </w:divBdr>
          <w:divsChild>
            <w:div w:id="594243880">
              <w:marLeft w:val="0"/>
              <w:marRight w:val="0"/>
              <w:marTop w:val="0"/>
              <w:marBottom w:val="0"/>
              <w:divBdr>
                <w:top w:val="none" w:sz="0" w:space="0" w:color="auto"/>
                <w:left w:val="none" w:sz="0" w:space="0" w:color="auto"/>
                <w:bottom w:val="none" w:sz="0" w:space="0" w:color="auto"/>
                <w:right w:val="none" w:sz="0" w:space="0" w:color="auto"/>
              </w:divBdr>
            </w:div>
          </w:divsChild>
        </w:div>
        <w:div w:id="876893369">
          <w:marLeft w:val="0"/>
          <w:marRight w:val="0"/>
          <w:marTop w:val="0"/>
          <w:marBottom w:val="0"/>
          <w:divBdr>
            <w:top w:val="none" w:sz="0" w:space="0" w:color="auto"/>
            <w:left w:val="none" w:sz="0" w:space="0" w:color="auto"/>
            <w:bottom w:val="none" w:sz="0" w:space="0" w:color="auto"/>
            <w:right w:val="none" w:sz="0" w:space="0" w:color="auto"/>
          </w:divBdr>
          <w:divsChild>
            <w:div w:id="1922641130">
              <w:marLeft w:val="0"/>
              <w:marRight w:val="0"/>
              <w:marTop w:val="0"/>
              <w:marBottom w:val="0"/>
              <w:divBdr>
                <w:top w:val="none" w:sz="0" w:space="0" w:color="auto"/>
                <w:left w:val="none" w:sz="0" w:space="0" w:color="auto"/>
                <w:bottom w:val="none" w:sz="0" w:space="0" w:color="auto"/>
                <w:right w:val="none" w:sz="0" w:space="0" w:color="auto"/>
              </w:divBdr>
            </w:div>
          </w:divsChild>
        </w:div>
        <w:div w:id="1015808080">
          <w:marLeft w:val="0"/>
          <w:marRight w:val="0"/>
          <w:marTop w:val="0"/>
          <w:marBottom w:val="0"/>
          <w:divBdr>
            <w:top w:val="none" w:sz="0" w:space="0" w:color="auto"/>
            <w:left w:val="none" w:sz="0" w:space="0" w:color="auto"/>
            <w:bottom w:val="none" w:sz="0" w:space="0" w:color="auto"/>
            <w:right w:val="none" w:sz="0" w:space="0" w:color="auto"/>
          </w:divBdr>
          <w:divsChild>
            <w:div w:id="2077703524">
              <w:marLeft w:val="0"/>
              <w:marRight w:val="0"/>
              <w:marTop w:val="0"/>
              <w:marBottom w:val="0"/>
              <w:divBdr>
                <w:top w:val="none" w:sz="0" w:space="0" w:color="auto"/>
                <w:left w:val="none" w:sz="0" w:space="0" w:color="auto"/>
                <w:bottom w:val="none" w:sz="0" w:space="0" w:color="auto"/>
                <w:right w:val="none" w:sz="0" w:space="0" w:color="auto"/>
              </w:divBdr>
            </w:div>
          </w:divsChild>
        </w:div>
        <w:div w:id="1053235642">
          <w:marLeft w:val="0"/>
          <w:marRight w:val="0"/>
          <w:marTop w:val="0"/>
          <w:marBottom w:val="0"/>
          <w:divBdr>
            <w:top w:val="none" w:sz="0" w:space="0" w:color="auto"/>
            <w:left w:val="none" w:sz="0" w:space="0" w:color="auto"/>
            <w:bottom w:val="none" w:sz="0" w:space="0" w:color="auto"/>
            <w:right w:val="none" w:sz="0" w:space="0" w:color="auto"/>
          </w:divBdr>
          <w:divsChild>
            <w:div w:id="986518167">
              <w:marLeft w:val="0"/>
              <w:marRight w:val="0"/>
              <w:marTop w:val="0"/>
              <w:marBottom w:val="0"/>
              <w:divBdr>
                <w:top w:val="none" w:sz="0" w:space="0" w:color="auto"/>
                <w:left w:val="none" w:sz="0" w:space="0" w:color="auto"/>
                <w:bottom w:val="none" w:sz="0" w:space="0" w:color="auto"/>
                <w:right w:val="none" w:sz="0" w:space="0" w:color="auto"/>
              </w:divBdr>
            </w:div>
          </w:divsChild>
        </w:div>
        <w:div w:id="1106584666">
          <w:marLeft w:val="0"/>
          <w:marRight w:val="0"/>
          <w:marTop w:val="0"/>
          <w:marBottom w:val="0"/>
          <w:divBdr>
            <w:top w:val="none" w:sz="0" w:space="0" w:color="auto"/>
            <w:left w:val="none" w:sz="0" w:space="0" w:color="auto"/>
            <w:bottom w:val="none" w:sz="0" w:space="0" w:color="auto"/>
            <w:right w:val="none" w:sz="0" w:space="0" w:color="auto"/>
          </w:divBdr>
          <w:divsChild>
            <w:div w:id="1075936577">
              <w:marLeft w:val="0"/>
              <w:marRight w:val="0"/>
              <w:marTop w:val="0"/>
              <w:marBottom w:val="0"/>
              <w:divBdr>
                <w:top w:val="none" w:sz="0" w:space="0" w:color="auto"/>
                <w:left w:val="none" w:sz="0" w:space="0" w:color="auto"/>
                <w:bottom w:val="none" w:sz="0" w:space="0" w:color="auto"/>
                <w:right w:val="none" w:sz="0" w:space="0" w:color="auto"/>
              </w:divBdr>
            </w:div>
          </w:divsChild>
        </w:div>
        <w:div w:id="1159927167">
          <w:marLeft w:val="0"/>
          <w:marRight w:val="0"/>
          <w:marTop w:val="0"/>
          <w:marBottom w:val="0"/>
          <w:divBdr>
            <w:top w:val="none" w:sz="0" w:space="0" w:color="auto"/>
            <w:left w:val="none" w:sz="0" w:space="0" w:color="auto"/>
            <w:bottom w:val="none" w:sz="0" w:space="0" w:color="auto"/>
            <w:right w:val="none" w:sz="0" w:space="0" w:color="auto"/>
          </w:divBdr>
          <w:divsChild>
            <w:div w:id="903102257">
              <w:marLeft w:val="0"/>
              <w:marRight w:val="0"/>
              <w:marTop w:val="0"/>
              <w:marBottom w:val="0"/>
              <w:divBdr>
                <w:top w:val="none" w:sz="0" w:space="0" w:color="auto"/>
                <w:left w:val="none" w:sz="0" w:space="0" w:color="auto"/>
                <w:bottom w:val="none" w:sz="0" w:space="0" w:color="auto"/>
                <w:right w:val="none" w:sz="0" w:space="0" w:color="auto"/>
              </w:divBdr>
            </w:div>
          </w:divsChild>
        </w:div>
        <w:div w:id="1176379979">
          <w:marLeft w:val="0"/>
          <w:marRight w:val="0"/>
          <w:marTop w:val="0"/>
          <w:marBottom w:val="0"/>
          <w:divBdr>
            <w:top w:val="none" w:sz="0" w:space="0" w:color="auto"/>
            <w:left w:val="none" w:sz="0" w:space="0" w:color="auto"/>
            <w:bottom w:val="none" w:sz="0" w:space="0" w:color="auto"/>
            <w:right w:val="none" w:sz="0" w:space="0" w:color="auto"/>
          </w:divBdr>
          <w:divsChild>
            <w:div w:id="1873418157">
              <w:marLeft w:val="0"/>
              <w:marRight w:val="0"/>
              <w:marTop w:val="0"/>
              <w:marBottom w:val="0"/>
              <w:divBdr>
                <w:top w:val="none" w:sz="0" w:space="0" w:color="auto"/>
                <w:left w:val="none" w:sz="0" w:space="0" w:color="auto"/>
                <w:bottom w:val="none" w:sz="0" w:space="0" w:color="auto"/>
                <w:right w:val="none" w:sz="0" w:space="0" w:color="auto"/>
              </w:divBdr>
            </w:div>
          </w:divsChild>
        </w:div>
        <w:div w:id="1209142251">
          <w:marLeft w:val="0"/>
          <w:marRight w:val="0"/>
          <w:marTop w:val="0"/>
          <w:marBottom w:val="0"/>
          <w:divBdr>
            <w:top w:val="none" w:sz="0" w:space="0" w:color="auto"/>
            <w:left w:val="none" w:sz="0" w:space="0" w:color="auto"/>
            <w:bottom w:val="none" w:sz="0" w:space="0" w:color="auto"/>
            <w:right w:val="none" w:sz="0" w:space="0" w:color="auto"/>
          </w:divBdr>
          <w:divsChild>
            <w:div w:id="1088581335">
              <w:marLeft w:val="0"/>
              <w:marRight w:val="0"/>
              <w:marTop w:val="0"/>
              <w:marBottom w:val="0"/>
              <w:divBdr>
                <w:top w:val="none" w:sz="0" w:space="0" w:color="auto"/>
                <w:left w:val="none" w:sz="0" w:space="0" w:color="auto"/>
                <w:bottom w:val="none" w:sz="0" w:space="0" w:color="auto"/>
                <w:right w:val="none" w:sz="0" w:space="0" w:color="auto"/>
              </w:divBdr>
            </w:div>
          </w:divsChild>
        </w:div>
        <w:div w:id="1211961685">
          <w:marLeft w:val="0"/>
          <w:marRight w:val="0"/>
          <w:marTop w:val="0"/>
          <w:marBottom w:val="0"/>
          <w:divBdr>
            <w:top w:val="none" w:sz="0" w:space="0" w:color="auto"/>
            <w:left w:val="none" w:sz="0" w:space="0" w:color="auto"/>
            <w:bottom w:val="none" w:sz="0" w:space="0" w:color="auto"/>
            <w:right w:val="none" w:sz="0" w:space="0" w:color="auto"/>
          </w:divBdr>
          <w:divsChild>
            <w:div w:id="256863461">
              <w:marLeft w:val="0"/>
              <w:marRight w:val="0"/>
              <w:marTop w:val="0"/>
              <w:marBottom w:val="0"/>
              <w:divBdr>
                <w:top w:val="none" w:sz="0" w:space="0" w:color="auto"/>
                <w:left w:val="none" w:sz="0" w:space="0" w:color="auto"/>
                <w:bottom w:val="none" w:sz="0" w:space="0" w:color="auto"/>
                <w:right w:val="none" w:sz="0" w:space="0" w:color="auto"/>
              </w:divBdr>
            </w:div>
          </w:divsChild>
        </w:div>
        <w:div w:id="1223834260">
          <w:marLeft w:val="0"/>
          <w:marRight w:val="0"/>
          <w:marTop w:val="0"/>
          <w:marBottom w:val="0"/>
          <w:divBdr>
            <w:top w:val="none" w:sz="0" w:space="0" w:color="auto"/>
            <w:left w:val="none" w:sz="0" w:space="0" w:color="auto"/>
            <w:bottom w:val="none" w:sz="0" w:space="0" w:color="auto"/>
            <w:right w:val="none" w:sz="0" w:space="0" w:color="auto"/>
          </w:divBdr>
          <w:divsChild>
            <w:div w:id="370108462">
              <w:marLeft w:val="0"/>
              <w:marRight w:val="0"/>
              <w:marTop w:val="0"/>
              <w:marBottom w:val="0"/>
              <w:divBdr>
                <w:top w:val="none" w:sz="0" w:space="0" w:color="auto"/>
                <w:left w:val="none" w:sz="0" w:space="0" w:color="auto"/>
                <w:bottom w:val="none" w:sz="0" w:space="0" w:color="auto"/>
                <w:right w:val="none" w:sz="0" w:space="0" w:color="auto"/>
              </w:divBdr>
            </w:div>
          </w:divsChild>
        </w:div>
        <w:div w:id="1319922624">
          <w:marLeft w:val="0"/>
          <w:marRight w:val="0"/>
          <w:marTop w:val="0"/>
          <w:marBottom w:val="0"/>
          <w:divBdr>
            <w:top w:val="none" w:sz="0" w:space="0" w:color="auto"/>
            <w:left w:val="none" w:sz="0" w:space="0" w:color="auto"/>
            <w:bottom w:val="none" w:sz="0" w:space="0" w:color="auto"/>
            <w:right w:val="none" w:sz="0" w:space="0" w:color="auto"/>
          </w:divBdr>
          <w:divsChild>
            <w:div w:id="150995660">
              <w:marLeft w:val="0"/>
              <w:marRight w:val="0"/>
              <w:marTop w:val="0"/>
              <w:marBottom w:val="0"/>
              <w:divBdr>
                <w:top w:val="none" w:sz="0" w:space="0" w:color="auto"/>
                <w:left w:val="none" w:sz="0" w:space="0" w:color="auto"/>
                <w:bottom w:val="none" w:sz="0" w:space="0" w:color="auto"/>
                <w:right w:val="none" w:sz="0" w:space="0" w:color="auto"/>
              </w:divBdr>
            </w:div>
          </w:divsChild>
        </w:div>
        <w:div w:id="1327779584">
          <w:marLeft w:val="0"/>
          <w:marRight w:val="0"/>
          <w:marTop w:val="0"/>
          <w:marBottom w:val="0"/>
          <w:divBdr>
            <w:top w:val="none" w:sz="0" w:space="0" w:color="auto"/>
            <w:left w:val="none" w:sz="0" w:space="0" w:color="auto"/>
            <w:bottom w:val="none" w:sz="0" w:space="0" w:color="auto"/>
            <w:right w:val="none" w:sz="0" w:space="0" w:color="auto"/>
          </w:divBdr>
          <w:divsChild>
            <w:div w:id="1342003558">
              <w:marLeft w:val="0"/>
              <w:marRight w:val="0"/>
              <w:marTop w:val="0"/>
              <w:marBottom w:val="0"/>
              <w:divBdr>
                <w:top w:val="none" w:sz="0" w:space="0" w:color="auto"/>
                <w:left w:val="none" w:sz="0" w:space="0" w:color="auto"/>
                <w:bottom w:val="none" w:sz="0" w:space="0" w:color="auto"/>
                <w:right w:val="none" w:sz="0" w:space="0" w:color="auto"/>
              </w:divBdr>
            </w:div>
          </w:divsChild>
        </w:div>
        <w:div w:id="1635409835">
          <w:marLeft w:val="0"/>
          <w:marRight w:val="0"/>
          <w:marTop w:val="0"/>
          <w:marBottom w:val="0"/>
          <w:divBdr>
            <w:top w:val="none" w:sz="0" w:space="0" w:color="auto"/>
            <w:left w:val="none" w:sz="0" w:space="0" w:color="auto"/>
            <w:bottom w:val="none" w:sz="0" w:space="0" w:color="auto"/>
            <w:right w:val="none" w:sz="0" w:space="0" w:color="auto"/>
          </w:divBdr>
          <w:divsChild>
            <w:div w:id="1160971941">
              <w:marLeft w:val="0"/>
              <w:marRight w:val="0"/>
              <w:marTop w:val="0"/>
              <w:marBottom w:val="0"/>
              <w:divBdr>
                <w:top w:val="none" w:sz="0" w:space="0" w:color="auto"/>
                <w:left w:val="none" w:sz="0" w:space="0" w:color="auto"/>
                <w:bottom w:val="none" w:sz="0" w:space="0" w:color="auto"/>
                <w:right w:val="none" w:sz="0" w:space="0" w:color="auto"/>
              </w:divBdr>
            </w:div>
            <w:div w:id="2059743294">
              <w:marLeft w:val="0"/>
              <w:marRight w:val="0"/>
              <w:marTop w:val="0"/>
              <w:marBottom w:val="0"/>
              <w:divBdr>
                <w:top w:val="none" w:sz="0" w:space="0" w:color="auto"/>
                <w:left w:val="none" w:sz="0" w:space="0" w:color="auto"/>
                <w:bottom w:val="none" w:sz="0" w:space="0" w:color="auto"/>
                <w:right w:val="none" w:sz="0" w:space="0" w:color="auto"/>
              </w:divBdr>
            </w:div>
          </w:divsChild>
        </w:div>
        <w:div w:id="1636448259">
          <w:marLeft w:val="0"/>
          <w:marRight w:val="0"/>
          <w:marTop w:val="0"/>
          <w:marBottom w:val="0"/>
          <w:divBdr>
            <w:top w:val="none" w:sz="0" w:space="0" w:color="auto"/>
            <w:left w:val="none" w:sz="0" w:space="0" w:color="auto"/>
            <w:bottom w:val="none" w:sz="0" w:space="0" w:color="auto"/>
            <w:right w:val="none" w:sz="0" w:space="0" w:color="auto"/>
          </w:divBdr>
          <w:divsChild>
            <w:div w:id="180514950">
              <w:marLeft w:val="0"/>
              <w:marRight w:val="0"/>
              <w:marTop w:val="0"/>
              <w:marBottom w:val="0"/>
              <w:divBdr>
                <w:top w:val="none" w:sz="0" w:space="0" w:color="auto"/>
                <w:left w:val="none" w:sz="0" w:space="0" w:color="auto"/>
                <w:bottom w:val="none" w:sz="0" w:space="0" w:color="auto"/>
                <w:right w:val="none" w:sz="0" w:space="0" w:color="auto"/>
              </w:divBdr>
            </w:div>
          </w:divsChild>
        </w:div>
        <w:div w:id="1718242913">
          <w:marLeft w:val="0"/>
          <w:marRight w:val="0"/>
          <w:marTop w:val="0"/>
          <w:marBottom w:val="0"/>
          <w:divBdr>
            <w:top w:val="none" w:sz="0" w:space="0" w:color="auto"/>
            <w:left w:val="none" w:sz="0" w:space="0" w:color="auto"/>
            <w:bottom w:val="none" w:sz="0" w:space="0" w:color="auto"/>
            <w:right w:val="none" w:sz="0" w:space="0" w:color="auto"/>
          </w:divBdr>
          <w:divsChild>
            <w:div w:id="1263299848">
              <w:marLeft w:val="0"/>
              <w:marRight w:val="0"/>
              <w:marTop w:val="0"/>
              <w:marBottom w:val="0"/>
              <w:divBdr>
                <w:top w:val="none" w:sz="0" w:space="0" w:color="auto"/>
                <w:left w:val="none" w:sz="0" w:space="0" w:color="auto"/>
                <w:bottom w:val="none" w:sz="0" w:space="0" w:color="auto"/>
                <w:right w:val="none" w:sz="0" w:space="0" w:color="auto"/>
              </w:divBdr>
            </w:div>
          </w:divsChild>
        </w:div>
        <w:div w:id="1739858867">
          <w:marLeft w:val="0"/>
          <w:marRight w:val="0"/>
          <w:marTop w:val="0"/>
          <w:marBottom w:val="0"/>
          <w:divBdr>
            <w:top w:val="none" w:sz="0" w:space="0" w:color="auto"/>
            <w:left w:val="none" w:sz="0" w:space="0" w:color="auto"/>
            <w:bottom w:val="none" w:sz="0" w:space="0" w:color="auto"/>
            <w:right w:val="none" w:sz="0" w:space="0" w:color="auto"/>
          </w:divBdr>
          <w:divsChild>
            <w:div w:id="2032609245">
              <w:marLeft w:val="0"/>
              <w:marRight w:val="0"/>
              <w:marTop w:val="0"/>
              <w:marBottom w:val="0"/>
              <w:divBdr>
                <w:top w:val="none" w:sz="0" w:space="0" w:color="auto"/>
                <w:left w:val="none" w:sz="0" w:space="0" w:color="auto"/>
                <w:bottom w:val="none" w:sz="0" w:space="0" w:color="auto"/>
                <w:right w:val="none" w:sz="0" w:space="0" w:color="auto"/>
              </w:divBdr>
            </w:div>
          </w:divsChild>
        </w:div>
        <w:div w:id="1748379550">
          <w:marLeft w:val="0"/>
          <w:marRight w:val="0"/>
          <w:marTop w:val="0"/>
          <w:marBottom w:val="0"/>
          <w:divBdr>
            <w:top w:val="none" w:sz="0" w:space="0" w:color="auto"/>
            <w:left w:val="none" w:sz="0" w:space="0" w:color="auto"/>
            <w:bottom w:val="none" w:sz="0" w:space="0" w:color="auto"/>
            <w:right w:val="none" w:sz="0" w:space="0" w:color="auto"/>
          </w:divBdr>
          <w:divsChild>
            <w:div w:id="1564245644">
              <w:marLeft w:val="0"/>
              <w:marRight w:val="0"/>
              <w:marTop w:val="0"/>
              <w:marBottom w:val="0"/>
              <w:divBdr>
                <w:top w:val="none" w:sz="0" w:space="0" w:color="auto"/>
                <w:left w:val="none" w:sz="0" w:space="0" w:color="auto"/>
                <w:bottom w:val="none" w:sz="0" w:space="0" w:color="auto"/>
                <w:right w:val="none" w:sz="0" w:space="0" w:color="auto"/>
              </w:divBdr>
            </w:div>
          </w:divsChild>
        </w:div>
        <w:div w:id="1877767175">
          <w:marLeft w:val="0"/>
          <w:marRight w:val="0"/>
          <w:marTop w:val="0"/>
          <w:marBottom w:val="0"/>
          <w:divBdr>
            <w:top w:val="none" w:sz="0" w:space="0" w:color="auto"/>
            <w:left w:val="none" w:sz="0" w:space="0" w:color="auto"/>
            <w:bottom w:val="none" w:sz="0" w:space="0" w:color="auto"/>
            <w:right w:val="none" w:sz="0" w:space="0" w:color="auto"/>
          </w:divBdr>
          <w:divsChild>
            <w:div w:id="276105713">
              <w:marLeft w:val="0"/>
              <w:marRight w:val="0"/>
              <w:marTop w:val="0"/>
              <w:marBottom w:val="0"/>
              <w:divBdr>
                <w:top w:val="none" w:sz="0" w:space="0" w:color="auto"/>
                <w:left w:val="none" w:sz="0" w:space="0" w:color="auto"/>
                <w:bottom w:val="none" w:sz="0" w:space="0" w:color="auto"/>
                <w:right w:val="none" w:sz="0" w:space="0" w:color="auto"/>
              </w:divBdr>
            </w:div>
          </w:divsChild>
        </w:div>
        <w:div w:id="1925340965">
          <w:marLeft w:val="0"/>
          <w:marRight w:val="0"/>
          <w:marTop w:val="0"/>
          <w:marBottom w:val="0"/>
          <w:divBdr>
            <w:top w:val="none" w:sz="0" w:space="0" w:color="auto"/>
            <w:left w:val="none" w:sz="0" w:space="0" w:color="auto"/>
            <w:bottom w:val="none" w:sz="0" w:space="0" w:color="auto"/>
            <w:right w:val="none" w:sz="0" w:space="0" w:color="auto"/>
          </w:divBdr>
          <w:divsChild>
            <w:div w:id="1466044136">
              <w:marLeft w:val="0"/>
              <w:marRight w:val="0"/>
              <w:marTop w:val="0"/>
              <w:marBottom w:val="0"/>
              <w:divBdr>
                <w:top w:val="none" w:sz="0" w:space="0" w:color="auto"/>
                <w:left w:val="none" w:sz="0" w:space="0" w:color="auto"/>
                <w:bottom w:val="none" w:sz="0" w:space="0" w:color="auto"/>
                <w:right w:val="none" w:sz="0" w:space="0" w:color="auto"/>
              </w:divBdr>
            </w:div>
          </w:divsChild>
        </w:div>
        <w:div w:id="2039427336">
          <w:marLeft w:val="0"/>
          <w:marRight w:val="0"/>
          <w:marTop w:val="0"/>
          <w:marBottom w:val="0"/>
          <w:divBdr>
            <w:top w:val="none" w:sz="0" w:space="0" w:color="auto"/>
            <w:left w:val="none" w:sz="0" w:space="0" w:color="auto"/>
            <w:bottom w:val="none" w:sz="0" w:space="0" w:color="auto"/>
            <w:right w:val="none" w:sz="0" w:space="0" w:color="auto"/>
          </w:divBdr>
          <w:divsChild>
            <w:div w:id="1213883712">
              <w:marLeft w:val="0"/>
              <w:marRight w:val="0"/>
              <w:marTop w:val="0"/>
              <w:marBottom w:val="0"/>
              <w:divBdr>
                <w:top w:val="none" w:sz="0" w:space="0" w:color="auto"/>
                <w:left w:val="none" w:sz="0" w:space="0" w:color="auto"/>
                <w:bottom w:val="none" w:sz="0" w:space="0" w:color="auto"/>
                <w:right w:val="none" w:sz="0" w:space="0" w:color="auto"/>
              </w:divBdr>
            </w:div>
          </w:divsChild>
        </w:div>
        <w:div w:id="2077239522">
          <w:marLeft w:val="0"/>
          <w:marRight w:val="0"/>
          <w:marTop w:val="0"/>
          <w:marBottom w:val="0"/>
          <w:divBdr>
            <w:top w:val="none" w:sz="0" w:space="0" w:color="auto"/>
            <w:left w:val="none" w:sz="0" w:space="0" w:color="auto"/>
            <w:bottom w:val="none" w:sz="0" w:space="0" w:color="auto"/>
            <w:right w:val="none" w:sz="0" w:space="0" w:color="auto"/>
          </w:divBdr>
          <w:divsChild>
            <w:div w:id="1779442720">
              <w:marLeft w:val="0"/>
              <w:marRight w:val="0"/>
              <w:marTop w:val="0"/>
              <w:marBottom w:val="0"/>
              <w:divBdr>
                <w:top w:val="none" w:sz="0" w:space="0" w:color="auto"/>
                <w:left w:val="none" w:sz="0" w:space="0" w:color="auto"/>
                <w:bottom w:val="none" w:sz="0" w:space="0" w:color="auto"/>
                <w:right w:val="none" w:sz="0" w:space="0" w:color="auto"/>
              </w:divBdr>
            </w:div>
          </w:divsChild>
        </w:div>
        <w:div w:id="2104260864">
          <w:marLeft w:val="0"/>
          <w:marRight w:val="0"/>
          <w:marTop w:val="0"/>
          <w:marBottom w:val="0"/>
          <w:divBdr>
            <w:top w:val="none" w:sz="0" w:space="0" w:color="auto"/>
            <w:left w:val="none" w:sz="0" w:space="0" w:color="auto"/>
            <w:bottom w:val="none" w:sz="0" w:space="0" w:color="auto"/>
            <w:right w:val="none" w:sz="0" w:space="0" w:color="auto"/>
          </w:divBdr>
          <w:divsChild>
            <w:div w:id="561408201">
              <w:marLeft w:val="0"/>
              <w:marRight w:val="0"/>
              <w:marTop w:val="0"/>
              <w:marBottom w:val="0"/>
              <w:divBdr>
                <w:top w:val="none" w:sz="0" w:space="0" w:color="auto"/>
                <w:left w:val="none" w:sz="0" w:space="0" w:color="auto"/>
                <w:bottom w:val="none" w:sz="0" w:space="0" w:color="auto"/>
                <w:right w:val="none" w:sz="0" w:space="0" w:color="auto"/>
              </w:divBdr>
            </w:div>
          </w:divsChild>
        </w:div>
        <w:div w:id="2108888885">
          <w:marLeft w:val="0"/>
          <w:marRight w:val="0"/>
          <w:marTop w:val="0"/>
          <w:marBottom w:val="0"/>
          <w:divBdr>
            <w:top w:val="none" w:sz="0" w:space="0" w:color="auto"/>
            <w:left w:val="none" w:sz="0" w:space="0" w:color="auto"/>
            <w:bottom w:val="none" w:sz="0" w:space="0" w:color="auto"/>
            <w:right w:val="none" w:sz="0" w:space="0" w:color="auto"/>
          </w:divBdr>
          <w:divsChild>
            <w:div w:id="1425809560">
              <w:marLeft w:val="0"/>
              <w:marRight w:val="0"/>
              <w:marTop w:val="0"/>
              <w:marBottom w:val="0"/>
              <w:divBdr>
                <w:top w:val="none" w:sz="0" w:space="0" w:color="auto"/>
                <w:left w:val="none" w:sz="0" w:space="0" w:color="auto"/>
                <w:bottom w:val="none" w:sz="0" w:space="0" w:color="auto"/>
                <w:right w:val="none" w:sz="0" w:space="0" w:color="auto"/>
              </w:divBdr>
            </w:div>
          </w:divsChild>
        </w:div>
        <w:div w:id="2136363579">
          <w:marLeft w:val="0"/>
          <w:marRight w:val="0"/>
          <w:marTop w:val="0"/>
          <w:marBottom w:val="0"/>
          <w:divBdr>
            <w:top w:val="none" w:sz="0" w:space="0" w:color="auto"/>
            <w:left w:val="none" w:sz="0" w:space="0" w:color="auto"/>
            <w:bottom w:val="none" w:sz="0" w:space="0" w:color="auto"/>
            <w:right w:val="none" w:sz="0" w:space="0" w:color="auto"/>
          </w:divBdr>
          <w:divsChild>
            <w:div w:id="190849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91981">
      <w:bodyDiv w:val="1"/>
      <w:marLeft w:val="0"/>
      <w:marRight w:val="0"/>
      <w:marTop w:val="0"/>
      <w:marBottom w:val="0"/>
      <w:divBdr>
        <w:top w:val="none" w:sz="0" w:space="0" w:color="auto"/>
        <w:left w:val="none" w:sz="0" w:space="0" w:color="auto"/>
        <w:bottom w:val="none" w:sz="0" w:space="0" w:color="auto"/>
        <w:right w:val="none" w:sz="0" w:space="0" w:color="auto"/>
      </w:divBdr>
      <w:divsChild>
        <w:div w:id="693119137">
          <w:marLeft w:val="0"/>
          <w:marRight w:val="0"/>
          <w:marTop w:val="0"/>
          <w:marBottom w:val="0"/>
          <w:divBdr>
            <w:top w:val="none" w:sz="0" w:space="0" w:color="auto"/>
            <w:left w:val="none" w:sz="0" w:space="0" w:color="auto"/>
            <w:bottom w:val="none" w:sz="0" w:space="0" w:color="auto"/>
            <w:right w:val="none" w:sz="0" w:space="0" w:color="auto"/>
          </w:divBdr>
        </w:div>
        <w:div w:id="1944872705">
          <w:marLeft w:val="0"/>
          <w:marRight w:val="0"/>
          <w:marTop w:val="0"/>
          <w:marBottom w:val="0"/>
          <w:divBdr>
            <w:top w:val="none" w:sz="0" w:space="0" w:color="auto"/>
            <w:left w:val="none" w:sz="0" w:space="0" w:color="auto"/>
            <w:bottom w:val="none" w:sz="0" w:space="0" w:color="auto"/>
            <w:right w:val="none" w:sz="0" w:space="0" w:color="auto"/>
          </w:divBdr>
        </w:div>
      </w:divsChild>
    </w:div>
    <w:div w:id="876510641">
      <w:bodyDiv w:val="1"/>
      <w:marLeft w:val="0"/>
      <w:marRight w:val="0"/>
      <w:marTop w:val="0"/>
      <w:marBottom w:val="0"/>
      <w:divBdr>
        <w:top w:val="none" w:sz="0" w:space="0" w:color="auto"/>
        <w:left w:val="none" w:sz="0" w:space="0" w:color="auto"/>
        <w:bottom w:val="none" w:sz="0" w:space="0" w:color="auto"/>
        <w:right w:val="none" w:sz="0" w:space="0" w:color="auto"/>
      </w:divBdr>
      <w:divsChild>
        <w:div w:id="684939748">
          <w:marLeft w:val="0"/>
          <w:marRight w:val="0"/>
          <w:marTop w:val="0"/>
          <w:marBottom w:val="0"/>
          <w:divBdr>
            <w:top w:val="none" w:sz="0" w:space="0" w:color="auto"/>
            <w:left w:val="none" w:sz="0" w:space="0" w:color="auto"/>
            <w:bottom w:val="none" w:sz="0" w:space="0" w:color="auto"/>
            <w:right w:val="none" w:sz="0" w:space="0" w:color="auto"/>
          </w:divBdr>
        </w:div>
        <w:div w:id="1455753818">
          <w:marLeft w:val="0"/>
          <w:marRight w:val="0"/>
          <w:marTop w:val="0"/>
          <w:marBottom w:val="0"/>
          <w:divBdr>
            <w:top w:val="none" w:sz="0" w:space="0" w:color="auto"/>
            <w:left w:val="none" w:sz="0" w:space="0" w:color="auto"/>
            <w:bottom w:val="none" w:sz="0" w:space="0" w:color="auto"/>
            <w:right w:val="none" w:sz="0" w:space="0" w:color="auto"/>
          </w:divBdr>
          <w:divsChild>
            <w:div w:id="1790200537">
              <w:marLeft w:val="0"/>
              <w:marRight w:val="0"/>
              <w:marTop w:val="0"/>
              <w:marBottom w:val="0"/>
              <w:divBdr>
                <w:top w:val="none" w:sz="0" w:space="0" w:color="auto"/>
                <w:left w:val="none" w:sz="0" w:space="0" w:color="auto"/>
                <w:bottom w:val="none" w:sz="0" w:space="0" w:color="auto"/>
                <w:right w:val="none" w:sz="0" w:space="0" w:color="auto"/>
              </w:divBdr>
            </w:div>
            <w:div w:id="2079552109">
              <w:marLeft w:val="0"/>
              <w:marRight w:val="0"/>
              <w:marTop w:val="0"/>
              <w:marBottom w:val="0"/>
              <w:divBdr>
                <w:top w:val="none" w:sz="0" w:space="0" w:color="auto"/>
                <w:left w:val="none" w:sz="0" w:space="0" w:color="auto"/>
                <w:bottom w:val="none" w:sz="0" w:space="0" w:color="auto"/>
                <w:right w:val="none" w:sz="0" w:space="0" w:color="auto"/>
              </w:divBdr>
            </w:div>
            <w:div w:id="208263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30369">
      <w:bodyDiv w:val="1"/>
      <w:marLeft w:val="0"/>
      <w:marRight w:val="0"/>
      <w:marTop w:val="0"/>
      <w:marBottom w:val="0"/>
      <w:divBdr>
        <w:top w:val="none" w:sz="0" w:space="0" w:color="auto"/>
        <w:left w:val="none" w:sz="0" w:space="0" w:color="auto"/>
        <w:bottom w:val="none" w:sz="0" w:space="0" w:color="auto"/>
        <w:right w:val="none" w:sz="0" w:space="0" w:color="auto"/>
      </w:divBdr>
      <w:divsChild>
        <w:div w:id="1395011">
          <w:marLeft w:val="0"/>
          <w:marRight w:val="0"/>
          <w:marTop w:val="0"/>
          <w:marBottom w:val="0"/>
          <w:divBdr>
            <w:top w:val="none" w:sz="0" w:space="0" w:color="auto"/>
            <w:left w:val="none" w:sz="0" w:space="0" w:color="auto"/>
            <w:bottom w:val="none" w:sz="0" w:space="0" w:color="auto"/>
            <w:right w:val="none" w:sz="0" w:space="0" w:color="auto"/>
          </w:divBdr>
        </w:div>
        <w:div w:id="688412661">
          <w:marLeft w:val="0"/>
          <w:marRight w:val="0"/>
          <w:marTop w:val="0"/>
          <w:marBottom w:val="0"/>
          <w:divBdr>
            <w:top w:val="none" w:sz="0" w:space="0" w:color="auto"/>
            <w:left w:val="none" w:sz="0" w:space="0" w:color="auto"/>
            <w:bottom w:val="none" w:sz="0" w:space="0" w:color="auto"/>
            <w:right w:val="none" w:sz="0" w:space="0" w:color="auto"/>
          </w:divBdr>
        </w:div>
        <w:div w:id="741829911">
          <w:marLeft w:val="0"/>
          <w:marRight w:val="0"/>
          <w:marTop w:val="0"/>
          <w:marBottom w:val="0"/>
          <w:divBdr>
            <w:top w:val="none" w:sz="0" w:space="0" w:color="auto"/>
            <w:left w:val="none" w:sz="0" w:space="0" w:color="auto"/>
            <w:bottom w:val="none" w:sz="0" w:space="0" w:color="auto"/>
            <w:right w:val="none" w:sz="0" w:space="0" w:color="auto"/>
          </w:divBdr>
        </w:div>
        <w:div w:id="936212887">
          <w:marLeft w:val="0"/>
          <w:marRight w:val="0"/>
          <w:marTop w:val="0"/>
          <w:marBottom w:val="0"/>
          <w:divBdr>
            <w:top w:val="none" w:sz="0" w:space="0" w:color="auto"/>
            <w:left w:val="none" w:sz="0" w:space="0" w:color="auto"/>
            <w:bottom w:val="none" w:sz="0" w:space="0" w:color="auto"/>
            <w:right w:val="none" w:sz="0" w:space="0" w:color="auto"/>
          </w:divBdr>
        </w:div>
        <w:div w:id="1230120180">
          <w:marLeft w:val="0"/>
          <w:marRight w:val="0"/>
          <w:marTop w:val="0"/>
          <w:marBottom w:val="0"/>
          <w:divBdr>
            <w:top w:val="none" w:sz="0" w:space="0" w:color="auto"/>
            <w:left w:val="none" w:sz="0" w:space="0" w:color="auto"/>
            <w:bottom w:val="none" w:sz="0" w:space="0" w:color="auto"/>
            <w:right w:val="none" w:sz="0" w:space="0" w:color="auto"/>
          </w:divBdr>
        </w:div>
        <w:div w:id="1628463034">
          <w:marLeft w:val="0"/>
          <w:marRight w:val="0"/>
          <w:marTop w:val="0"/>
          <w:marBottom w:val="0"/>
          <w:divBdr>
            <w:top w:val="none" w:sz="0" w:space="0" w:color="auto"/>
            <w:left w:val="none" w:sz="0" w:space="0" w:color="auto"/>
            <w:bottom w:val="none" w:sz="0" w:space="0" w:color="auto"/>
            <w:right w:val="none" w:sz="0" w:space="0" w:color="auto"/>
          </w:divBdr>
        </w:div>
        <w:div w:id="1880820369">
          <w:marLeft w:val="0"/>
          <w:marRight w:val="0"/>
          <w:marTop w:val="0"/>
          <w:marBottom w:val="0"/>
          <w:divBdr>
            <w:top w:val="none" w:sz="0" w:space="0" w:color="auto"/>
            <w:left w:val="none" w:sz="0" w:space="0" w:color="auto"/>
            <w:bottom w:val="none" w:sz="0" w:space="0" w:color="auto"/>
            <w:right w:val="none" w:sz="0" w:space="0" w:color="auto"/>
          </w:divBdr>
        </w:div>
      </w:divsChild>
    </w:div>
    <w:div w:id="901866574">
      <w:bodyDiv w:val="1"/>
      <w:marLeft w:val="0"/>
      <w:marRight w:val="0"/>
      <w:marTop w:val="0"/>
      <w:marBottom w:val="0"/>
      <w:divBdr>
        <w:top w:val="none" w:sz="0" w:space="0" w:color="auto"/>
        <w:left w:val="none" w:sz="0" w:space="0" w:color="auto"/>
        <w:bottom w:val="none" w:sz="0" w:space="0" w:color="auto"/>
        <w:right w:val="none" w:sz="0" w:space="0" w:color="auto"/>
      </w:divBdr>
      <w:divsChild>
        <w:div w:id="407654800">
          <w:marLeft w:val="0"/>
          <w:marRight w:val="0"/>
          <w:marTop w:val="0"/>
          <w:marBottom w:val="0"/>
          <w:divBdr>
            <w:top w:val="none" w:sz="0" w:space="0" w:color="auto"/>
            <w:left w:val="none" w:sz="0" w:space="0" w:color="auto"/>
            <w:bottom w:val="none" w:sz="0" w:space="0" w:color="auto"/>
            <w:right w:val="none" w:sz="0" w:space="0" w:color="auto"/>
          </w:divBdr>
        </w:div>
        <w:div w:id="442114721">
          <w:marLeft w:val="0"/>
          <w:marRight w:val="0"/>
          <w:marTop w:val="0"/>
          <w:marBottom w:val="0"/>
          <w:divBdr>
            <w:top w:val="none" w:sz="0" w:space="0" w:color="auto"/>
            <w:left w:val="none" w:sz="0" w:space="0" w:color="auto"/>
            <w:bottom w:val="none" w:sz="0" w:space="0" w:color="auto"/>
            <w:right w:val="none" w:sz="0" w:space="0" w:color="auto"/>
          </w:divBdr>
        </w:div>
        <w:div w:id="845359694">
          <w:marLeft w:val="0"/>
          <w:marRight w:val="0"/>
          <w:marTop w:val="0"/>
          <w:marBottom w:val="0"/>
          <w:divBdr>
            <w:top w:val="none" w:sz="0" w:space="0" w:color="auto"/>
            <w:left w:val="none" w:sz="0" w:space="0" w:color="auto"/>
            <w:bottom w:val="none" w:sz="0" w:space="0" w:color="auto"/>
            <w:right w:val="none" w:sz="0" w:space="0" w:color="auto"/>
          </w:divBdr>
        </w:div>
        <w:div w:id="1245451308">
          <w:marLeft w:val="0"/>
          <w:marRight w:val="0"/>
          <w:marTop w:val="0"/>
          <w:marBottom w:val="0"/>
          <w:divBdr>
            <w:top w:val="none" w:sz="0" w:space="0" w:color="auto"/>
            <w:left w:val="none" w:sz="0" w:space="0" w:color="auto"/>
            <w:bottom w:val="none" w:sz="0" w:space="0" w:color="auto"/>
            <w:right w:val="none" w:sz="0" w:space="0" w:color="auto"/>
          </w:divBdr>
        </w:div>
        <w:div w:id="1742217148">
          <w:marLeft w:val="0"/>
          <w:marRight w:val="0"/>
          <w:marTop w:val="0"/>
          <w:marBottom w:val="0"/>
          <w:divBdr>
            <w:top w:val="none" w:sz="0" w:space="0" w:color="auto"/>
            <w:left w:val="none" w:sz="0" w:space="0" w:color="auto"/>
            <w:bottom w:val="none" w:sz="0" w:space="0" w:color="auto"/>
            <w:right w:val="none" w:sz="0" w:space="0" w:color="auto"/>
          </w:divBdr>
        </w:div>
        <w:div w:id="1899239817">
          <w:marLeft w:val="0"/>
          <w:marRight w:val="0"/>
          <w:marTop w:val="0"/>
          <w:marBottom w:val="0"/>
          <w:divBdr>
            <w:top w:val="none" w:sz="0" w:space="0" w:color="auto"/>
            <w:left w:val="none" w:sz="0" w:space="0" w:color="auto"/>
            <w:bottom w:val="none" w:sz="0" w:space="0" w:color="auto"/>
            <w:right w:val="none" w:sz="0" w:space="0" w:color="auto"/>
          </w:divBdr>
        </w:div>
        <w:div w:id="2110393156">
          <w:marLeft w:val="0"/>
          <w:marRight w:val="0"/>
          <w:marTop w:val="0"/>
          <w:marBottom w:val="0"/>
          <w:divBdr>
            <w:top w:val="none" w:sz="0" w:space="0" w:color="auto"/>
            <w:left w:val="none" w:sz="0" w:space="0" w:color="auto"/>
            <w:bottom w:val="none" w:sz="0" w:space="0" w:color="auto"/>
            <w:right w:val="none" w:sz="0" w:space="0" w:color="auto"/>
          </w:divBdr>
        </w:div>
      </w:divsChild>
    </w:div>
    <w:div w:id="944966290">
      <w:bodyDiv w:val="1"/>
      <w:marLeft w:val="0"/>
      <w:marRight w:val="0"/>
      <w:marTop w:val="0"/>
      <w:marBottom w:val="0"/>
      <w:divBdr>
        <w:top w:val="none" w:sz="0" w:space="0" w:color="auto"/>
        <w:left w:val="none" w:sz="0" w:space="0" w:color="auto"/>
        <w:bottom w:val="none" w:sz="0" w:space="0" w:color="auto"/>
        <w:right w:val="none" w:sz="0" w:space="0" w:color="auto"/>
      </w:divBdr>
      <w:divsChild>
        <w:div w:id="416900758">
          <w:marLeft w:val="0"/>
          <w:marRight w:val="0"/>
          <w:marTop w:val="0"/>
          <w:marBottom w:val="0"/>
          <w:divBdr>
            <w:top w:val="none" w:sz="0" w:space="0" w:color="auto"/>
            <w:left w:val="none" w:sz="0" w:space="0" w:color="auto"/>
            <w:bottom w:val="none" w:sz="0" w:space="0" w:color="auto"/>
            <w:right w:val="none" w:sz="0" w:space="0" w:color="auto"/>
          </w:divBdr>
        </w:div>
        <w:div w:id="692342975">
          <w:marLeft w:val="0"/>
          <w:marRight w:val="0"/>
          <w:marTop w:val="0"/>
          <w:marBottom w:val="0"/>
          <w:divBdr>
            <w:top w:val="none" w:sz="0" w:space="0" w:color="auto"/>
            <w:left w:val="none" w:sz="0" w:space="0" w:color="auto"/>
            <w:bottom w:val="none" w:sz="0" w:space="0" w:color="auto"/>
            <w:right w:val="none" w:sz="0" w:space="0" w:color="auto"/>
          </w:divBdr>
        </w:div>
        <w:div w:id="1146121515">
          <w:marLeft w:val="0"/>
          <w:marRight w:val="0"/>
          <w:marTop w:val="0"/>
          <w:marBottom w:val="0"/>
          <w:divBdr>
            <w:top w:val="none" w:sz="0" w:space="0" w:color="auto"/>
            <w:left w:val="none" w:sz="0" w:space="0" w:color="auto"/>
            <w:bottom w:val="none" w:sz="0" w:space="0" w:color="auto"/>
            <w:right w:val="none" w:sz="0" w:space="0" w:color="auto"/>
          </w:divBdr>
        </w:div>
        <w:div w:id="1833179188">
          <w:marLeft w:val="0"/>
          <w:marRight w:val="0"/>
          <w:marTop w:val="0"/>
          <w:marBottom w:val="0"/>
          <w:divBdr>
            <w:top w:val="none" w:sz="0" w:space="0" w:color="auto"/>
            <w:left w:val="none" w:sz="0" w:space="0" w:color="auto"/>
            <w:bottom w:val="none" w:sz="0" w:space="0" w:color="auto"/>
            <w:right w:val="none" w:sz="0" w:space="0" w:color="auto"/>
          </w:divBdr>
        </w:div>
      </w:divsChild>
    </w:div>
    <w:div w:id="1005859748">
      <w:bodyDiv w:val="1"/>
      <w:marLeft w:val="0"/>
      <w:marRight w:val="0"/>
      <w:marTop w:val="0"/>
      <w:marBottom w:val="0"/>
      <w:divBdr>
        <w:top w:val="none" w:sz="0" w:space="0" w:color="auto"/>
        <w:left w:val="none" w:sz="0" w:space="0" w:color="auto"/>
        <w:bottom w:val="none" w:sz="0" w:space="0" w:color="auto"/>
        <w:right w:val="none" w:sz="0" w:space="0" w:color="auto"/>
      </w:divBdr>
    </w:div>
    <w:div w:id="1014377117">
      <w:bodyDiv w:val="1"/>
      <w:marLeft w:val="0"/>
      <w:marRight w:val="0"/>
      <w:marTop w:val="0"/>
      <w:marBottom w:val="0"/>
      <w:divBdr>
        <w:top w:val="none" w:sz="0" w:space="0" w:color="auto"/>
        <w:left w:val="none" w:sz="0" w:space="0" w:color="auto"/>
        <w:bottom w:val="none" w:sz="0" w:space="0" w:color="auto"/>
        <w:right w:val="none" w:sz="0" w:space="0" w:color="auto"/>
      </w:divBdr>
      <w:divsChild>
        <w:div w:id="95684066">
          <w:marLeft w:val="0"/>
          <w:marRight w:val="0"/>
          <w:marTop w:val="0"/>
          <w:marBottom w:val="0"/>
          <w:divBdr>
            <w:top w:val="none" w:sz="0" w:space="0" w:color="auto"/>
            <w:left w:val="none" w:sz="0" w:space="0" w:color="auto"/>
            <w:bottom w:val="none" w:sz="0" w:space="0" w:color="auto"/>
            <w:right w:val="none" w:sz="0" w:space="0" w:color="auto"/>
          </w:divBdr>
          <w:divsChild>
            <w:div w:id="1031297557">
              <w:marLeft w:val="0"/>
              <w:marRight w:val="0"/>
              <w:marTop w:val="0"/>
              <w:marBottom w:val="0"/>
              <w:divBdr>
                <w:top w:val="none" w:sz="0" w:space="0" w:color="auto"/>
                <w:left w:val="none" w:sz="0" w:space="0" w:color="auto"/>
                <w:bottom w:val="none" w:sz="0" w:space="0" w:color="auto"/>
                <w:right w:val="none" w:sz="0" w:space="0" w:color="auto"/>
              </w:divBdr>
            </w:div>
          </w:divsChild>
        </w:div>
        <w:div w:id="346449318">
          <w:marLeft w:val="0"/>
          <w:marRight w:val="0"/>
          <w:marTop w:val="0"/>
          <w:marBottom w:val="0"/>
          <w:divBdr>
            <w:top w:val="none" w:sz="0" w:space="0" w:color="auto"/>
            <w:left w:val="none" w:sz="0" w:space="0" w:color="auto"/>
            <w:bottom w:val="none" w:sz="0" w:space="0" w:color="auto"/>
            <w:right w:val="none" w:sz="0" w:space="0" w:color="auto"/>
          </w:divBdr>
          <w:divsChild>
            <w:div w:id="164784930">
              <w:marLeft w:val="0"/>
              <w:marRight w:val="0"/>
              <w:marTop w:val="0"/>
              <w:marBottom w:val="0"/>
              <w:divBdr>
                <w:top w:val="none" w:sz="0" w:space="0" w:color="auto"/>
                <w:left w:val="none" w:sz="0" w:space="0" w:color="auto"/>
                <w:bottom w:val="none" w:sz="0" w:space="0" w:color="auto"/>
                <w:right w:val="none" w:sz="0" w:space="0" w:color="auto"/>
              </w:divBdr>
            </w:div>
          </w:divsChild>
        </w:div>
        <w:div w:id="993801592">
          <w:marLeft w:val="0"/>
          <w:marRight w:val="0"/>
          <w:marTop w:val="0"/>
          <w:marBottom w:val="0"/>
          <w:divBdr>
            <w:top w:val="none" w:sz="0" w:space="0" w:color="auto"/>
            <w:left w:val="none" w:sz="0" w:space="0" w:color="auto"/>
            <w:bottom w:val="none" w:sz="0" w:space="0" w:color="auto"/>
            <w:right w:val="none" w:sz="0" w:space="0" w:color="auto"/>
          </w:divBdr>
          <w:divsChild>
            <w:div w:id="1141580484">
              <w:marLeft w:val="0"/>
              <w:marRight w:val="0"/>
              <w:marTop w:val="0"/>
              <w:marBottom w:val="0"/>
              <w:divBdr>
                <w:top w:val="none" w:sz="0" w:space="0" w:color="auto"/>
                <w:left w:val="none" w:sz="0" w:space="0" w:color="auto"/>
                <w:bottom w:val="none" w:sz="0" w:space="0" w:color="auto"/>
                <w:right w:val="none" w:sz="0" w:space="0" w:color="auto"/>
              </w:divBdr>
            </w:div>
          </w:divsChild>
        </w:div>
        <w:div w:id="1086611464">
          <w:marLeft w:val="0"/>
          <w:marRight w:val="0"/>
          <w:marTop w:val="0"/>
          <w:marBottom w:val="0"/>
          <w:divBdr>
            <w:top w:val="none" w:sz="0" w:space="0" w:color="auto"/>
            <w:left w:val="none" w:sz="0" w:space="0" w:color="auto"/>
            <w:bottom w:val="none" w:sz="0" w:space="0" w:color="auto"/>
            <w:right w:val="none" w:sz="0" w:space="0" w:color="auto"/>
          </w:divBdr>
          <w:divsChild>
            <w:div w:id="1954358863">
              <w:marLeft w:val="0"/>
              <w:marRight w:val="0"/>
              <w:marTop w:val="0"/>
              <w:marBottom w:val="0"/>
              <w:divBdr>
                <w:top w:val="none" w:sz="0" w:space="0" w:color="auto"/>
                <w:left w:val="none" w:sz="0" w:space="0" w:color="auto"/>
                <w:bottom w:val="none" w:sz="0" w:space="0" w:color="auto"/>
                <w:right w:val="none" w:sz="0" w:space="0" w:color="auto"/>
              </w:divBdr>
            </w:div>
          </w:divsChild>
        </w:div>
        <w:div w:id="1093474456">
          <w:marLeft w:val="0"/>
          <w:marRight w:val="0"/>
          <w:marTop w:val="0"/>
          <w:marBottom w:val="0"/>
          <w:divBdr>
            <w:top w:val="none" w:sz="0" w:space="0" w:color="auto"/>
            <w:left w:val="none" w:sz="0" w:space="0" w:color="auto"/>
            <w:bottom w:val="none" w:sz="0" w:space="0" w:color="auto"/>
            <w:right w:val="none" w:sz="0" w:space="0" w:color="auto"/>
          </w:divBdr>
          <w:divsChild>
            <w:div w:id="1267889379">
              <w:marLeft w:val="0"/>
              <w:marRight w:val="0"/>
              <w:marTop w:val="0"/>
              <w:marBottom w:val="0"/>
              <w:divBdr>
                <w:top w:val="none" w:sz="0" w:space="0" w:color="auto"/>
                <w:left w:val="none" w:sz="0" w:space="0" w:color="auto"/>
                <w:bottom w:val="none" w:sz="0" w:space="0" w:color="auto"/>
                <w:right w:val="none" w:sz="0" w:space="0" w:color="auto"/>
              </w:divBdr>
            </w:div>
          </w:divsChild>
        </w:div>
        <w:div w:id="1366713019">
          <w:marLeft w:val="0"/>
          <w:marRight w:val="0"/>
          <w:marTop w:val="0"/>
          <w:marBottom w:val="0"/>
          <w:divBdr>
            <w:top w:val="none" w:sz="0" w:space="0" w:color="auto"/>
            <w:left w:val="none" w:sz="0" w:space="0" w:color="auto"/>
            <w:bottom w:val="none" w:sz="0" w:space="0" w:color="auto"/>
            <w:right w:val="none" w:sz="0" w:space="0" w:color="auto"/>
          </w:divBdr>
          <w:divsChild>
            <w:div w:id="1103767066">
              <w:marLeft w:val="0"/>
              <w:marRight w:val="0"/>
              <w:marTop w:val="0"/>
              <w:marBottom w:val="0"/>
              <w:divBdr>
                <w:top w:val="none" w:sz="0" w:space="0" w:color="auto"/>
                <w:left w:val="none" w:sz="0" w:space="0" w:color="auto"/>
                <w:bottom w:val="none" w:sz="0" w:space="0" w:color="auto"/>
                <w:right w:val="none" w:sz="0" w:space="0" w:color="auto"/>
              </w:divBdr>
            </w:div>
          </w:divsChild>
        </w:div>
        <w:div w:id="1406758294">
          <w:marLeft w:val="0"/>
          <w:marRight w:val="0"/>
          <w:marTop w:val="0"/>
          <w:marBottom w:val="0"/>
          <w:divBdr>
            <w:top w:val="none" w:sz="0" w:space="0" w:color="auto"/>
            <w:left w:val="none" w:sz="0" w:space="0" w:color="auto"/>
            <w:bottom w:val="none" w:sz="0" w:space="0" w:color="auto"/>
            <w:right w:val="none" w:sz="0" w:space="0" w:color="auto"/>
          </w:divBdr>
          <w:divsChild>
            <w:div w:id="948587681">
              <w:marLeft w:val="0"/>
              <w:marRight w:val="0"/>
              <w:marTop w:val="0"/>
              <w:marBottom w:val="0"/>
              <w:divBdr>
                <w:top w:val="none" w:sz="0" w:space="0" w:color="auto"/>
                <w:left w:val="none" w:sz="0" w:space="0" w:color="auto"/>
                <w:bottom w:val="none" w:sz="0" w:space="0" w:color="auto"/>
                <w:right w:val="none" w:sz="0" w:space="0" w:color="auto"/>
              </w:divBdr>
            </w:div>
          </w:divsChild>
        </w:div>
        <w:div w:id="1951816911">
          <w:marLeft w:val="0"/>
          <w:marRight w:val="0"/>
          <w:marTop w:val="0"/>
          <w:marBottom w:val="0"/>
          <w:divBdr>
            <w:top w:val="none" w:sz="0" w:space="0" w:color="auto"/>
            <w:left w:val="none" w:sz="0" w:space="0" w:color="auto"/>
            <w:bottom w:val="none" w:sz="0" w:space="0" w:color="auto"/>
            <w:right w:val="none" w:sz="0" w:space="0" w:color="auto"/>
          </w:divBdr>
          <w:divsChild>
            <w:div w:id="1013530468">
              <w:marLeft w:val="0"/>
              <w:marRight w:val="0"/>
              <w:marTop w:val="0"/>
              <w:marBottom w:val="0"/>
              <w:divBdr>
                <w:top w:val="none" w:sz="0" w:space="0" w:color="auto"/>
                <w:left w:val="none" w:sz="0" w:space="0" w:color="auto"/>
                <w:bottom w:val="none" w:sz="0" w:space="0" w:color="auto"/>
                <w:right w:val="none" w:sz="0" w:space="0" w:color="auto"/>
              </w:divBdr>
            </w:div>
          </w:divsChild>
        </w:div>
        <w:div w:id="1957903799">
          <w:marLeft w:val="0"/>
          <w:marRight w:val="0"/>
          <w:marTop w:val="0"/>
          <w:marBottom w:val="0"/>
          <w:divBdr>
            <w:top w:val="none" w:sz="0" w:space="0" w:color="auto"/>
            <w:left w:val="none" w:sz="0" w:space="0" w:color="auto"/>
            <w:bottom w:val="none" w:sz="0" w:space="0" w:color="auto"/>
            <w:right w:val="none" w:sz="0" w:space="0" w:color="auto"/>
          </w:divBdr>
          <w:divsChild>
            <w:div w:id="981664981">
              <w:marLeft w:val="0"/>
              <w:marRight w:val="0"/>
              <w:marTop w:val="0"/>
              <w:marBottom w:val="0"/>
              <w:divBdr>
                <w:top w:val="none" w:sz="0" w:space="0" w:color="auto"/>
                <w:left w:val="none" w:sz="0" w:space="0" w:color="auto"/>
                <w:bottom w:val="none" w:sz="0" w:space="0" w:color="auto"/>
                <w:right w:val="none" w:sz="0" w:space="0" w:color="auto"/>
              </w:divBdr>
            </w:div>
          </w:divsChild>
        </w:div>
        <w:div w:id="2067726896">
          <w:marLeft w:val="0"/>
          <w:marRight w:val="0"/>
          <w:marTop w:val="0"/>
          <w:marBottom w:val="0"/>
          <w:divBdr>
            <w:top w:val="none" w:sz="0" w:space="0" w:color="auto"/>
            <w:left w:val="none" w:sz="0" w:space="0" w:color="auto"/>
            <w:bottom w:val="none" w:sz="0" w:space="0" w:color="auto"/>
            <w:right w:val="none" w:sz="0" w:space="0" w:color="auto"/>
          </w:divBdr>
          <w:divsChild>
            <w:div w:id="2666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163008396">
      <w:bodyDiv w:val="1"/>
      <w:marLeft w:val="0"/>
      <w:marRight w:val="0"/>
      <w:marTop w:val="0"/>
      <w:marBottom w:val="0"/>
      <w:divBdr>
        <w:top w:val="none" w:sz="0" w:space="0" w:color="auto"/>
        <w:left w:val="none" w:sz="0" w:space="0" w:color="auto"/>
        <w:bottom w:val="none" w:sz="0" w:space="0" w:color="auto"/>
        <w:right w:val="none" w:sz="0" w:space="0" w:color="auto"/>
      </w:divBdr>
      <w:divsChild>
        <w:div w:id="65343205">
          <w:marLeft w:val="0"/>
          <w:marRight w:val="0"/>
          <w:marTop w:val="0"/>
          <w:marBottom w:val="0"/>
          <w:divBdr>
            <w:top w:val="none" w:sz="0" w:space="0" w:color="auto"/>
            <w:left w:val="none" w:sz="0" w:space="0" w:color="auto"/>
            <w:bottom w:val="none" w:sz="0" w:space="0" w:color="auto"/>
            <w:right w:val="none" w:sz="0" w:space="0" w:color="auto"/>
          </w:divBdr>
          <w:divsChild>
            <w:div w:id="729226566">
              <w:marLeft w:val="0"/>
              <w:marRight w:val="0"/>
              <w:marTop w:val="0"/>
              <w:marBottom w:val="0"/>
              <w:divBdr>
                <w:top w:val="none" w:sz="0" w:space="0" w:color="auto"/>
                <w:left w:val="none" w:sz="0" w:space="0" w:color="auto"/>
                <w:bottom w:val="none" w:sz="0" w:space="0" w:color="auto"/>
                <w:right w:val="none" w:sz="0" w:space="0" w:color="auto"/>
              </w:divBdr>
            </w:div>
          </w:divsChild>
        </w:div>
        <w:div w:id="113328003">
          <w:marLeft w:val="0"/>
          <w:marRight w:val="0"/>
          <w:marTop w:val="0"/>
          <w:marBottom w:val="0"/>
          <w:divBdr>
            <w:top w:val="none" w:sz="0" w:space="0" w:color="auto"/>
            <w:left w:val="none" w:sz="0" w:space="0" w:color="auto"/>
            <w:bottom w:val="none" w:sz="0" w:space="0" w:color="auto"/>
            <w:right w:val="none" w:sz="0" w:space="0" w:color="auto"/>
          </w:divBdr>
          <w:divsChild>
            <w:div w:id="1521117782">
              <w:marLeft w:val="0"/>
              <w:marRight w:val="0"/>
              <w:marTop w:val="0"/>
              <w:marBottom w:val="0"/>
              <w:divBdr>
                <w:top w:val="none" w:sz="0" w:space="0" w:color="auto"/>
                <w:left w:val="none" w:sz="0" w:space="0" w:color="auto"/>
                <w:bottom w:val="none" w:sz="0" w:space="0" w:color="auto"/>
                <w:right w:val="none" w:sz="0" w:space="0" w:color="auto"/>
              </w:divBdr>
            </w:div>
          </w:divsChild>
        </w:div>
        <w:div w:id="164974498">
          <w:marLeft w:val="0"/>
          <w:marRight w:val="0"/>
          <w:marTop w:val="0"/>
          <w:marBottom w:val="0"/>
          <w:divBdr>
            <w:top w:val="none" w:sz="0" w:space="0" w:color="auto"/>
            <w:left w:val="none" w:sz="0" w:space="0" w:color="auto"/>
            <w:bottom w:val="none" w:sz="0" w:space="0" w:color="auto"/>
            <w:right w:val="none" w:sz="0" w:space="0" w:color="auto"/>
          </w:divBdr>
          <w:divsChild>
            <w:div w:id="2041658339">
              <w:marLeft w:val="0"/>
              <w:marRight w:val="0"/>
              <w:marTop w:val="0"/>
              <w:marBottom w:val="0"/>
              <w:divBdr>
                <w:top w:val="none" w:sz="0" w:space="0" w:color="auto"/>
                <w:left w:val="none" w:sz="0" w:space="0" w:color="auto"/>
                <w:bottom w:val="none" w:sz="0" w:space="0" w:color="auto"/>
                <w:right w:val="none" w:sz="0" w:space="0" w:color="auto"/>
              </w:divBdr>
            </w:div>
          </w:divsChild>
        </w:div>
        <w:div w:id="197863277">
          <w:marLeft w:val="0"/>
          <w:marRight w:val="0"/>
          <w:marTop w:val="0"/>
          <w:marBottom w:val="0"/>
          <w:divBdr>
            <w:top w:val="none" w:sz="0" w:space="0" w:color="auto"/>
            <w:left w:val="none" w:sz="0" w:space="0" w:color="auto"/>
            <w:bottom w:val="none" w:sz="0" w:space="0" w:color="auto"/>
            <w:right w:val="none" w:sz="0" w:space="0" w:color="auto"/>
          </w:divBdr>
          <w:divsChild>
            <w:div w:id="1244485802">
              <w:marLeft w:val="0"/>
              <w:marRight w:val="0"/>
              <w:marTop w:val="0"/>
              <w:marBottom w:val="0"/>
              <w:divBdr>
                <w:top w:val="none" w:sz="0" w:space="0" w:color="auto"/>
                <w:left w:val="none" w:sz="0" w:space="0" w:color="auto"/>
                <w:bottom w:val="none" w:sz="0" w:space="0" w:color="auto"/>
                <w:right w:val="none" w:sz="0" w:space="0" w:color="auto"/>
              </w:divBdr>
            </w:div>
          </w:divsChild>
        </w:div>
        <w:div w:id="235868068">
          <w:marLeft w:val="0"/>
          <w:marRight w:val="0"/>
          <w:marTop w:val="0"/>
          <w:marBottom w:val="0"/>
          <w:divBdr>
            <w:top w:val="none" w:sz="0" w:space="0" w:color="auto"/>
            <w:left w:val="none" w:sz="0" w:space="0" w:color="auto"/>
            <w:bottom w:val="none" w:sz="0" w:space="0" w:color="auto"/>
            <w:right w:val="none" w:sz="0" w:space="0" w:color="auto"/>
          </w:divBdr>
          <w:divsChild>
            <w:div w:id="756748776">
              <w:marLeft w:val="0"/>
              <w:marRight w:val="0"/>
              <w:marTop w:val="0"/>
              <w:marBottom w:val="0"/>
              <w:divBdr>
                <w:top w:val="none" w:sz="0" w:space="0" w:color="auto"/>
                <w:left w:val="none" w:sz="0" w:space="0" w:color="auto"/>
                <w:bottom w:val="none" w:sz="0" w:space="0" w:color="auto"/>
                <w:right w:val="none" w:sz="0" w:space="0" w:color="auto"/>
              </w:divBdr>
            </w:div>
          </w:divsChild>
        </w:div>
        <w:div w:id="264076424">
          <w:marLeft w:val="0"/>
          <w:marRight w:val="0"/>
          <w:marTop w:val="0"/>
          <w:marBottom w:val="0"/>
          <w:divBdr>
            <w:top w:val="none" w:sz="0" w:space="0" w:color="auto"/>
            <w:left w:val="none" w:sz="0" w:space="0" w:color="auto"/>
            <w:bottom w:val="none" w:sz="0" w:space="0" w:color="auto"/>
            <w:right w:val="none" w:sz="0" w:space="0" w:color="auto"/>
          </w:divBdr>
          <w:divsChild>
            <w:div w:id="1847862672">
              <w:marLeft w:val="0"/>
              <w:marRight w:val="0"/>
              <w:marTop w:val="0"/>
              <w:marBottom w:val="0"/>
              <w:divBdr>
                <w:top w:val="none" w:sz="0" w:space="0" w:color="auto"/>
                <w:left w:val="none" w:sz="0" w:space="0" w:color="auto"/>
                <w:bottom w:val="none" w:sz="0" w:space="0" w:color="auto"/>
                <w:right w:val="none" w:sz="0" w:space="0" w:color="auto"/>
              </w:divBdr>
            </w:div>
          </w:divsChild>
        </w:div>
        <w:div w:id="321856005">
          <w:marLeft w:val="0"/>
          <w:marRight w:val="0"/>
          <w:marTop w:val="0"/>
          <w:marBottom w:val="0"/>
          <w:divBdr>
            <w:top w:val="none" w:sz="0" w:space="0" w:color="auto"/>
            <w:left w:val="none" w:sz="0" w:space="0" w:color="auto"/>
            <w:bottom w:val="none" w:sz="0" w:space="0" w:color="auto"/>
            <w:right w:val="none" w:sz="0" w:space="0" w:color="auto"/>
          </w:divBdr>
          <w:divsChild>
            <w:div w:id="316807991">
              <w:marLeft w:val="0"/>
              <w:marRight w:val="0"/>
              <w:marTop w:val="0"/>
              <w:marBottom w:val="0"/>
              <w:divBdr>
                <w:top w:val="none" w:sz="0" w:space="0" w:color="auto"/>
                <w:left w:val="none" w:sz="0" w:space="0" w:color="auto"/>
                <w:bottom w:val="none" w:sz="0" w:space="0" w:color="auto"/>
                <w:right w:val="none" w:sz="0" w:space="0" w:color="auto"/>
              </w:divBdr>
            </w:div>
          </w:divsChild>
        </w:div>
        <w:div w:id="351028237">
          <w:marLeft w:val="0"/>
          <w:marRight w:val="0"/>
          <w:marTop w:val="0"/>
          <w:marBottom w:val="0"/>
          <w:divBdr>
            <w:top w:val="none" w:sz="0" w:space="0" w:color="auto"/>
            <w:left w:val="none" w:sz="0" w:space="0" w:color="auto"/>
            <w:bottom w:val="none" w:sz="0" w:space="0" w:color="auto"/>
            <w:right w:val="none" w:sz="0" w:space="0" w:color="auto"/>
          </w:divBdr>
          <w:divsChild>
            <w:div w:id="1349407400">
              <w:marLeft w:val="0"/>
              <w:marRight w:val="0"/>
              <w:marTop w:val="0"/>
              <w:marBottom w:val="0"/>
              <w:divBdr>
                <w:top w:val="none" w:sz="0" w:space="0" w:color="auto"/>
                <w:left w:val="none" w:sz="0" w:space="0" w:color="auto"/>
                <w:bottom w:val="none" w:sz="0" w:space="0" w:color="auto"/>
                <w:right w:val="none" w:sz="0" w:space="0" w:color="auto"/>
              </w:divBdr>
            </w:div>
          </w:divsChild>
        </w:div>
        <w:div w:id="369232570">
          <w:marLeft w:val="0"/>
          <w:marRight w:val="0"/>
          <w:marTop w:val="0"/>
          <w:marBottom w:val="0"/>
          <w:divBdr>
            <w:top w:val="none" w:sz="0" w:space="0" w:color="auto"/>
            <w:left w:val="none" w:sz="0" w:space="0" w:color="auto"/>
            <w:bottom w:val="none" w:sz="0" w:space="0" w:color="auto"/>
            <w:right w:val="none" w:sz="0" w:space="0" w:color="auto"/>
          </w:divBdr>
          <w:divsChild>
            <w:div w:id="2016611386">
              <w:marLeft w:val="0"/>
              <w:marRight w:val="0"/>
              <w:marTop w:val="0"/>
              <w:marBottom w:val="0"/>
              <w:divBdr>
                <w:top w:val="none" w:sz="0" w:space="0" w:color="auto"/>
                <w:left w:val="none" w:sz="0" w:space="0" w:color="auto"/>
                <w:bottom w:val="none" w:sz="0" w:space="0" w:color="auto"/>
                <w:right w:val="none" w:sz="0" w:space="0" w:color="auto"/>
              </w:divBdr>
            </w:div>
          </w:divsChild>
        </w:div>
        <w:div w:id="388917932">
          <w:marLeft w:val="0"/>
          <w:marRight w:val="0"/>
          <w:marTop w:val="0"/>
          <w:marBottom w:val="0"/>
          <w:divBdr>
            <w:top w:val="none" w:sz="0" w:space="0" w:color="auto"/>
            <w:left w:val="none" w:sz="0" w:space="0" w:color="auto"/>
            <w:bottom w:val="none" w:sz="0" w:space="0" w:color="auto"/>
            <w:right w:val="none" w:sz="0" w:space="0" w:color="auto"/>
          </w:divBdr>
          <w:divsChild>
            <w:div w:id="603001281">
              <w:marLeft w:val="0"/>
              <w:marRight w:val="0"/>
              <w:marTop w:val="0"/>
              <w:marBottom w:val="0"/>
              <w:divBdr>
                <w:top w:val="none" w:sz="0" w:space="0" w:color="auto"/>
                <w:left w:val="none" w:sz="0" w:space="0" w:color="auto"/>
                <w:bottom w:val="none" w:sz="0" w:space="0" w:color="auto"/>
                <w:right w:val="none" w:sz="0" w:space="0" w:color="auto"/>
              </w:divBdr>
            </w:div>
          </w:divsChild>
        </w:div>
        <w:div w:id="406655774">
          <w:marLeft w:val="0"/>
          <w:marRight w:val="0"/>
          <w:marTop w:val="0"/>
          <w:marBottom w:val="0"/>
          <w:divBdr>
            <w:top w:val="none" w:sz="0" w:space="0" w:color="auto"/>
            <w:left w:val="none" w:sz="0" w:space="0" w:color="auto"/>
            <w:bottom w:val="none" w:sz="0" w:space="0" w:color="auto"/>
            <w:right w:val="none" w:sz="0" w:space="0" w:color="auto"/>
          </w:divBdr>
          <w:divsChild>
            <w:div w:id="242567150">
              <w:marLeft w:val="0"/>
              <w:marRight w:val="0"/>
              <w:marTop w:val="0"/>
              <w:marBottom w:val="0"/>
              <w:divBdr>
                <w:top w:val="none" w:sz="0" w:space="0" w:color="auto"/>
                <w:left w:val="none" w:sz="0" w:space="0" w:color="auto"/>
                <w:bottom w:val="none" w:sz="0" w:space="0" w:color="auto"/>
                <w:right w:val="none" w:sz="0" w:space="0" w:color="auto"/>
              </w:divBdr>
            </w:div>
          </w:divsChild>
        </w:div>
        <w:div w:id="530801135">
          <w:marLeft w:val="0"/>
          <w:marRight w:val="0"/>
          <w:marTop w:val="0"/>
          <w:marBottom w:val="0"/>
          <w:divBdr>
            <w:top w:val="none" w:sz="0" w:space="0" w:color="auto"/>
            <w:left w:val="none" w:sz="0" w:space="0" w:color="auto"/>
            <w:bottom w:val="none" w:sz="0" w:space="0" w:color="auto"/>
            <w:right w:val="none" w:sz="0" w:space="0" w:color="auto"/>
          </w:divBdr>
          <w:divsChild>
            <w:div w:id="334692997">
              <w:marLeft w:val="0"/>
              <w:marRight w:val="0"/>
              <w:marTop w:val="0"/>
              <w:marBottom w:val="0"/>
              <w:divBdr>
                <w:top w:val="none" w:sz="0" w:space="0" w:color="auto"/>
                <w:left w:val="none" w:sz="0" w:space="0" w:color="auto"/>
                <w:bottom w:val="none" w:sz="0" w:space="0" w:color="auto"/>
                <w:right w:val="none" w:sz="0" w:space="0" w:color="auto"/>
              </w:divBdr>
            </w:div>
          </w:divsChild>
        </w:div>
        <w:div w:id="533691259">
          <w:marLeft w:val="0"/>
          <w:marRight w:val="0"/>
          <w:marTop w:val="0"/>
          <w:marBottom w:val="0"/>
          <w:divBdr>
            <w:top w:val="none" w:sz="0" w:space="0" w:color="auto"/>
            <w:left w:val="none" w:sz="0" w:space="0" w:color="auto"/>
            <w:bottom w:val="none" w:sz="0" w:space="0" w:color="auto"/>
            <w:right w:val="none" w:sz="0" w:space="0" w:color="auto"/>
          </w:divBdr>
          <w:divsChild>
            <w:div w:id="1801916518">
              <w:marLeft w:val="0"/>
              <w:marRight w:val="0"/>
              <w:marTop w:val="0"/>
              <w:marBottom w:val="0"/>
              <w:divBdr>
                <w:top w:val="none" w:sz="0" w:space="0" w:color="auto"/>
                <w:left w:val="none" w:sz="0" w:space="0" w:color="auto"/>
                <w:bottom w:val="none" w:sz="0" w:space="0" w:color="auto"/>
                <w:right w:val="none" w:sz="0" w:space="0" w:color="auto"/>
              </w:divBdr>
            </w:div>
          </w:divsChild>
        </w:div>
        <w:div w:id="587888865">
          <w:marLeft w:val="0"/>
          <w:marRight w:val="0"/>
          <w:marTop w:val="0"/>
          <w:marBottom w:val="0"/>
          <w:divBdr>
            <w:top w:val="none" w:sz="0" w:space="0" w:color="auto"/>
            <w:left w:val="none" w:sz="0" w:space="0" w:color="auto"/>
            <w:bottom w:val="none" w:sz="0" w:space="0" w:color="auto"/>
            <w:right w:val="none" w:sz="0" w:space="0" w:color="auto"/>
          </w:divBdr>
          <w:divsChild>
            <w:div w:id="25839885">
              <w:marLeft w:val="0"/>
              <w:marRight w:val="0"/>
              <w:marTop w:val="0"/>
              <w:marBottom w:val="0"/>
              <w:divBdr>
                <w:top w:val="none" w:sz="0" w:space="0" w:color="auto"/>
                <w:left w:val="none" w:sz="0" w:space="0" w:color="auto"/>
                <w:bottom w:val="none" w:sz="0" w:space="0" w:color="auto"/>
                <w:right w:val="none" w:sz="0" w:space="0" w:color="auto"/>
              </w:divBdr>
            </w:div>
          </w:divsChild>
        </w:div>
        <w:div w:id="612858264">
          <w:marLeft w:val="0"/>
          <w:marRight w:val="0"/>
          <w:marTop w:val="0"/>
          <w:marBottom w:val="0"/>
          <w:divBdr>
            <w:top w:val="none" w:sz="0" w:space="0" w:color="auto"/>
            <w:left w:val="none" w:sz="0" w:space="0" w:color="auto"/>
            <w:bottom w:val="none" w:sz="0" w:space="0" w:color="auto"/>
            <w:right w:val="none" w:sz="0" w:space="0" w:color="auto"/>
          </w:divBdr>
          <w:divsChild>
            <w:div w:id="1141266182">
              <w:marLeft w:val="0"/>
              <w:marRight w:val="0"/>
              <w:marTop w:val="0"/>
              <w:marBottom w:val="0"/>
              <w:divBdr>
                <w:top w:val="none" w:sz="0" w:space="0" w:color="auto"/>
                <w:left w:val="none" w:sz="0" w:space="0" w:color="auto"/>
                <w:bottom w:val="none" w:sz="0" w:space="0" w:color="auto"/>
                <w:right w:val="none" w:sz="0" w:space="0" w:color="auto"/>
              </w:divBdr>
            </w:div>
          </w:divsChild>
        </w:div>
        <w:div w:id="717508436">
          <w:marLeft w:val="0"/>
          <w:marRight w:val="0"/>
          <w:marTop w:val="0"/>
          <w:marBottom w:val="0"/>
          <w:divBdr>
            <w:top w:val="none" w:sz="0" w:space="0" w:color="auto"/>
            <w:left w:val="none" w:sz="0" w:space="0" w:color="auto"/>
            <w:bottom w:val="none" w:sz="0" w:space="0" w:color="auto"/>
            <w:right w:val="none" w:sz="0" w:space="0" w:color="auto"/>
          </w:divBdr>
          <w:divsChild>
            <w:div w:id="494884594">
              <w:marLeft w:val="0"/>
              <w:marRight w:val="0"/>
              <w:marTop w:val="0"/>
              <w:marBottom w:val="0"/>
              <w:divBdr>
                <w:top w:val="none" w:sz="0" w:space="0" w:color="auto"/>
                <w:left w:val="none" w:sz="0" w:space="0" w:color="auto"/>
                <w:bottom w:val="none" w:sz="0" w:space="0" w:color="auto"/>
                <w:right w:val="none" w:sz="0" w:space="0" w:color="auto"/>
              </w:divBdr>
            </w:div>
          </w:divsChild>
        </w:div>
        <w:div w:id="890657362">
          <w:marLeft w:val="0"/>
          <w:marRight w:val="0"/>
          <w:marTop w:val="0"/>
          <w:marBottom w:val="0"/>
          <w:divBdr>
            <w:top w:val="none" w:sz="0" w:space="0" w:color="auto"/>
            <w:left w:val="none" w:sz="0" w:space="0" w:color="auto"/>
            <w:bottom w:val="none" w:sz="0" w:space="0" w:color="auto"/>
            <w:right w:val="none" w:sz="0" w:space="0" w:color="auto"/>
          </w:divBdr>
          <w:divsChild>
            <w:div w:id="2054769267">
              <w:marLeft w:val="0"/>
              <w:marRight w:val="0"/>
              <w:marTop w:val="0"/>
              <w:marBottom w:val="0"/>
              <w:divBdr>
                <w:top w:val="none" w:sz="0" w:space="0" w:color="auto"/>
                <w:left w:val="none" w:sz="0" w:space="0" w:color="auto"/>
                <w:bottom w:val="none" w:sz="0" w:space="0" w:color="auto"/>
                <w:right w:val="none" w:sz="0" w:space="0" w:color="auto"/>
              </w:divBdr>
            </w:div>
          </w:divsChild>
        </w:div>
        <w:div w:id="900360811">
          <w:marLeft w:val="0"/>
          <w:marRight w:val="0"/>
          <w:marTop w:val="0"/>
          <w:marBottom w:val="0"/>
          <w:divBdr>
            <w:top w:val="none" w:sz="0" w:space="0" w:color="auto"/>
            <w:left w:val="none" w:sz="0" w:space="0" w:color="auto"/>
            <w:bottom w:val="none" w:sz="0" w:space="0" w:color="auto"/>
            <w:right w:val="none" w:sz="0" w:space="0" w:color="auto"/>
          </w:divBdr>
          <w:divsChild>
            <w:div w:id="697897213">
              <w:marLeft w:val="0"/>
              <w:marRight w:val="0"/>
              <w:marTop w:val="0"/>
              <w:marBottom w:val="0"/>
              <w:divBdr>
                <w:top w:val="none" w:sz="0" w:space="0" w:color="auto"/>
                <w:left w:val="none" w:sz="0" w:space="0" w:color="auto"/>
                <w:bottom w:val="none" w:sz="0" w:space="0" w:color="auto"/>
                <w:right w:val="none" w:sz="0" w:space="0" w:color="auto"/>
              </w:divBdr>
            </w:div>
          </w:divsChild>
        </w:div>
        <w:div w:id="903492666">
          <w:marLeft w:val="0"/>
          <w:marRight w:val="0"/>
          <w:marTop w:val="0"/>
          <w:marBottom w:val="0"/>
          <w:divBdr>
            <w:top w:val="none" w:sz="0" w:space="0" w:color="auto"/>
            <w:left w:val="none" w:sz="0" w:space="0" w:color="auto"/>
            <w:bottom w:val="none" w:sz="0" w:space="0" w:color="auto"/>
            <w:right w:val="none" w:sz="0" w:space="0" w:color="auto"/>
          </w:divBdr>
          <w:divsChild>
            <w:div w:id="1696468297">
              <w:marLeft w:val="0"/>
              <w:marRight w:val="0"/>
              <w:marTop w:val="0"/>
              <w:marBottom w:val="0"/>
              <w:divBdr>
                <w:top w:val="none" w:sz="0" w:space="0" w:color="auto"/>
                <w:left w:val="none" w:sz="0" w:space="0" w:color="auto"/>
                <w:bottom w:val="none" w:sz="0" w:space="0" w:color="auto"/>
                <w:right w:val="none" w:sz="0" w:space="0" w:color="auto"/>
              </w:divBdr>
            </w:div>
          </w:divsChild>
        </w:div>
        <w:div w:id="913666537">
          <w:marLeft w:val="0"/>
          <w:marRight w:val="0"/>
          <w:marTop w:val="0"/>
          <w:marBottom w:val="0"/>
          <w:divBdr>
            <w:top w:val="none" w:sz="0" w:space="0" w:color="auto"/>
            <w:left w:val="none" w:sz="0" w:space="0" w:color="auto"/>
            <w:bottom w:val="none" w:sz="0" w:space="0" w:color="auto"/>
            <w:right w:val="none" w:sz="0" w:space="0" w:color="auto"/>
          </w:divBdr>
          <w:divsChild>
            <w:div w:id="1336683761">
              <w:marLeft w:val="0"/>
              <w:marRight w:val="0"/>
              <w:marTop w:val="0"/>
              <w:marBottom w:val="0"/>
              <w:divBdr>
                <w:top w:val="none" w:sz="0" w:space="0" w:color="auto"/>
                <w:left w:val="none" w:sz="0" w:space="0" w:color="auto"/>
                <w:bottom w:val="none" w:sz="0" w:space="0" w:color="auto"/>
                <w:right w:val="none" w:sz="0" w:space="0" w:color="auto"/>
              </w:divBdr>
            </w:div>
          </w:divsChild>
        </w:div>
        <w:div w:id="1026639771">
          <w:marLeft w:val="0"/>
          <w:marRight w:val="0"/>
          <w:marTop w:val="0"/>
          <w:marBottom w:val="0"/>
          <w:divBdr>
            <w:top w:val="none" w:sz="0" w:space="0" w:color="auto"/>
            <w:left w:val="none" w:sz="0" w:space="0" w:color="auto"/>
            <w:bottom w:val="none" w:sz="0" w:space="0" w:color="auto"/>
            <w:right w:val="none" w:sz="0" w:space="0" w:color="auto"/>
          </w:divBdr>
          <w:divsChild>
            <w:div w:id="1986080673">
              <w:marLeft w:val="0"/>
              <w:marRight w:val="0"/>
              <w:marTop w:val="0"/>
              <w:marBottom w:val="0"/>
              <w:divBdr>
                <w:top w:val="none" w:sz="0" w:space="0" w:color="auto"/>
                <w:left w:val="none" w:sz="0" w:space="0" w:color="auto"/>
                <w:bottom w:val="none" w:sz="0" w:space="0" w:color="auto"/>
                <w:right w:val="none" w:sz="0" w:space="0" w:color="auto"/>
              </w:divBdr>
            </w:div>
          </w:divsChild>
        </w:div>
        <w:div w:id="1108163937">
          <w:marLeft w:val="0"/>
          <w:marRight w:val="0"/>
          <w:marTop w:val="0"/>
          <w:marBottom w:val="0"/>
          <w:divBdr>
            <w:top w:val="none" w:sz="0" w:space="0" w:color="auto"/>
            <w:left w:val="none" w:sz="0" w:space="0" w:color="auto"/>
            <w:bottom w:val="none" w:sz="0" w:space="0" w:color="auto"/>
            <w:right w:val="none" w:sz="0" w:space="0" w:color="auto"/>
          </w:divBdr>
          <w:divsChild>
            <w:div w:id="542644184">
              <w:marLeft w:val="0"/>
              <w:marRight w:val="0"/>
              <w:marTop w:val="0"/>
              <w:marBottom w:val="0"/>
              <w:divBdr>
                <w:top w:val="none" w:sz="0" w:space="0" w:color="auto"/>
                <w:left w:val="none" w:sz="0" w:space="0" w:color="auto"/>
                <w:bottom w:val="none" w:sz="0" w:space="0" w:color="auto"/>
                <w:right w:val="none" w:sz="0" w:space="0" w:color="auto"/>
              </w:divBdr>
            </w:div>
          </w:divsChild>
        </w:div>
        <w:div w:id="1109201724">
          <w:marLeft w:val="0"/>
          <w:marRight w:val="0"/>
          <w:marTop w:val="0"/>
          <w:marBottom w:val="0"/>
          <w:divBdr>
            <w:top w:val="none" w:sz="0" w:space="0" w:color="auto"/>
            <w:left w:val="none" w:sz="0" w:space="0" w:color="auto"/>
            <w:bottom w:val="none" w:sz="0" w:space="0" w:color="auto"/>
            <w:right w:val="none" w:sz="0" w:space="0" w:color="auto"/>
          </w:divBdr>
          <w:divsChild>
            <w:div w:id="921110297">
              <w:marLeft w:val="0"/>
              <w:marRight w:val="0"/>
              <w:marTop w:val="0"/>
              <w:marBottom w:val="0"/>
              <w:divBdr>
                <w:top w:val="none" w:sz="0" w:space="0" w:color="auto"/>
                <w:left w:val="none" w:sz="0" w:space="0" w:color="auto"/>
                <w:bottom w:val="none" w:sz="0" w:space="0" w:color="auto"/>
                <w:right w:val="none" w:sz="0" w:space="0" w:color="auto"/>
              </w:divBdr>
            </w:div>
          </w:divsChild>
        </w:div>
        <w:div w:id="1147430299">
          <w:marLeft w:val="0"/>
          <w:marRight w:val="0"/>
          <w:marTop w:val="0"/>
          <w:marBottom w:val="0"/>
          <w:divBdr>
            <w:top w:val="none" w:sz="0" w:space="0" w:color="auto"/>
            <w:left w:val="none" w:sz="0" w:space="0" w:color="auto"/>
            <w:bottom w:val="none" w:sz="0" w:space="0" w:color="auto"/>
            <w:right w:val="none" w:sz="0" w:space="0" w:color="auto"/>
          </w:divBdr>
          <w:divsChild>
            <w:div w:id="2092769868">
              <w:marLeft w:val="0"/>
              <w:marRight w:val="0"/>
              <w:marTop w:val="0"/>
              <w:marBottom w:val="0"/>
              <w:divBdr>
                <w:top w:val="none" w:sz="0" w:space="0" w:color="auto"/>
                <w:left w:val="none" w:sz="0" w:space="0" w:color="auto"/>
                <w:bottom w:val="none" w:sz="0" w:space="0" w:color="auto"/>
                <w:right w:val="none" w:sz="0" w:space="0" w:color="auto"/>
              </w:divBdr>
            </w:div>
          </w:divsChild>
        </w:div>
        <w:div w:id="1241334367">
          <w:marLeft w:val="0"/>
          <w:marRight w:val="0"/>
          <w:marTop w:val="0"/>
          <w:marBottom w:val="0"/>
          <w:divBdr>
            <w:top w:val="none" w:sz="0" w:space="0" w:color="auto"/>
            <w:left w:val="none" w:sz="0" w:space="0" w:color="auto"/>
            <w:bottom w:val="none" w:sz="0" w:space="0" w:color="auto"/>
            <w:right w:val="none" w:sz="0" w:space="0" w:color="auto"/>
          </w:divBdr>
          <w:divsChild>
            <w:div w:id="51125048">
              <w:marLeft w:val="0"/>
              <w:marRight w:val="0"/>
              <w:marTop w:val="0"/>
              <w:marBottom w:val="0"/>
              <w:divBdr>
                <w:top w:val="none" w:sz="0" w:space="0" w:color="auto"/>
                <w:left w:val="none" w:sz="0" w:space="0" w:color="auto"/>
                <w:bottom w:val="none" w:sz="0" w:space="0" w:color="auto"/>
                <w:right w:val="none" w:sz="0" w:space="0" w:color="auto"/>
              </w:divBdr>
            </w:div>
          </w:divsChild>
        </w:div>
        <w:div w:id="1261063758">
          <w:marLeft w:val="0"/>
          <w:marRight w:val="0"/>
          <w:marTop w:val="0"/>
          <w:marBottom w:val="0"/>
          <w:divBdr>
            <w:top w:val="none" w:sz="0" w:space="0" w:color="auto"/>
            <w:left w:val="none" w:sz="0" w:space="0" w:color="auto"/>
            <w:bottom w:val="none" w:sz="0" w:space="0" w:color="auto"/>
            <w:right w:val="none" w:sz="0" w:space="0" w:color="auto"/>
          </w:divBdr>
          <w:divsChild>
            <w:div w:id="290795081">
              <w:marLeft w:val="0"/>
              <w:marRight w:val="0"/>
              <w:marTop w:val="0"/>
              <w:marBottom w:val="0"/>
              <w:divBdr>
                <w:top w:val="none" w:sz="0" w:space="0" w:color="auto"/>
                <w:left w:val="none" w:sz="0" w:space="0" w:color="auto"/>
                <w:bottom w:val="none" w:sz="0" w:space="0" w:color="auto"/>
                <w:right w:val="none" w:sz="0" w:space="0" w:color="auto"/>
              </w:divBdr>
            </w:div>
          </w:divsChild>
        </w:div>
        <w:div w:id="1323699812">
          <w:marLeft w:val="0"/>
          <w:marRight w:val="0"/>
          <w:marTop w:val="0"/>
          <w:marBottom w:val="0"/>
          <w:divBdr>
            <w:top w:val="none" w:sz="0" w:space="0" w:color="auto"/>
            <w:left w:val="none" w:sz="0" w:space="0" w:color="auto"/>
            <w:bottom w:val="none" w:sz="0" w:space="0" w:color="auto"/>
            <w:right w:val="none" w:sz="0" w:space="0" w:color="auto"/>
          </w:divBdr>
          <w:divsChild>
            <w:div w:id="1533885803">
              <w:marLeft w:val="0"/>
              <w:marRight w:val="0"/>
              <w:marTop w:val="0"/>
              <w:marBottom w:val="0"/>
              <w:divBdr>
                <w:top w:val="none" w:sz="0" w:space="0" w:color="auto"/>
                <w:left w:val="none" w:sz="0" w:space="0" w:color="auto"/>
                <w:bottom w:val="none" w:sz="0" w:space="0" w:color="auto"/>
                <w:right w:val="none" w:sz="0" w:space="0" w:color="auto"/>
              </w:divBdr>
            </w:div>
          </w:divsChild>
        </w:div>
        <w:div w:id="1388336088">
          <w:marLeft w:val="0"/>
          <w:marRight w:val="0"/>
          <w:marTop w:val="0"/>
          <w:marBottom w:val="0"/>
          <w:divBdr>
            <w:top w:val="none" w:sz="0" w:space="0" w:color="auto"/>
            <w:left w:val="none" w:sz="0" w:space="0" w:color="auto"/>
            <w:bottom w:val="none" w:sz="0" w:space="0" w:color="auto"/>
            <w:right w:val="none" w:sz="0" w:space="0" w:color="auto"/>
          </w:divBdr>
          <w:divsChild>
            <w:div w:id="1642030353">
              <w:marLeft w:val="0"/>
              <w:marRight w:val="0"/>
              <w:marTop w:val="0"/>
              <w:marBottom w:val="0"/>
              <w:divBdr>
                <w:top w:val="none" w:sz="0" w:space="0" w:color="auto"/>
                <w:left w:val="none" w:sz="0" w:space="0" w:color="auto"/>
                <w:bottom w:val="none" w:sz="0" w:space="0" w:color="auto"/>
                <w:right w:val="none" w:sz="0" w:space="0" w:color="auto"/>
              </w:divBdr>
            </w:div>
          </w:divsChild>
        </w:div>
        <w:div w:id="1445269401">
          <w:marLeft w:val="0"/>
          <w:marRight w:val="0"/>
          <w:marTop w:val="0"/>
          <w:marBottom w:val="0"/>
          <w:divBdr>
            <w:top w:val="none" w:sz="0" w:space="0" w:color="auto"/>
            <w:left w:val="none" w:sz="0" w:space="0" w:color="auto"/>
            <w:bottom w:val="none" w:sz="0" w:space="0" w:color="auto"/>
            <w:right w:val="none" w:sz="0" w:space="0" w:color="auto"/>
          </w:divBdr>
          <w:divsChild>
            <w:div w:id="603656629">
              <w:marLeft w:val="0"/>
              <w:marRight w:val="0"/>
              <w:marTop w:val="0"/>
              <w:marBottom w:val="0"/>
              <w:divBdr>
                <w:top w:val="none" w:sz="0" w:space="0" w:color="auto"/>
                <w:left w:val="none" w:sz="0" w:space="0" w:color="auto"/>
                <w:bottom w:val="none" w:sz="0" w:space="0" w:color="auto"/>
                <w:right w:val="none" w:sz="0" w:space="0" w:color="auto"/>
              </w:divBdr>
            </w:div>
          </w:divsChild>
        </w:div>
        <w:div w:id="1474564140">
          <w:marLeft w:val="0"/>
          <w:marRight w:val="0"/>
          <w:marTop w:val="0"/>
          <w:marBottom w:val="0"/>
          <w:divBdr>
            <w:top w:val="none" w:sz="0" w:space="0" w:color="auto"/>
            <w:left w:val="none" w:sz="0" w:space="0" w:color="auto"/>
            <w:bottom w:val="none" w:sz="0" w:space="0" w:color="auto"/>
            <w:right w:val="none" w:sz="0" w:space="0" w:color="auto"/>
          </w:divBdr>
          <w:divsChild>
            <w:div w:id="611208003">
              <w:marLeft w:val="0"/>
              <w:marRight w:val="0"/>
              <w:marTop w:val="0"/>
              <w:marBottom w:val="0"/>
              <w:divBdr>
                <w:top w:val="none" w:sz="0" w:space="0" w:color="auto"/>
                <w:left w:val="none" w:sz="0" w:space="0" w:color="auto"/>
                <w:bottom w:val="none" w:sz="0" w:space="0" w:color="auto"/>
                <w:right w:val="none" w:sz="0" w:space="0" w:color="auto"/>
              </w:divBdr>
            </w:div>
          </w:divsChild>
        </w:div>
        <w:div w:id="1587031077">
          <w:marLeft w:val="0"/>
          <w:marRight w:val="0"/>
          <w:marTop w:val="0"/>
          <w:marBottom w:val="0"/>
          <w:divBdr>
            <w:top w:val="none" w:sz="0" w:space="0" w:color="auto"/>
            <w:left w:val="none" w:sz="0" w:space="0" w:color="auto"/>
            <w:bottom w:val="none" w:sz="0" w:space="0" w:color="auto"/>
            <w:right w:val="none" w:sz="0" w:space="0" w:color="auto"/>
          </w:divBdr>
          <w:divsChild>
            <w:div w:id="1237396235">
              <w:marLeft w:val="0"/>
              <w:marRight w:val="0"/>
              <w:marTop w:val="0"/>
              <w:marBottom w:val="0"/>
              <w:divBdr>
                <w:top w:val="none" w:sz="0" w:space="0" w:color="auto"/>
                <w:left w:val="none" w:sz="0" w:space="0" w:color="auto"/>
                <w:bottom w:val="none" w:sz="0" w:space="0" w:color="auto"/>
                <w:right w:val="none" w:sz="0" w:space="0" w:color="auto"/>
              </w:divBdr>
            </w:div>
          </w:divsChild>
        </w:div>
        <w:div w:id="1602226442">
          <w:marLeft w:val="0"/>
          <w:marRight w:val="0"/>
          <w:marTop w:val="0"/>
          <w:marBottom w:val="0"/>
          <w:divBdr>
            <w:top w:val="none" w:sz="0" w:space="0" w:color="auto"/>
            <w:left w:val="none" w:sz="0" w:space="0" w:color="auto"/>
            <w:bottom w:val="none" w:sz="0" w:space="0" w:color="auto"/>
            <w:right w:val="none" w:sz="0" w:space="0" w:color="auto"/>
          </w:divBdr>
          <w:divsChild>
            <w:div w:id="1102188611">
              <w:marLeft w:val="0"/>
              <w:marRight w:val="0"/>
              <w:marTop w:val="0"/>
              <w:marBottom w:val="0"/>
              <w:divBdr>
                <w:top w:val="none" w:sz="0" w:space="0" w:color="auto"/>
                <w:left w:val="none" w:sz="0" w:space="0" w:color="auto"/>
                <w:bottom w:val="none" w:sz="0" w:space="0" w:color="auto"/>
                <w:right w:val="none" w:sz="0" w:space="0" w:color="auto"/>
              </w:divBdr>
            </w:div>
          </w:divsChild>
        </w:div>
        <w:div w:id="1666736682">
          <w:marLeft w:val="0"/>
          <w:marRight w:val="0"/>
          <w:marTop w:val="0"/>
          <w:marBottom w:val="0"/>
          <w:divBdr>
            <w:top w:val="none" w:sz="0" w:space="0" w:color="auto"/>
            <w:left w:val="none" w:sz="0" w:space="0" w:color="auto"/>
            <w:bottom w:val="none" w:sz="0" w:space="0" w:color="auto"/>
            <w:right w:val="none" w:sz="0" w:space="0" w:color="auto"/>
          </w:divBdr>
          <w:divsChild>
            <w:div w:id="1424649716">
              <w:marLeft w:val="0"/>
              <w:marRight w:val="0"/>
              <w:marTop w:val="0"/>
              <w:marBottom w:val="0"/>
              <w:divBdr>
                <w:top w:val="none" w:sz="0" w:space="0" w:color="auto"/>
                <w:left w:val="none" w:sz="0" w:space="0" w:color="auto"/>
                <w:bottom w:val="none" w:sz="0" w:space="0" w:color="auto"/>
                <w:right w:val="none" w:sz="0" w:space="0" w:color="auto"/>
              </w:divBdr>
            </w:div>
          </w:divsChild>
        </w:div>
        <w:div w:id="1674838315">
          <w:marLeft w:val="0"/>
          <w:marRight w:val="0"/>
          <w:marTop w:val="0"/>
          <w:marBottom w:val="0"/>
          <w:divBdr>
            <w:top w:val="none" w:sz="0" w:space="0" w:color="auto"/>
            <w:left w:val="none" w:sz="0" w:space="0" w:color="auto"/>
            <w:bottom w:val="none" w:sz="0" w:space="0" w:color="auto"/>
            <w:right w:val="none" w:sz="0" w:space="0" w:color="auto"/>
          </w:divBdr>
          <w:divsChild>
            <w:div w:id="1486583849">
              <w:marLeft w:val="0"/>
              <w:marRight w:val="0"/>
              <w:marTop w:val="0"/>
              <w:marBottom w:val="0"/>
              <w:divBdr>
                <w:top w:val="none" w:sz="0" w:space="0" w:color="auto"/>
                <w:left w:val="none" w:sz="0" w:space="0" w:color="auto"/>
                <w:bottom w:val="none" w:sz="0" w:space="0" w:color="auto"/>
                <w:right w:val="none" w:sz="0" w:space="0" w:color="auto"/>
              </w:divBdr>
            </w:div>
          </w:divsChild>
        </w:div>
        <w:div w:id="1674844540">
          <w:marLeft w:val="0"/>
          <w:marRight w:val="0"/>
          <w:marTop w:val="0"/>
          <w:marBottom w:val="0"/>
          <w:divBdr>
            <w:top w:val="none" w:sz="0" w:space="0" w:color="auto"/>
            <w:left w:val="none" w:sz="0" w:space="0" w:color="auto"/>
            <w:bottom w:val="none" w:sz="0" w:space="0" w:color="auto"/>
            <w:right w:val="none" w:sz="0" w:space="0" w:color="auto"/>
          </w:divBdr>
          <w:divsChild>
            <w:div w:id="761414176">
              <w:marLeft w:val="0"/>
              <w:marRight w:val="0"/>
              <w:marTop w:val="0"/>
              <w:marBottom w:val="0"/>
              <w:divBdr>
                <w:top w:val="none" w:sz="0" w:space="0" w:color="auto"/>
                <w:left w:val="none" w:sz="0" w:space="0" w:color="auto"/>
                <w:bottom w:val="none" w:sz="0" w:space="0" w:color="auto"/>
                <w:right w:val="none" w:sz="0" w:space="0" w:color="auto"/>
              </w:divBdr>
            </w:div>
          </w:divsChild>
        </w:div>
        <w:div w:id="1680351425">
          <w:marLeft w:val="0"/>
          <w:marRight w:val="0"/>
          <w:marTop w:val="0"/>
          <w:marBottom w:val="0"/>
          <w:divBdr>
            <w:top w:val="none" w:sz="0" w:space="0" w:color="auto"/>
            <w:left w:val="none" w:sz="0" w:space="0" w:color="auto"/>
            <w:bottom w:val="none" w:sz="0" w:space="0" w:color="auto"/>
            <w:right w:val="none" w:sz="0" w:space="0" w:color="auto"/>
          </w:divBdr>
          <w:divsChild>
            <w:div w:id="268852990">
              <w:marLeft w:val="0"/>
              <w:marRight w:val="0"/>
              <w:marTop w:val="0"/>
              <w:marBottom w:val="0"/>
              <w:divBdr>
                <w:top w:val="none" w:sz="0" w:space="0" w:color="auto"/>
                <w:left w:val="none" w:sz="0" w:space="0" w:color="auto"/>
                <w:bottom w:val="none" w:sz="0" w:space="0" w:color="auto"/>
                <w:right w:val="none" w:sz="0" w:space="0" w:color="auto"/>
              </w:divBdr>
            </w:div>
          </w:divsChild>
        </w:div>
        <w:div w:id="1717660887">
          <w:marLeft w:val="0"/>
          <w:marRight w:val="0"/>
          <w:marTop w:val="0"/>
          <w:marBottom w:val="0"/>
          <w:divBdr>
            <w:top w:val="none" w:sz="0" w:space="0" w:color="auto"/>
            <w:left w:val="none" w:sz="0" w:space="0" w:color="auto"/>
            <w:bottom w:val="none" w:sz="0" w:space="0" w:color="auto"/>
            <w:right w:val="none" w:sz="0" w:space="0" w:color="auto"/>
          </w:divBdr>
          <w:divsChild>
            <w:div w:id="88157563">
              <w:marLeft w:val="0"/>
              <w:marRight w:val="0"/>
              <w:marTop w:val="0"/>
              <w:marBottom w:val="0"/>
              <w:divBdr>
                <w:top w:val="none" w:sz="0" w:space="0" w:color="auto"/>
                <w:left w:val="none" w:sz="0" w:space="0" w:color="auto"/>
                <w:bottom w:val="none" w:sz="0" w:space="0" w:color="auto"/>
                <w:right w:val="none" w:sz="0" w:space="0" w:color="auto"/>
              </w:divBdr>
            </w:div>
          </w:divsChild>
        </w:div>
        <w:div w:id="1718239041">
          <w:marLeft w:val="0"/>
          <w:marRight w:val="0"/>
          <w:marTop w:val="0"/>
          <w:marBottom w:val="0"/>
          <w:divBdr>
            <w:top w:val="none" w:sz="0" w:space="0" w:color="auto"/>
            <w:left w:val="none" w:sz="0" w:space="0" w:color="auto"/>
            <w:bottom w:val="none" w:sz="0" w:space="0" w:color="auto"/>
            <w:right w:val="none" w:sz="0" w:space="0" w:color="auto"/>
          </w:divBdr>
          <w:divsChild>
            <w:div w:id="1441997499">
              <w:marLeft w:val="0"/>
              <w:marRight w:val="0"/>
              <w:marTop w:val="0"/>
              <w:marBottom w:val="0"/>
              <w:divBdr>
                <w:top w:val="none" w:sz="0" w:space="0" w:color="auto"/>
                <w:left w:val="none" w:sz="0" w:space="0" w:color="auto"/>
                <w:bottom w:val="none" w:sz="0" w:space="0" w:color="auto"/>
                <w:right w:val="none" w:sz="0" w:space="0" w:color="auto"/>
              </w:divBdr>
            </w:div>
          </w:divsChild>
        </w:div>
        <w:div w:id="1721703956">
          <w:marLeft w:val="0"/>
          <w:marRight w:val="0"/>
          <w:marTop w:val="0"/>
          <w:marBottom w:val="0"/>
          <w:divBdr>
            <w:top w:val="none" w:sz="0" w:space="0" w:color="auto"/>
            <w:left w:val="none" w:sz="0" w:space="0" w:color="auto"/>
            <w:bottom w:val="none" w:sz="0" w:space="0" w:color="auto"/>
            <w:right w:val="none" w:sz="0" w:space="0" w:color="auto"/>
          </w:divBdr>
          <w:divsChild>
            <w:div w:id="784689022">
              <w:marLeft w:val="0"/>
              <w:marRight w:val="0"/>
              <w:marTop w:val="0"/>
              <w:marBottom w:val="0"/>
              <w:divBdr>
                <w:top w:val="none" w:sz="0" w:space="0" w:color="auto"/>
                <w:left w:val="none" w:sz="0" w:space="0" w:color="auto"/>
                <w:bottom w:val="none" w:sz="0" w:space="0" w:color="auto"/>
                <w:right w:val="none" w:sz="0" w:space="0" w:color="auto"/>
              </w:divBdr>
            </w:div>
          </w:divsChild>
        </w:div>
        <w:div w:id="1769890798">
          <w:marLeft w:val="0"/>
          <w:marRight w:val="0"/>
          <w:marTop w:val="0"/>
          <w:marBottom w:val="0"/>
          <w:divBdr>
            <w:top w:val="none" w:sz="0" w:space="0" w:color="auto"/>
            <w:left w:val="none" w:sz="0" w:space="0" w:color="auto"/>
            <w:bottom w:val="none" w:sz="0" w:space="0" w:color="auto"/>
            <w:right w:val="none" w:sz="0" w:space="0" w:color="auto"/>
          </w:divBdr>
          <w:divsChild>
            <w:div w:id="1898591242">
              <w:marLeft w:val="0"/>
              <w:marRight w:val="0"/>
              <w:marTop w:val="0"/>
              <w:marBottom w:val="0"/>
              <w:divBdr>
                <w:top w:val="none" w:sz="0" w:space="0" w:color="auto"/>
                <w:left w:val="none" w:sz="0" w:space="0" w:color="auto"/>
                <w:bottom w:val="none" w:sz="0" w:space="0" w:color="auto"/>
                <w:right w:val="none" w:sz="0" w:space="0" w:color="auto"/>
              </w:divBdr>
            </w:div>
          </w:divsChild>
        </w:div>
        <w:div w:id="1780098224">
          <w:marLeft w:val="0"/>
          <w:marRight w:val="0"/>
          <w:marTop w:val="0"/>
          <w:marBottom w:val="0"/>
          <w:divBdr>
            <w:top w:val="none" w:sz="0" w:space="0" w:color="auto"/>
            <w:left w:val="none" w:sz="0" w:space="0" w:color="auto"/>
            <w:bottom w:val="none" w:sz="0" w:space="0" w:color="auto"/>
            <w:right w:val="none" w:sz="0" w:space="0" w:color="auto"/>
          </w:divBdr>
          <w:divsChild>
            <w:div w:id="1525705351">
              <w:marLeft w:val="0"/>
              <w:marRight w:val="0"/>
              <w:marTop w:val="0"/>
              <w:marBottom w:val="0"/>
              <w:divBdr>
                <w:top w:val="none" w:sz="0" w:space="0" w:color="auto"/>
                <w:left w:val="none" w:sz="0" w:space="0" w:color="auto"/>
                <w:bottom w:val="none" w:sz="0" w:space="0" w:color="auto"/>
                <w:right w:val="none" w:sz="0" w:space="0" w:color="auto"/>
              </w:divBdr>
            </w:div>
          </w:divsChild>
        </w:div>
        <w:div w:id="1952396117">
          <w:marLeft w:val="0"/>
          <w:marRight w:val="0"/>
          <w:marTop w:val="0"/>
          <w:marBottom w:val="0"/>
          <w:divBdr>
            <w:top w:val="none" w:sz="0" w:space="0" w:color="auto"/>
            <w:left w:val="none" w:sz="0" w:space="0" w:color="auto"/>
            <w:bottom w:val="none" w:sz="0" w:space="0" w:color="auto"/>
            <w:right w:val="none" w:sz="0" w:space="0" w:color="auto"/>
          </w:divBdr>
          <w:divsChild>
            <w:div w:id="346449456">
              <w:marLeft w:val="0"/>
              <w:marRight w:val="0"/>
              <w:marTop w:val="0"/>
              <w:marBottom w:val="0"/>
              <w:divBdr>
                <w:top w:val="none" w:sz="0" w:space="0" w:color="auto"/>
                <w:left w:val="none" w:sz="0" w:space="0" w:color="auto"/>
                <w:bottom w:val="none" w:sz="0" w:space="0" w:color="auto"/>
                <w:right w:val="none" w:sz="0" w:space="0" w:color="auto"/>
              </w:divBdr>
            </w:div>
          </w:divsChild>
        </w:div>
        <w:div w:id="2037346648">
          <w:marLeft w:val="0"/>
          <w:marRight w:val="0"/>
          <w:marTop w:val="0"/>
          <w:marBottom w:val="0"/>
          <w:divBdr>
            <w:top w:val="none" w:sz="0" w:space="0" w:color="auto"/>
            <w:left w:val="none" w:sz="0" w:space="0" w:color="auto"/>
            <w:bottom w:val="none" w:sz="0" w:space="0" w:color="auto"/>
            <w:right w:val="none" w:sz="0" w:space="0" w:color="auto"/>
          </w:divBdr>
          <w:divsChild>
            <w:div w:id="9483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22085">
      <w:bodyDiv w:val="1"/>
      <w:marLeft w:val="0"/>
      <w:marRight w:val="0"/>
      <w:marTop w:val="0"/>
      <w:marBottom w:val="0"/>
      <w:divBdr>
        <w:top w:val="none" w:sz="0" w:space="0" w:color="auto"/>
        <w:left w:val="none" w:sz="0" w:space="0" w:color="auto"/>
        <w:bottom w:val="none" w:sz="0" w:space="0" w:color="auto"/>
        <w:right w:val="none" w:sz="0" w:space="0" w:color="auto"/>
      </w:divBdr>
      <w:divsChild>
        <w:div w:id="48500230">
          <w:marLeft w:val="0"/>
          <w:marRight w:val="0"/>
          <w:marTop w:val="0"/>
          <w:marBottom w:val="0"/>
          <w:divBdr>
            <w:top w:val="none" w:sz="0" w:space="0" w:color="auto"/>
            <w:left w:val="none" w:sz="0" w:space="0" w:color="auto"/>
            <w:bottom w:val="none" w:sz="0" w:space="0" w:color="auto"/>
            <w:right w:val="none" w:sz="0" w:space="0" w:color="auto"/>
          </w:divBdr>
          <w:divsChild>
            <w:div w:id="1334449243">
              <w:marLeft w:val="0"/>
              <w:marRight w:val="0"/>
              <w:marTop w:val="0"/>
              <w:marBottom w:val="0"/>
              <w:divBdr>
                <w:top w:val="none" w:sz="0" w:space="0" w:color="auto"/>
                <w:left w:val="none" w:sz="0" w:space="0" w:color="auto"/>
                <w:bottom w:val="none" w:sz="0" w:space="0" w:color="auto"/>
                <w:right w:val="none" w:sz="0" w:space="0" w:color="auto"/>
              </w:divBdr>
            </w:div>
          </w:divsChild>
        </w:div>
        <w:div w:id="93090625">
          <w:marLeft w:val="0"/>
          <w:marRight w:val="0"/>
          <w:marTop w:val="0"/>
          <w:marBottom w:val="0"/>
          <w:divBdr>
            <w:top w:val="none" w:sz="0" w:space="0" w:color="auto"/>
            <w:left w:val="none" w:sz="0" w:space="0" w:color="auto"/>
            <w:bottom w:val="none" w:sz="0" w:space="0" w:color="auto"/>
            <w:right w:val="none" w:sz="0" w:space="0" w:color="auto"/>
          </w:divBdr>
          <w:divsChild>
            <w:div w:id="166094418">
              <w:marLeft w:val="0"/>
              <w:marRight w:val="0"/>
              <w:marTop w:val="0"/>
              <w:marBottom w:val="0"/>
              <w:divBdr>
                <w:top w:val="none" w:sz="0" w:space="0" w:color="auto"/>
                <w:left w:val="none" w:sz="0" w:space="0" w:color="auto"/>
                <w:bottom w:val="none" w:sz="0" w:space="0" w:color="auto"/>
                <w:right w:val="none" w:sz="0" w:space="0" w:color="auto"/>
              </w:divBdr>
            </w:div>
          </w:divsChild>
        </w:div>
        <w:div w:id="105780051">
          <w:marLeft w:val="0"/>
          <w:marRight w:val="0"/>
          <w:marTop w:val="0"/>
          <w:marBottom w:val="0"/>
          <w:divBdr>
            <w:top w:val="none" w:sz="0" w:space="0" w:color="auto"/>
            <w:left w:val="none" w:sz="0" w:space="0" w:color="auto"/>
            <w:bottom w:val="none" w:sz="0" w:space="0" w:color="auto"/>
            <w:right w:val="none" w:sz="0" w:space="0" w:color="auto"/>
          </w:divBdr>
          <w:divsChild>
            <w:div w:id="566259093">
              <w:marLeft w:val="0"/>
              <w:marRight w:val="0"/>
              <w:marTop w:val="0"/>
              <w:marBottom w:val="0"/>
              <w:divBdr>
                <w:top w:val="none" w:sz="0" w:space="0" w:color="auto"/>
                <w:left w:val="none" w:sz="0" w:space="0" w:color="auto"/>
                <w:bottom w:val="none" w:sz="0" w:space="0" w:color="auto"/>
                <w:right w:val="none" w:sz="0" w:space="0" w:color="auto"/>
              </w:divBdr>
            </w:div>
          </w:divsChild>
        </w:div>
        <w:div w:id="152453479">
          <w:marLeft w:val="0"/>
          <w:marRight w:val="0"/>
          <w:marTop w:val="0"/>
          <w:marBottom w:val="0"/>
          <w:divBdr>
            <w:top w:val="none" w:sz="0" w:space="0" w:color="auto"/>
            <w:left w:val="none" w:sz="0" w:space="0" w:color="auto"/>
            <w:bottom w:val="none" w:sz="0" w:space="0" w:color="auto"/>
            <w:right w:val="none" w:sz="0" w:space="0" w:color="auto"/>
          </w:divBdr>
          <w:divsChild>
            <w:div w:id="655495666">
              <w:marLeft w:val="0"/>
              <w:marRight w:val="0"/>
              <w:marTop w:val="0"/>
              <w:marBottom w:val="0"/>
              <w:divBdr>
                <w:top w:val="none" w:sz="0" w:space="0" w:color="auto"/>
                <w:left w:val="none" w:sz="0" w:space="0" w:color="auto"/>
                <w:bottom w:val="none" w:sz="0" w:space="0" w:color="auto"/>
                <w:right w:val="none" w:sz="0" w:space="0" w:color="auto"/>
              </w:divBdr>
            </w:div>
          </w:divsChild>
        </w:div>
        <w:div w:id="248780915">
          <w:marLeft w:val="0"/>
          <w:marRight w:val="0"/>
          <w:marTop w:val="0"/>
          <w:marBottom w:val="0"/>
          <w:divBdr>
            <w:top w:val="none" w:sz="0" w:space="0" w:color="auto"/>
            <w:left w:val="none" w:sz="0" w:space="0" w:color="auto"/>
            <w:bottom w:val="none" w:sz="0" w:space="0" w:color="auto"/>
            <w:right w:val="none" w:sz="0" w:space="0" w:color="auto"/>
          </w:divBdr>
          <w:divsChild>
            <w:div w:id="1024095344">
              <w:marLeft w:val="0"/>
              <w:marRight w:val="0"/>
              <w:marTop w:val="0"/>
              <w:marBottom w:val="0"/>
              <w:divBdr>
                <w:top w:val="none" w:sz="0" w:space="0" w:color="auto"/>
                <w:left w:val="none" w:sz="0" w:space="0" w:color="auto"/>
                <w:bottom w:val="none" w:sz="0" w:space="0" w:color="auto"/>
                <w:right w:val="none" w:sz="0" w:space="0" w:color="auto"/>
              </w:divBdr>
            </w:div>
          </w:divsChild>
        </w:div>
        <w:div w:id="662507836">
          <w:marLeft w:val="0"/>
          <w:marRight w:val="0"/>
          <w:marTop w:val="0"/>
          <w:marBottom w:val="0"/>
          <w:divBdr>
            <w:top w:val="none" w:sz="0" w:space="0" w:color="auto"/>
            <w:left w:val="none" w:sz="0" w:space="0" w:color="auto"/>
            <w:bottom w:val="none" w:sz="0" w:space="0" w:color="auto"/>
            <w:right w:val="none" w:sz="0" w:space="0" w:color="auto"/>
          </w:divBdr>
          <w:divsChild>
            <w:div w:id="395396916">
              <w:marLeft w:val="0"/>
              <w:marRight w:val="0"/>
              <w:marTop w:val="0"/>
              <w:marBottom w:val="0"/>
              <w:divBdr>
                <w:top w:val="none" w:sz="0" w:space="0" w:color="auto"/>
                <w:left w:val="none" w:sz="0" w:space="0" w:color="auto"/>
                <w:bottom w:val="none" w:sz="0" w:space="0" w:color="auto"/>
                <w:right w:val="none" w:sz="0" w:space="0" w:color="auto"/>
              </w:divBdr>
            </w:div>
          </w:divsChild>
        </w:div>
        <w:div w:id="685210007">
          <w:marLeft w:val="0"/>
          <w:marRight w:val="0"/>
          <w:marTop w:val="0"/>
          <w:marBottom w:val="0"/>
          <w:divBdr>
            <w:top w:val="none" w:sz="0" w:space="0" w:color="auto"/>
            <w:left w:val="none" w:sz="0" w:space="0" w:color="auto"/>
            <w:bottom w:val="none" w:sz="0" w:space="0" w:color="auto"/>
            <w:right w:val="none" w:sz="0" w:space="0" w:color="auto"/>
          </w:divBdr>
          <w:divsChild>
            <w:div w:id="2102748959">
              <w:marLeft w:val="0"/>
              <w:marRight w:val="0"/>
              <w:marTop w:val="0"/>
              <w:marBottom w:val="0"/>
              <w:divBdr>
                <w:top w:val="none" w:sz="0" w:space="0" w:color="auto"/>
                <w:left w:val="none" w:sz="0" w:space="0" w:color="auto"/>
                <w:bottom w:val="none" w:sz="0" w:space="0" w:color="auto"/>
                <w:right w:val="none" w:sz="0" w:space="0" w:color="auto"/>
              </w:divBdr>
            </w:div>
          </w:divsChild>
        </w:div>
        <w:div w:id="1106853455">
          <w:marLeft w:val="0"/>
          <w:marRight w:val="0"/>
          <w:marTop w:val="0"/>
          <w:marBottom w:val="0"/>
          <w:divBdr>
            <w:top w:val="none" w:sz="0" w:space="0" w:color="auto"/>
            <w:left w:val="none" w:sz="0" w:space="0" w:color="auto"/>
            <w:bottom w:val="none" w:sz="0" w:space="0" w:color="auto"/>
            <w:right w:val="none" w:sz="0" w:space="0" w:color="auto"/>
          </w:divBdr>
          <w:divsChild>
            <w:div w:id="93981738">
              <w:marLeft w:val="0"/>
              <w:marRight w:val="0"/>
              <w:marTop w:val="0"/>
              <w:marBottom w:val="0"/>
              <w:divBdr>
                <w:top w:val="none" w:sz="0" w:space="0" w:color="auto"/>
                <w:left w:val="none" w:sz="0" w:space="0" w:color="auto"/>
                <w:bottom w:val="none" w:sz="0" w:space="0" w:color="auto"/>
                <w:right w:val="none" w:sz="0" w:space="0" w:color="auto"/>
              </w:divBdr>
            </w:div>
          </w:divsChild>
        </w:div>
        <w:div w:id="1395351790">
          <w:marLeft w:val="0"/>
          <w:marRight w:val="0"/>
          <w:marTop w:val="0"/>
          <w:marBottom w:val="0"/>
          <w:divBdr>
            <w:top w:val="none" w:sz="0" w:space="0" w:color="auto"/>
            <w:left w:val="none" w:sz="0" w:space="0" w:color="auto"/>
            <w:bottom w:val="none" w:sz="0" w:space="0" w:color="auto"/>
            <w:right w:val="none" w:sz="0" w:space="0" w:color="auto"/>
          </w:divBdr>
          <w:divsChild>
            <w:div w:id="1689138575">
              <w:marLeft w:val="0"/>
              <w:marRight w:val="0"/>
              <w:marTop w:val="0"/>
              <w:marBottom w:val="0"/>
              <w:divBdr>
                <w:top w:val="none" w:sz="0" w:space="0" w:color="auto"/>
                <w:left w:val="none" w:sz="0" w:space="0" w:color="auto"/>
                <w:bottom w:val="none" w:sz="0" w:space="0" w:color="auto"/>
                <w:right w:val="none" w:sz="0" w:space="0" w:color="auto"/>
              </w:divBdr>
            </w:div>
          </w:divsChild>
        </w:div>
        <w:div w:id="1898124092">
          <w:marLeft w:val="0"/>
          <w:marRight w:val="0"/>
          <w:marTop w:val="0"/>
          <w:marBottom w:val="0"/>
          <w:divBdr>
            <w:top w:val="none" w:sz="0" w:space="0" w:color="auto"/>
            <w:left w:val="none" w:sz="0" w:space="0" w:color="auto"/>
            <w:bottom w:val="none" w:sz="0" w:space="0" w:color="auto"/>
            <w:right w:val="none" w:sz="0" w:space="0" w:color="auto"/>
          </w:divBdr>
          <w:divsChild>
            <w:div w:id="162588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76247">
      <w:bodyDiv w:val="1"/>
      <w:marLeft w:val="0"/>
      <w:marRight w:val="0"/>
      <w:marTop w:val="0"/>
      <w:marBottom w:val="0"/>
      <w:divBdr>
        <w:top w:val="none" w:sz="0" w:space="0" w:color="auto"/>
        <w:left w:val="none" w:sz="0" w:space="0" w:color="auto"/>
        <w:bottom w:val="none" w:sz="0" w:space="0" w:color="auto"/>
        <w:right w:val="none" w:sz="0" w:space="0" w:color="auto"/>
      </w:divBdr>
      <w:divsChild>
        <w:div w:id="406003095">
          <w:marLeft w:val="0"/>
          <w:marRight w:val="0"/>
          <w:marTop w:val="0"/>
          <w:marBottom w:val="0"/>
          <w:divBdr>
            <w:top w:val="none" w:sz="0" w:space="0" w:color="auto"/>
            <w:left w:val="none" w:sz="0" w:space="0" w:color="auto"/>
            <w:bottom w:val="none" w:sz="0" w:space="0" w:color="auto"/>
            <w:right w:val="none" w:sz="0" w:space="0" w:color="auto"/>
          </w:divBdr>
        </w:div>
        <w:div w:id="428699143">
          <w:marLeft w:val="0"/>
          <w:marRight w:val="0"/>
          <w:marTop w:val="0"/>
          <w:marBottom w:val="0"/>
          <w:divBdr>
            <w:top w:val="none" w:sz="0" w:space="0" w:color="auto"/>
            <w:left w:val="none" w:sz="0" w:space="0" w:color="auto"/>
            <w:bottom w:val="none" w:sz="0" w:space="0" w:color="auto"/>
            <w:right w:val="none" w:sz="0" w:space="0" w:color="auto"/>
          </w:divBdr>
        </w:div>
        <w:div w:id="848256483">
          <w:marLeft w:val="0"/>
          <w:marRight w:val="0"/>
          <w:marTop w:val="0"/>
          <w:marBottom w:val="0"/>
          <w:divBdr>
            <w:top w:val="none" w:sz="0" w:space="0" w:color="auto"/>
            <w:left w:val="none" w:sz="0" w:space="0" w:color="auto"/>
            <w:bottom w:val="none" w:sz="0" w:space="0" w:color="auto"/>
            <w:right w:val="none" w:sz="0" w:space="0" w:color="auto"/>
          </w:divBdr>
        </w:div>
        <w:div w:id="934243893">
          <w:marLeft w:val="0"/>
          <w:marRight w:val="0"/>
          <w:marTop w:val="0"/>
          <w:marBottom w:val="0"/>
          <w:divBdr>
            <w:top w:val="none" w:sz="0" w:space="0" w:color="auto"/>
            <w:left w:val="none" w:sz="0" w:space="0" w:color="auto"/>
            <w:bottom w:val="none" w:sz="0" w:space="0" w:color="auto"/>
            <w:right w:val="none" w:sz="0" w:space="0" w:color="auto"/>
          </w:divBdr>
        </w:div>
        <w:div w:id="1703945042">
          <w:marLeft w:val="0"/>
          <w:marRight w:val="0"/>
          <w:marTop w:val="0"/>
          <w:marBottom w:val="0"/>
          <w:divBdr>
            <w:top w:val="none" w:sz="0" w:space="0" w:color="auto"/>
            <w:left w:val="none" w:sz="0" w:space="0" w:color="auto"/>
            <w:bottom w:val="none" w:sz="0" w:space="0" w:color="auto"/>
            <w:right w:val="none" w:sz="0" w:space="0" w:color="auto"/>
          </w:divBdr>
        </w:div>
        <w:div w:id="1744837523">
          <w:marLeft w:val="0"/>
          <w:marRight w:val="0"/>
          <w:marTop w:val="0"/>
          <w:marBottom w:val="0"/>
          <w:divBdr>
            <w:top w:val="none" w:sz="0" w:space="0" w:color="auto"/>
            <w:left w:val="none" w:sz="0" w:space="0" w:color="auto"/>
            <w:bottom w:val="none" w:sz="0" w:space="0" w:color="auto"/>
            <w:right w:val="none" w:sz="0" w:space="0" w:color="auto"/>
          </w:divBdr>
        </w:div>
        <w:div w:id="1937788702">
          <w:marLeft w:val="0"/>
          <w:marRight w:val="0"/>
          <w:marTop w:val="0"/>
          <w:marBottom w:val="0"/>
          <w:divBdr>
            <w:top w:val="none" w:sz="0" w:space="0" w:color="auto"/>
            <w:left w:val="none" w:sz="0" w:space="0" w:color="auto"/>
            <w:bottom w:val="none" w:sz="0" w:space="0" w:color="auto"/>
            <w:right w:val="none" w:sz="0" w:space="0" w:color="auto"/>
          </w:divBdr>
        </w:div>
        <w:div w:id="2005739162">
          <w:marLeft w:val="0"/>
          <w:marRight w:val="0"/>
          <w:marTop w:val="0"/>
          <w:marBottom w:val="0"/>
          <w:divBdr>
            <w:top w:val="none" w:sz="0" w:space="0" w:color="auto"/>
            <w:left w:val="none" w:sz="0" w:space="0" w:color="auto"/>
            <w:bottom w:val="none" w:sz="0" w:space="0" w:color="auto"/>
            <w:right w:val="none" w:sz="0" w:space="0" w:color="auto"/>
          </w:divBdr>
        </w:div>
      </w:divsChild>
    </w:div>
    <w:div w:id="1258515708">
      <w:bodyDiv w:val="1"/>
      <w:marLeft w:val="0"/>
      <w:marRight w:val="0"/>
      <w:marTop w:val="0"/>
      <w:marBottom w:val="0"/>
      <w:divBdr>
        <w:top w:val="none" w:sz="0" w:space="0" w:color="auto"/>
        <w:left w:val="none" w:sz="0" w:space="0" w:color="auto"/>
        <w:bottom w:val="none" w:sz="0" w:space="0" w:color="auto"/>
        <w:right w:val="none" w:sz="0" w:space="0" w:color="auto"/>
      </w:divBdr>
      <w:divsChild>
        <w:div w:id="134030943">
          <w:marLeft w:val="0"/>
          <w:marRight w:val="0"/>
          <w:marTop w:val="0"/>
          <w:marBottom w:val="0"/>
          <w:divBdr>
            <w:top w:val="none" w:sz="0" w:space="0" w:color="auto"/>
            <w:left w:val="none" w:sz="0" w:space="0" w:color="auto"/>
            <w:bottom w:val="none" w:sz="0" w:space="0" w:color="auto"/>
            <w:right w:val="none" w:sz="0" w:space="0" w:color="auto"/>
          </w:divBdr>
        </w:div>
        <w:div w:id="274950282">
          <w:marLeft w:val="0"/>
          <w:marRight w:val="0"/>
          <w:marTop w:val="0"/>
          <w:marBottom w:val="0"/>
          <w:divBdr>
            <w:top w:val="none" w:sz="0" w:space="0" w:color="auto"/>
            <w:left w:val="none" w:sz="0" w:space="0" w:color="auto"/>
            <w:bottom w:val="none" w:sz="0" w:space="0" w:color="auto"/>
            <w:right w:val="none" w:sz="0" w:space="0" w:color="auto"/>
          </w:divBdr>
        </w:div>
        <w:div w:id="661667415">
          <w:marLeft w:val="0"/>
          <w:marRight w:val="0"/>
          <w:marTop w:val="0"/>
          <w:marBottom w:val="0"/>
          <w:divBdr>
            <w:top w:val="none" w:sz="0" w:space="0" w:color="auto"/>
            <w:left w:val="none" w:sz="0" w:space="0" w:color="auto"/>
            <w:bottom w:val="none" w:sz="0" w:space="0" w:color="auto"/>
            <w:right w:val="none" w:sz="0" w:space="0" w:color="auto"/>
          </w:divBdr>
        </w:div>
        <w:div w:id="941454089">
          <w:marLeft w:val="0"/>
          <w:marRight w:val="0"/>
          <w:marTop w:val="0"/>
          <w:marBottom w:val="0"/>
          <w:divBdr>
            <w:top w:val="none" w:sz="0" w:space="0" w:color="auto"/>
            <w:left w:val="none" w:sz="0" w:space="0" w:color="auto"/>
            <w:bottom w:val="none" w:sz="0" w:space="0" w:color="auto"/>
            <w:right w:val="none" w:sz="0" w:space="0" w:color="auto"/>
          </w:divBdr>
        </w:div>
      </w:divsChild>
    </w:div>
    <w:div w:id="1273248102">
      <w:bodyDiv w:val="1"/>
      <w:marLeft w:val="0"/>
      <w:marRight w:val="0"/>
      <w:marTop w:val="0"/>
      <w:marBottom w:val="0"/>
      <w:divBdr>
        <w:top w:val="none" w:sz="0" w:space="0" w:color="auto"/>
        <w:left w:val="none" w:sz="0" w:space="0" w:color="auto"/>
        <w:bottom w:val="none" w:sz="0" w:space="0" w:color="auto"/>
        <w:right w:val="none" w:sz="0" w:space="0" w:color="auto"/>
      </w:divBdr>
      <w:divsChild>
        <w:div w:id="71046710">
          <w:marLeft w:val="0"/>
          <w:marRight w:val="0"/>
          <w:marTop w:val="0"/>
          <w:marBottom w:val="0"/>
          <w:divBdr>
            <w:top w:val="none" w:sz="0" w:space="0" w:color="auto"/>
            <w:left w:val="none" w:sz="0" w:space="0" w:color="auto"/>
            <w:bottom w:val="none" w:sz="0" w:space="0" w:color="auto"/>
            <w:right w:val="none" w:sz="0" w:space="0" w:color="auto"/>
          </w:divBdr>
        </w:div>
        <w:div w:id="838236407">
          <w:marLeft w:val="0"/>
          <w:marRight w:val="0"/>
          <w:marTop w:val="0"/>
          <w:marBottom w:val="0"/>
          <w:divBdr>
            <w:top w:val="none" w:sz="0" w:space="0" w:color="auto"/>
            <w:left w:val="none" w:sz="0" w:space="0" w:color="auto"/>
            <w:bottom w:val="none" w:sz="0" w:space="0" w:color="auto"/>
            <w:right w:val="none" w:sz="0" w:space="0" w:color="auto"/>
          </w:divBdr>
        </w:div>
        <w:div w:id="1065763935">
          <w:marLeft w:val="0"/>
          <w:marRight w:val="0"/>
          <w:marTop w:val="0"/>
          <w:marBottom w:val="0"/>
          <w:divBdr>
            <w:top w:val="none" w:sz="0" w:space="0" w:color="auto"/>
            <w:left w:val="none" w:sz="0" w:space="0" w:color="auto"/>
            <w:bottom w:val="none" w:sz="0" w:space="0" w:color="auto"/>
            <w:right w:val="none" w:sz="0" w:space="0" w:color="auto"/>
          </w:divBdr>
        </w:div>
        <w:div w:id="1314333607">
          <w:marLeft w:val="0"/>
          <w:marRight w:val="0"/>
          <w:marTop w:val="0"/>
          <w:marBottom w:val="0"/>
          <w:divBdr>
            <w:top w:val="none" w:sz="0" w:space="0" w:color="auto"/>
            <w:left w:val="none" w:sz="0" w:space="0" w:color="auto"/>
            <w:bottom w:val="none" w:sz="0" w:space="0" w:color="auto"/>
            <w:right w:val="none" w:sz="0" w:space="0" w:color="auto"/>
          </w:divBdr>
        </w:div>
        <w:div w:id="1676684303">
          <w:marLeft w:val="0"/>
          <w:marRight w:val="0"/>
          <w:marTop w:val="0"/>
          <w:marBottom w:val="0"/>
          <w:divBdr>
            <w:top w:val="none" w:sz="0" w:space="0" w:color="auto"/>
            <w:left w:val="none" w:sz="0" w:space="0" w:color="auto"/>
            <w:bottom w:val="none" w:sz="0" w:space="0" w:color="auto"/>
            <w:right w:val="none" w:sz="0" w:space="0" w:color="auto"/>
          </w:divBdr>
        </w:div>
      </w:divsChild>
    </w:div>
    <w:div w:id="1302884751">
      <w:bodyDiv w:val="1"/>
      <w:marLeft w:val="0"/>
      <w:marRight w:val="0"/>
      <w:marTop w:val="0"/>
      <w:marBottom w:val="0"/>
      <w:divBdr>
        <w:top w:val="none" w:sz="0" w:space="0" w:color="auto"/>
        <w:left w:val="none" w:sz="0" w:space="0" w:color="auto"/>
        <w:bottom w:val="none" w:sz="0" w:space="0" w:color="auto"/>
        <w:right w:val="none" w:sz="0" w:space="0" w:color="auto"/>
      </w:divBdr>
      <w:divsChild>
        <w:div w:id="257374939">
          <w:marLeft w:val="0"/>
          <w:marRight w:val="0"/>
          <w:marTop w:val="0"/>
          <w:marBottom w:val="0"/>
          <w:divBdr>
            <w:top w:val="none" w:sz="0" w:space="0" w:color="auto"/>
            <w:left w:val="none" w:sz="0" w:space="0" w:color="auto"/>
            <w:bottom w:val="none" w:sz="0" w:space="0" w:color="auto"/>
            <w:right w:val="none" w:sz="0" w:space="0" w:color="auto"/>
          </w:divBdr>
          <w:divsChild>
            <w:div w:id="621496622">
              <w:marLeft w:val="0"/>
              <w:marRight w:val="0"/>
              <w:marTop w:val="0"/>
              <w:marBottom w:val="0"/>
              <w:divBdr>
                <w:top w:val="none" w:sz="0" w:space="0" w:color="auto"/>
                <w:left w:val="none" w:sz="0" w:space="0" w:color="auto"/>
                <w:bottom w:val="none" w:sz="0" w:space="0" w:color="auto"/>
                <w:right w:val="none" w:sz="0" w:space="0" w:color="auto"/>
              </w:divBdr>
            </w:div>
            <w:div w:id="1920363148">
              <w:marLeft w:val="0"/>
              <w:marRight w:val="0"/>
              <w:marTop w:val="0"/>
              <w:marBottom w:val="0"/>
              <w:divBdr>
                <w:top w:val="none" w:sz="0" w:space="0" w:color="auto"/>
                <w:left w:val="none" w:sz="0" w:space="0" w:color="auto"/>
                <w:bottom w:val="none" w:sz="0" w:space="0" w:color="auto"/>
                <w:right w:val="none" w:sz="0" w:space="0" w:color="auto"/>
              </w:divBdr>
            </w:div>
          </w:divsChild>
        </w:div>
        <w:div w:id="389109435">
          <w:marLeft w:val="0"/>
          <w:marRight w:val="0"/>
          <w:marTop w:val="0"/>
          <w:marBottom w:val="0"/>
          <w:divBdr>
            <w:top w:val="none" w:sz="0" w:space="0" w:color="auto"/>
            <w:left w:val="none" w:sz="0" w:space="0" w:color="auto"/>
            <w:bottom w:val="none" w:sz="0" w:space="0" w:color="auto"/>
            <w:right w:val="none" w:sz="0" w:space="0" w:color="auto"/>
          </w:divBdr>
          <w:divsChild>
            <w:div w:id="1265382169">
              <w:marLeft w:val="0"/>
              <w:marRight w:val="0"/>
              <w:marTop w:val="0"/>
              <w:marBottom w:val="0"/>
              <w:divBdr>
                <w:top w:val="none" w:sz="0" w:space="0" w:color="auto"/>
                <w:left w:val="none" w:sz="0" w:space="0" w:color="auto"/>
                <w:bottom w:val="none" w:sz="0" w:space="0" w:color="auto"/>
                <w:right w:val="none" w:sz="0" w:space="0" w:color="auto"/>
              </w:divBdr>
            </w:div>
            <w:div w:id="1341271320">
              <w:marLeft w:val="0"/>
              <w:marRight w:val="0"/>
              <w:marTop w:val="0"/>
              <w:marBottom w:val="0"/>
              <w:divBdr>
                <w:top w:val="none" w:sz="0" w:space="0" w:color="auto"/>
                <w:left w:val="none" w:sz="0" w:space="0" w:color="auto"/>
                <w:bottom w:val="none" w:sz="0" w:space="0" w:color="auto"/>
                <w:right w:val="none" w:sz="0" w:space="0" w:color="auto"/>
              </w:divBdr>
            </w:div>
          </w:divsChild>
        </w:div>
        <w:div w:id="393238387">
          <w:marLeft w:val="0"/>
          <w:marRight w:val="0"/>
          <w:marTop w:val="0"/>
          <w:marBottom w:val="0"/>
          <w:divBdr>
            <w:top w:val="none" w:sz="0" w:space="0" w:color="auto"/>
            <w:left w:val="none" w:sz="0" w:space="0" w:color="auto"/>
            <w:bottom w:val="none" w:sz="0" w:space="0" w:color="auto"/>
            <w:right w:val="none" w:sz="0" w:space="0" w:color="auto"/>
          </w:divBdr>
          <w:divsChild>
            <w:div w:id="1388994794">
              <w:marLeft w:val="0"/>
              <w:marRight w:val="0"/>
              <w:marTop w:val="0"/>
              <w:marBottom w:val="0"/>
              <w:divBdr>
                <w:top w:val="none" w:sz="0" w:space="0" w:color="auto"/>
                <w:left w:val="none" w:sz="0" w:space="0" w:color="auto"/>
                <w:bottom w:val="none" w:sz="0" w:space="0" w:color="auto"/>
                <w:right w:val="none" w:sz="0" w:space="0" w:color="auto"/>
              </w:divBdr>
            </w:div>
          </w:divsChild>
        </w:div>
        <w:div w:id="486551416">
          <w:marLeft w:val="0"/>
          <w:marRight w:val="0"/>
          <w:marTop w:val="0"/>
          <w:marBottom w:val="0"/>
          <w:divBdr>
            <w:top w:val="none" w:sz="0" w:space="0" w:color="auto"/>
            <w:left w:val="none" w:sz="0" w:space="0" w:color="auto"/>
            <w:bottom w:val="none" w:sz="0" w:space="0" w:color="auto"/>
            <w:right w:val="none" w:sz="0" w:space="0" w:color="auto"/>
          </w:divBdr>
          <w:divsChild>
            <w:div w:id="376397297">
              <w:marLeft w:val="0"/>
              <w:marRight w:val="0"/>
              <w:marTop w:val="0"/>
              <w:marBottom w:val="0"/>
              <w:divBdr>
                <w:top w:val="none" w:sz="0" w:space="0" w:color="auto"/>
                <w:left w:val="none" w:sz="0" w:space="0" w:color="auto"/>
                <w:bottom w:val="none" w:sz="0" w:space="0" w:color="auto"/>
                <w:right w:val="none" w:sz="0" w:space="0" w:color="auto"/>
              </w:divBdr>
            </w:div>
          </w:divsChild>
        </w:div>
        <w:div w:id="555707311">
          <w:marLeft w:val="0"/>
          <w:marRight w:val="0"/>
          <w:marTop w:val="0"/>
          <w:marBottom w:val="0"/>
          <w:divBdr>
            <w:top w:val="none" w:sz="0" w:space="0" w:color="auto"/>
            <w:left w:val="none" w:sz="0" w:space="0" w:color="auto"/>
            <w:bottom w:val="none" w:sz="0" w:space="0" w:color="auto"/>
            <w:right w:val="none" w:sz="0" w:space="0" w:color="auto"/>
          </w:divBdr>
          <w:divsChild>
            <w:div w:id="1973516754">
              <w:marLeft w:val="0"/>
              <w:marRight w:val="0"/>
              <w:marTop w:val="0"/>
              <w:marBottom w:val="0"/>
              <w:divBdr>
                <w:top w:val="none" w:sz="0" w:space="0" w:color="auto"/>
                <w:left w:val="none" w:sz="0" w:space="0" w:color="auto"/>
                <w:bottom w:val="none" w:sz="0" w:space="0" w:color="auto"/>
                <w:right w:val="none" w:sz="0" w:space="0" w:color="auto"/>
              </w:divBdr>
            </w:div>
          </w:divsChild>
        </w:div>
        <w:div w:id="666519923">
          <w:marLeft w:val="0"/>
          <w:marRight w:val="0"/>
          <w:marTop w:val="0"/>
          <w:marBottom w:val="0"/>
          <w:divBdr>
            <w:top w:val="none" w:sz="0" w:space="0" w:color="auto"/>
            <w:left w:val="none" w:sz="0" w:space="0" w:color="auto"/>
            <w:bottom w:val="none" w:sz="0" w:space="0" w:color="auto"/>
            <w:right w:val="none" w:sz="0" w:space="0" w:color="auto"/>
          </w:divBdr>
          <w:divsChild>
            <w:div w:id="235092527">
              <w:marLeft w:val="0"/>
              <w:marRight w:val="0"/>
              <w:marTop w:val="0"/>
              <w:marBottom w:val="0"/>
              <w:divBdr>
                <w:top w:val="none" w:sz="0" w:space="0" w:color="auto"/>
                <w:left w:val="none" w:sz="0" w:space="0" w:color="auto"/>
                <w:bottom w:val="none" w:sz="0" w:space="0" w:color="auto"/>
                <w:right w:val="none" w:sz="0" w:space="0" w:color="auto"/>
              </w:divBdr>
            </w:div>
          </w:divsChild>
        </w:div>
        <w:div w:id="679234877">
          <w:marLeft w:val="0"/>
          <w:marRight w:val="0"/>
          <w:marTop w:val="0"/>
          <w:marBottom w:val="0"/>
          <w:divBdr>
            <w:top w:val="none" w:sz="0" w:space="0" w:color="auto"/>
            <w:left w:val="none" w:sz="0" w:space="0" w:color="auto"/>
            <w:bottom w:val="none" w:sz="0" w:space="0" w:color="auto"/>
            <w:right w:val="none" w:sz="0" w:space="0" w:color="auto"/>
          </w:divBdr>
          <w:divsChild>
            <w:div w:id="1860895398">
              <w:marLeft w:val="0"/>
              <w:marRight w:val="0"/>
              <w:marTop w:val="0"/>
              <w:marBottom w:val="0"/>
              <w:divBdr>
                <w:top w:val="none" w:sz="0" w:space="0" w:color="auto"/>
                <w:left w:val="none" w:sz="0" w:space="0" w:color="auto"/>
                <w:bottom w:val="none" w:sz="0" w:space="0" w:color="auto"/>
                <w:right w:val="none" w:sz="0" w:space="0" w:color="auto"/>
              </w:divBdr>
            </w:div>
          </w:divsChild>
        </w:div>
        <w:div w:id="722215701">
          <w:marLeft w:val="0"/>
          <w:marRight w:val="0"/>
          <w:marTop w:val="0"/>
          <w:marBottom w:val="0"/>
          <w:divBdr>
            <w:top w:val="none" w:sz="0" w:space="0" w:color="auto"/>
            <w:left w:val="none" w:sz="0" w:space="0" w:color="auto"/>
            <w:bottom w:val="none" w:sz="0" w:space="0" w:color="auto"/>
            <w:right w:val="none" w:sz="0" w:space="0" w:color="auto"/>
          </w:divBdr>
          <w:divsChild>
            <w:div w:id="970672785">
              <w:marLeft w:val="0"/>
              <w:marRight w:val="0"/>
              <w:marTop w:val="0"/>
              <w:marBottom w:val="0"/>
              <w:divBdr>
                <w:top w:val="none" w:sz="0" w:space="0" w:color="auto"/>
                <w:left w:val="none" w:sz="0" w:space="0" w:color="auto"/>
                <w:bottom w:val="none" w:sz="0" w:space="0" w:color="auto"/>
                <w:right w:val="none" w:sz="0" w:space="0" w:color="auto"/>
              </w:divBdr>
            </w:div>
          </w:divsChild>
        </w:div>
        <w:div w:id="764226301">
          <w:marLeft w:val="0"/>
          <w:marRight w:val="0"/>
          <w:marTop w:val="0"/>
          <w:marBottom w:val="0"/>
          <w:divBdr>
            <w:top w:val="none" w:sz="0" w:space="0" w:color="auto"/>
            <w:left w:val="none" w:sz="0" w:space="0" w:color="auto"/>
            <w:bottom w:val="none" w:sz="0" w:space="0" w:color="auto"/>
            <w:right w:val="none" w:sz="0" w:space="0" w:color="auto"/>
          </w:divBdr>
          <w:divsChild>
            <w:div w:id="705957590">
              <w:marLeft w:val="0"/>
              <w:marRight w:val="0"/>
              <w:marTop w:val="0"/>
              <w:marBottom w:val="0"/>
              <w:divBdr>
                <w:top w:val="none" w:sz="0" w:space="0" w:color="auto"/>
                <w:left w:val="none" w:sz="0" w:space="0" w:color="auto"/>
                <w:bottom w:val="none" w:sz="0" w:space="0" w:color="auto"/>
                <w:right w:val="none" w:sz="0" w:space="0" w:color="auto"/>
              </w:divBdr>
            </w:div>
          </w:divsChild>
        </w:div>
        <w:div w:id="901448070">
          <w:marLeft w:val="0"/>
          <w:marRight w:val="0"/>
          <w:marTop w:val="0"/>
          <w:marBottom w:val="0"/>
          <w:divBdr>
            <w:top w:val="none" w:sz="0" w:space="0" w:color="auto"/>
            <w:left w:val="none" w:sz="0" w:space="0" w:color="auto"/>
            <w:bottom w:val="none" w:sz="0" w:space="0" w:color="auto"/>
            <w:right w:val="none" w:sz="0" w:space="0" w:color="auto"/>
          </w:divBdr>
          <w:divsChild>
            <w:div w:id="717556181">
              <w:marLeft w:val="0"/>
              <w:marRight w:val="0"/>
              <w:marTop w:val="0"/>
              <w:marBottom w:val="0"/>
              <w:divBdr>
                <w:top w:val="none" w:sz="0" w:space="0" w:color="auto"/>
                <w:left w:val="none" w:sz="0" w:space="0" w:color="auto"/>
                <w:bottom w:val="none" w:sz="0" w:space="0" w:color="auto"/>
                <w:right w:val="none" w:sz="0" w:space="0" w:color="auto"/>
              </w:divBdr>
            </w:div>
          </w:divsChild>
        </w:div>
        <w:div w:id="907036547">
          <w:marLeft w:val="0"/>
          <w:marRight w:val="0"/>
          <w:marTop w:val="0"/>
          <w:marBottom w:val="0"/>
          <w:divBdr>
            <w:top w:val="none" w:sz="0" w:space="0" w:color="auto"/>
            <w:left w:val="none" w:sz="0" w:space="0" w:color="auto"/>
            <w:bottom w:val="none" w:sz="0" w:space="0" w:color="auto"/>
            <w:right w:val="none" w:sz="0" w:space="0" w:color="auto"/>
          </w:divBdr>
          <w:divsChild>
            <w:div w:id="1085229092">
              <w:marLeft w:val="0"/>
              <w:marRight w:val="0"/>
              <w:marTop w:val="0"/>
              <w:marBottom w:val="0"/>
              <w:divBdr>
                <w:top w:val="none" w:sz="0" w:space="0" w:color="auto"/>
                <w:left w:val="none" w:sz="0" w:space="0" w:color="auto"/>
                <w:bottom w:val="none" w:sz="0" w:space="0" w:color="auto"/>
                <w:right w:val="none" w:sz="0" w:space="0" w:color="auto"/>
              </w:divBdr>
            </w:div>
          </w:divsChild>
        </w:div>
        <w:div w:id="1023290120">
          <w:marLeft w:val="0"/>
          <w:marRight w:val="0"/>
          <w:marTop w:val="0"/>
          <w:marBottom w:val="0"/>
          <w:divBdr>
            <w:top w:val="none" w:sz="0" w:space="0" w:color="auto"/>
            <w:left w:val="none" w:sz="0" w:space="0" w:color="auto"/>
            <w:bottom w:val="none" w:sz="0" w:space="0" w:color="auto"/>
            <w:right w:val="none" w:sz="0" w:space="0" w:color="auto"/>
          </w:divBdr>
          <w:divsChild>
            <w:div w:id="699286134">
              <w:marLeft w:val="0"/>
              <w:marRight w:val="0"/>
              <w:marTop w:val="0"/>
              <w:marBottom w:val="0"/>
              <w:divBdr>
                <w:top w:val="none" w:sz="0" w:space="0" w:color="auto"/>
                <w:left w:val="none" w:sz="0" w:space="0" w:color="auto"/>
                <w:bottom w:val="none" w:sz="0" w:space="0" w:color="auto"/>
                <w:right w:val="none" w:sz="0" w:space="0" w:color="auto"/>
              </w:divBdr>
            </w:div>
          </w:divsChild>
        </w:div>
        <w:div w:id="1256325331">
          <w:marLeft w:val="0"/>
          <w:marRight w:val="0"/>
          <w:marTop w:val="0"/>
          <w:marBottom w:val="0"/>
          <w:divBdr>
            <w:top w:val="none" w:sz="0" w:space="0" w:color="auto"/>
            <w:left w:val="none" w:sz="0" w:space="0" w:color="auto"/>
            <w:bottom w:val="none" w:sz="0" w:space="0" w:color="auto"/>
            <w:right w:val="none" w:sz="0" w:space="0" w:color="auto"/>
          </w:divBdr>
          <w:divsChild>
            <w:div w:id="597640315">
              <w:marLeft w:val="0"/>
              <w:marRight w:val="0"/>
              <w:marTop w:val="0"/>
              <w:marBottom w:val="0"/>
              <w:divBdr>
                <w:top w:val="none" w:sz="0" w:space="0" w:color="auto"/>
                <w:left w:val="none" w:sz="0" w:space="0" w:color="auto"/>
                <w:bottom w:val="none" w:sz="0" w:space="0" w:color="auto"/>
                <w:right w:val="none" w:sz="0" w:space="0" w:color="auto"/>
              </w:divBdr>
            </w:div>
          </w:divsChild>
        </w:div>
        <w:div w:id="1270623089">
          <w:marLeft w:val="0"/>
          <w:marRight w:val="0"/>
          <w:marTop w:val="0"/>
          <w:marBottom w:val="0"/>
          <w:divBdr>
            <w:top w:val="none" w:sz="0" w:space="0" w:color="auto"/>
            <w:left w:val="none" w:sz="0" w:space="0" w:color="auto"/>
            <w:bottom w:val="none" w:sz="0" w:space="0" w:color="auto"/>
            <w:right w:val="none" w:sz="0" w:space="0" w:color="auto"/>
          </w:divBdr>
          <w:divsChild>
            <w:div w:id="985671581">
              <w:marLeft w:val="0"/>
              <w:marRight w:val="0"/>
              <w:marTop w:val="0"/>
              <w:marBottom w:val="0"/>
              <w:divBdr>
                <w:top w:val="none" w:sz="0" w:space="0" w:color="auto"/>
                <w:left w:val="none" w:sz="0" w:space="0" w:color="auto"/>
                <w:bottom w:val="none" w:sz="0" w:space="0" w:color="auto"/>
                <w:right w:val="none" w:sz="0" w:space="0" w:color="auto"/>
              </w:divBdr>
            </w:div>
          </w:divsChild>
        </w:div>
        <w:div w:id="1311518178">
          <w:marLeft w:val="0"/>
          <w:marRight w:val="0"/>
          <w:marTop w:val="0"/>
          <w:marBottom w:val="0"/>
          <w:divBdr>
            <w:top w:val="none" w:sz="0" w:space="0" w:color="auto"/>
            <w:left w:val="none" w:sz="0" w:space="0" w:color="auto"/>
            <w:bottom w:val="none" w:sz="0" w:space="0" w:color="auto"/>
            <w:right w:val="none" w:sz="0" w:space="0" w:color="auto"/>
          </w:divBdr>
          <w:divsChild>
            <w:div w:id="159322273">
              <w:marLeft w:val="0"/>
              <w:marRight w:val="0"/>
              <w:marTop w:val="0"/>
              <w:marBottom w:val="0"/>
              <w:divBdr>
                <w:top w:val="none" w:sz="0" w:space="0" w:color="auto"/>
                <w:left w:val="none" w:sz="0" w:space="0" w:color="auto"/>
                <w:bottom w:val="none" w:sz="0" w:space="0" w:color="auto"/>
                <w:right w:val="none" w:sz="0" w:space="0" w:color="auto"/>
              </w:divBdr>
            </w:div>
            <w:div w:id="1983532857">
              <w:marLeft w:val="0"/>
              <w:marRight w:val="0"/>
              <w:marTop w:val="0"/>
              <w:marBottom w:val="0"/>
              <w:divBdr>
                <w:top w:val="none" w:sz="0" w:space="0" w:color="auto"/>
                <w:left w:val="none" w:sz="0" w:space="0" w:color="auto"/>
                <w:bottom w:val="none" w:sz="0" w:space="0" w:color="auto"/>
                <w:right w:val="none" w:sz="0" w:space="0" w:color="auto"/>
              </w:divBdr>
            </w:div>
          </w:divsChild>
        </w:div>
        <w:div w:id="1458641176">
          <w:marLeft w:val="0"/>
          <w:marRight w:val="0"/>
          <w:marTop w:val="0"/>
          <w:marBottom w:val="0"/>
          <w:divBdr>
            <w:top w:val="none" w:sz="0" w:space="0" w:color="auto"/>
            <w:left w:val="none" w:sz="0" w:space="0" w:color="auto"/>
            <w:bottom w:val="none" w:sz="0" w:space="0" w:color="auto"/>
            <w:right w:val="none" w:sz="0" w:space="0" w:color="auto"/>
          </w:divBdr>
          <w:divsChild>
            <w:div w:id="249700066">
              <w:marLeft w:val="0"/>
              <w:marRight w:val="0"/>
              <w:marTop w:val="0"/>
              <w:marBottom w:val="0"/>
              <w:divBdr>
                <w:top w:val="none" w:sz="0" w:space="0" w:color="auto"/>
                <w:left w:val="none" w:sz="0" w:space="0" w:color="auto"/>
                <w:bottom w:val="none" w:sz="0" w:space="0" w:color="auto"/>
                <w:right w:val="none" w:sz="0" w:space="0" w:color="auto"/>
              </w:divBdr>
            </w:div>
          </w:divsChild>
        </w:div>
        <w:div w:id="1525555583">
          <w:marLeft w:val="0"/>
          <w:marRight w:val="0"/>
          <w:marTop w:val="0"/>
          <w:marBottom w:val="0"/>
          <w:divBdr>
            <w:top w:val="none" w:sz="0" w:space="0" w:color="auto"/>
            <w:left w:val="none" w:sz="0" w:space="0" w:color="auto"/>
            <w:bottom w:val="none" w:sz="0" w:space="0" w:color="auto"/>
            <w:right w:val="none" w:sz="0" w:space="0" w:color="auto"/>
          </w:divBdr>
          <w:divsChild>
            <w:div w:id="310793031">
              <w:marLeft w:val="0"/>
              <w:marRight w:val="0"/>
              <w:marTop w:val="0"/>
              <w:marBottom w:val="0"/>
              <w:divBdr>
                <w:top w:val="none" w:sz="0" w:space="0" w:color="auto"/>
                <w:left w:val="none" w:sz="0" w:space="0" w:color="auto"/>
                <w:bottom w:val="none" w:sz="0" w:space="0" w:color="auto"/>
                <w:right w:val="none" w:sz="0" w:space="0" w:color="auto"/>
              </w:divBdr>
            </w:div>
          </w:divsChild>
        </w:div>
        <w:div w:id="1664622152">
          <w:marLeft w:val="0"/>
          <w:marRight w:val="0"/>
          <w:marTop w:val="0"/>
          <w:marBottom w:val="0"/>
          <w:divBdr>
            <w:top w:val="none" w:sz="0" w:space="0" w:color="auto"/>
            <w:left w:val="none" w:sz="0" w:space="0" w:color="auto"/>
            <w:bottom w:val="none" w:sz="0" w:space="0" w:color="auto"/>
            <w:right w:val="none" w:sz="0" w:space="0" w:color="auto"/>
          </w:divBdr>
          <w:divsChild>
            <w:div w:id="850989937">
              <w:marLeft w:val="0"/>
              <w:marRight w:val="0"/>
              <w:marTop w:val="0"/>
              <w:marBottom w:val="0"/>
              <w:divBdr>
                <w:top w:val="none" w:sz="0" w:space="0" w:color="auto"/>
                <w:left w:val="none" w:sz="0" w:space="0" w:color="auto"/>
                <w:bottom w:val="none" w:sz="0" w:space="0" w:color="auto"/>
                <w:right w:val="none" w:sz="0" w:space="0" w:color="auto"/>
              </w:divBdr>
            </w:div>
            <w:div w:id="1784962473">
              <w:marLeft w:val="0"/>
              <w:marRight w:val="0"/>
              <w:marTop w:val="0"/>
              <w:marBottom w:val="0"/>
              <w:divBdr>
                <w:top w:val="none" w:sz="0" w:space="0" w:color="auto"/>
                <w:left w:val="none" w:sz="0" w:space="0" w:color="auto"/>
                <w:bottom w:val="none" w:sz="0" w:space="0" w:color="auto"/>
                <w:right w:val="none" w:sz="0" w:space="0" w:color="auto"/>
              </w:divBdr>
            </w:div>
          </w:divsChild>
        </w:div>
        <w:div w:id="1664695762">
          <w:marLeft w:val="0"/>
          <w:marRight w:val="0"/>
          <w:marTop w:val="0"/>
          <w:marBottom w:val="0"/>
          <w:divBdr>
            <w:top w:val="none" w:sz="0" w:space="0" w:color="auto"/>
            <w:left w:val="none" w:sz="0" w:space="0" w:color="auto"/>
            <w:bottom w:val="none" w:sz="0" w:space="0" w:color="auto"/>
            <w:right w:val="none" w:sz="0" w:space="0" w:color="auto"/>
          </w:divBdr>
          <w:divsChild>
            <w:div w:id="724180603">
              <w:marLeft w:val="0"/>
              <w:marRight w:val="0"/>
              <w:marTop w:val="0"/>
              <w:marBottom w:val="0"/>
              <w:divBdr>
                <w:top w:val="none" w:sz="0" w:space="0" w:color="auto"/>
                <w:left w:val="none" w:sz="0" w:space="0" w:color="auto"/>
                <w:bottom w:val="none" w:sz="0" w:space="0" w:color="auto"/>
                <w:right w:val="none" w:sz="0" w:space="0" w:color="auto"/>
              </w:divBdr>
            </w:div>
          </w:divsChild>
        </w:div>
        <w:div w:id="1717729172">
          <w:marLeft w:val="0"/>
          <w:marRight w:val="0"/>
          <w:marTop w:val="0"/>
          <w:marBottom w:val="0"/>
          <w:divBdr>
            <w:top w:val="none" w:sz="0" w:space="0" w:color="auto"/>
            <w:left w:val="none" w:sz="0" w:space="0" w:color="auto"/>
            <w:bottom w:val="none" w:sz="0" w:space="0" w:color="auto"/>
            <w:right w:val="none" w:sz="0" w:space="0" w:color="auto"/>
          </w:divBdr>
          <w:divsChild>
            <w:div w:id="1052733410">
              <w:marLeft w:val="0"/>
              <w:marRight w:val="0"/>
              <w:marTop w:val="0"/>
              <w:marBottom w:val="0"/>
              <w:divBdr>
                <w:top w:val="none" w:sz="0" w:space="0" w:color="auto"/>
                <w:left w:val="none" w:sz="0" w:space="0" w:color="auto"/>
                <w:bottom w:val="none" w:sz="0" w:space="0" w:color="auto"/>
                <w:right w:val="none" w:sz="0" w:space="0" w:color="auto"/>
              </w:divBdr>
            </w:div>
          </w:divsChild>
        </w:div>
        <w:div w:id="1839029552">
          <w:marLeft w:val="0"/>
          <w:marRight w:val="0"/>
          <w:marTop w:val="0"/>
          <w:marBottom w:val="0"/>
          <w:divBdr>
            <w:top w:val="none" w:sz="0" w:space="0" w:color="auto"/>
            <w:left w:val="none" w:sz="0" w:space="0" w:color="auto"/>
            <w:bottom w:val="none" w:sz="0" w:space="0" w:color="auto"/>
            <w:right w:val="none" w:sz="0" w:space="0" w:color="auto"/>
          </w:divBdr>
          <w:divsChild>
            <w:div w:id="990446091">
              <w:marLeft w:val="0"/>
              <w:marRight w:val="0"/>
              <w:marTop w:val="0"/>
              <w:marBottom w:val="0"/>
              <w:divBdr>
                <w:top w:val="none" w:sz="0" w:space="0" w:color="auto"/>
                <w:left w:val="none" w:sz="0" w:space="0" w:color="auto"/>
                <w:bottom w:val="none" w:sz="0" w:space="0" w:color="auto"/>
                <w:right w:val="none" w:sz="0" w:space="0" w:color="auto"/>
              </w:divBdr>
            </w:div>
            <w:div w:id="1315380624">
              <w:marLeft w:val="0"/>
              <w:marRight w:val="0"/>
              <w:marTop w:val="0"/>
              <w:marBottom w:val="0"/>
              <w:divBdr>
                <w:top w:val="none" w:sz="0" w:space="0" w:color="auto"/>
                <w:left w:val="none" w:sz="0" w:space="0" w:color="auto"/>
                <w:bottom w:val="none" w:sz="0" w:space="0" w:color="auto"/>
                <w:right w:val="none" w:sz="0" w:space="0" w:color="auto"/>
              </w:divBdr>
            </w:div>
          </w:divsChild>
        </w:div>
        <w:div w:id="2013952350">
          <w:marLeft w:val="0"/>
          <w:marRight w:val="0"/>
          <w:marTop w:val="0"/>
          <w:marBottom w:val="0"/>
          <w:divBdr>
            <w:top w:val="none" w:sz="0" w:space="0" w:color="auto"/>
            <w:left w:val="none" w:sz="0" w:space="0" w:color="auto"/>
            <w:bottom w:val="none" w:sz="0" w:space="0" w:color="auto"/>
            <w:right w:val="none" w:sz="0" w:space="0" w:color="auto"/>
          </w:divBdr>
          <w:divsChild>
            <w:div w:id="2103868154">
              <w:marLeft w:val="0"/>
              <w:marRight w:val="0"/>
              <w:marTop w:val="0"/>
              <w:marBottom w:val="0"/>
              <w:divBdr>
                <w:top w:val="none" w:sz="0" w:space="0" w:color="auto"/>
                <w:left w:val="none" w:sz="0" w:space="0" w:color="auto"/>
                <w:bottom w:val="none" w:sz="0" w:space="0" w:color="auto"/>
                <w:right w:val="none" w:sz="0" w:space="0" w:color="auto"/>
              </w:divBdr>
            </w:div>
          </w:divsChild>
        </w:div>
        <w:div w:id="2047220716">
          <w:marLeft w:val="0"/>
          <w:marRight w:val="0"/>
          <w:marTop w:val="0"/>
          <w:marBottom w:val="0"/>
          <w:divBdr>
            <w:top w:val="none" w:sz="0" w:space="0" w:color="auto"/>
            <w:left w:val="none" w:sz="0" w:space="0" w:color="auto"/>
            <w:bottom w:val="none" w:sz="0" w:space="0" w:color="auto"/>
            <w:right w:val="none" w:sz="0" w:space="0" w:color="auto"/>
          </w:divBdr>
          <w:divsChild>
            <w:div w:id="409887017">
              <w:marLeft w:val="0"/>
              <w:marRight w:val="0"/>
              <w:marTop w:val="0"/>
              <w:marBottom w:val="0"/>
              <w:divBdr>
                <w:top w:val="none" w:sz="0" w:space="0" w:color="auto"/>
                <w:left w:val="none" w:sz="0" w:space="0" w:color="auto"/>
                <w:bottom w:val="none" w:sz="0" w:space="0" w:color="auto"/>
                <w:right w:val="none" w:sz="0" w:space="0" w:color="auto"/>
              </w:divBdr>
            </w:div>
          </w:divsChild>
        </w:div>
        <w:div w:id="2055032291">
          <w:marLeft w:val="0"/>
          <w:marRight w:val="0"/>
          <w:marTop w:val="0"/>
          <w:marBottom w:val="0"/>
          <w:divBdr>
            <w:top w:val="none" w:sz="0" w:space="0" w:color="auto"/>
            <w:left w:val="none" w:sz="0" w:space="0" w:color="auto"/>
            <w:bottom w:val="none" w:sz="0" w:space="0" w:color="auto"/>
            <w:right w:val="none" w:sz="0" w:space="0" w:color="auto"/>
          </w:divBdr>
          <w:divsChild>
            <w:div w:id="820927287">
              <w:marLeft w:val="0"/>
              <w:marRight w:val="0"/>
              <w:marTop w:val="0"/>
              <w:marBottom w:val="0"/>
              <w:divBdr>
                <w:top w:val="none" w:sz="0" w:space="0" w:color="auto"/>
                <w:left w:val="none" w:sz="0" w:space="0" w:color="auto"/>
                <w:bottom w:val="none" w:sz="0" w:space="0" w:color="auto"/>
                <w:right w:val="none" w:sz="0" w:space="0" w:color="auto"/>
              </w:divBdr>
            </w:div>
          </w:divsChild>
        </w:div>
        <w:div w:id="2120685747">
          <w:marLeft w:val="0"/>
          <w:marRight w:val="0"/>
          <w:marTop w:val="0"/>
          <w:marBottom w:val="0"/>
          <w:divBdr>
            <w:top w:val="none" w:sz="0" w:space="0" w:color="auto"/>
            <w:left w:val="none" w:sz="0" w:space="0" w:color="auto"/>
            <w:bottom w:val="none" w:sz="0" w:space="0" w:color="auto"/>
            <w:right w:val="none" w:sz="0" w:space="0" w:color="auto"/>
          </w:divBdr>
          <w:divsChild>
            <w:div w:id="168809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613302">
      <w:bodyDiv w:val="1"/>
      <w:marLeft w:val="0"/>
      <w:marRight w:val="0"/>
      <w:marTop w:val="0"/>
      <w:marBottom w:val="0"/>
      <w:divBdr>
        <w:top w:val="none" w:sz="0" w:space="0" w:color="auto"/>
        <w:left w:val="none" w:sz="0" w:space="0" w:color="auto"/>
        <w:bottom w:val="none" w:sz="0" w:space="0" w:color="auto"/>
        <w:right w:val="none" w:sz="0" w:space="0" w:color="auto"/>
      </w:divBdr>
      <w:divsChild>
        <w:div w:id="914586848">
          <w:marLeft w:val="210"/>
          <w:marRight w:val="0"/>
          <w:marTop w:val="120"/>
          <w:marBottom w:val="0"/>
          <w:divBdr>
            <w:top w:val="none" w:sz="0" w:space="0" w:color="auto"/>
            <w:left w:val="none" w:sz="0" w:space="0" w:color="auto"/>
            <w:bottom w:val="none" w:sz="0" w:space="0" w:color="auto"/>
            <w:right w:val="none" w:sz="0" w:space="0" w:color="auto"/>
          </w:divBdr>
          <w:divsChild>
            <w:div w:id="553932400">
              <w:marLeft w:val="0"/>
              <w:marRight w:val="0"/>
              <w:marTop w:val="0"/>
              <w:marBottom w:val="0"/>
              <w:divBdr>
                <w:top w:val="none" w:sz="0" w:space="0" w:color="auto"/>
                <w:left w:val="none" w:sz="0" w:space="0" w:color="auto"/>
                <w:bottom w:val="none" w:sz="0" w:space="0" w:color="auto"/>
                <w:right w:val="none" w:sz="0" w:space="0" w:color="auto"/>
              </w:divBdr>
              <w:divsChild>
                <w:div w:id="489978896">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922983521">
          <w:marLeft w:val="0"/>
          <w:marRight w:val="0"/>
          <w:marTop w:val="0"/>
          <w:marBottom w:val="0"/>
          <w:divBdr>
            <w:top w:val="none" w:sz="0" w:space="0" w:color="auto"/>
            <w:left w:val="none" w:sz="0" w:space="0" w:color="auto"/>
            <w:bottom w:val="none" w:sz="0" w:space="0" w:color="auto"/>
            <w:right w:val="none" w:sz="0" w:space="0" w:color="auto"/>
          </w:divBdr>
          <w:divsChild>
            <w:div w:id="318270972">
              <w:marLeft w:val="0"/>
              <w:marRight w:val="0"/>
              <w:marTop w:val="0"/>
              <w:marBottom w:val="0"/>
              <w:divBdr>
                <w:top w:val="none" w:sz="0" w:space="0" w:color="auto"/>
                <w:left w:val="none" w:sz="0" w:space="0" w:color="auto"/>
                <w:bottom w:val="none" w:sz="0" w:space="0" w:color="auto"/>
                <w:right w:val="none" w:sz="0" w:space="0" w:color="auto"/>
              </w:divBdr>
              <w:divsChild>
                <w:div w:id="1381369133">
                  <w:marLeft w:val="30"/>
                  <w:marRight w:val="30"/>
                  <w:marTop w:val="0"/>
                  <w:marBottom w:val="0"/>
                  <w:divBdr>
                    <w:top w:val="none" w:sz="0" w:space="0" w:color="auto"/>
                    <w:left w:val="none" w:sz="0" w:space="0" w:color="auto"/>
                    <w:bottom w:val="none" w:sz="0" w:space="0" w:color="auto"/>
                    <w:right w:val="none" w:sz="0" w:space="0" w:color="auto"/>
                  </w:divBdr>
                  <w:divsChild>
                    <w:div w:id="183205866">
                      <w:marLeft w:val="180"/>
                      <w:marRight w:val="210"/>
                      <w:marTop w:val="0"/>
                      <w:marBottom w:val="30"/>
                      <w:divBdr>
                        <w:top w:val="none" w:sz="0" w:space="0" w:color="auto"/>
                        <w:left w:val="none" w:sz="0" w:space="0" w:color="auto"/>
                        <w:bottom w:val="none" w:sz="0" w:space="0" w:color="auto"/>
                        <w:right w:val="none" w:sz="0" w:space="0" w:color="auto"/>
                      </w:divBdr>
                      <w:divsChild>
                        <w:div w:id="215708123">
                          <w:marLeft w:val="0"/>
                          <w:marRight w:val="30"/>
                          <w:marTop w:val="0"/>
                          <w:marBottom w:val="0"/>
                          <w:divBdr>
                            <w:top w:val="none" w:sz="0" w:space="0" w:color="auto"/>
                            <w:left w:val="none" w:sz="0" w:space="0" w:color="auto"/>
                            <w:bottom w:val="none" w:sz="0" w:space="0" w:color="auto"/>
                            <w:right w:val="none" w:sz="0" w:space="0" w:color="auto"/>
                          </w:divBdr>
                          <w:divsChild>
                            <w:div w:id="1523126013">
                              <w:marLeft w:val="0"/>
                              <w:marRight w:val="0"/>
                              <w:marTop w:val="0"/>
                              <w:marBottom w:val="0"/>
                              <w:divBdr>
                                <w:top w:val="none" w:sz="0" w:space="0" w:color="auto"/>
                                <w:left w:val="none" w:sz="0" w:space="0" w:color="auto"/>
                                <w:bottom w:val="none" w:sz="0" w:space="0" w:color="auto"/>
                                <w:right w:val="none" w:sz="0" w:space="0" w:color="auto"/>
                              </w:divBdr>
                              <w:divsChild>
                                <w:div w:id="510334359">
                                  <w:marLeft w:val="0"/>
                                  <w:marRight w:val="0"/>
                                  <w:marTop w:val="0"/>
                                  <w:marBottom w:val="0"/>
                                  <w:divBdr>
                                    <w:top w:val="none" w:sz="0" w:space="0" w:color="auto"/>
                                    <w:left w:val="none" w:sz="0" w:space="0" w:color="auto"/>
                                    <w:bottom w:val="none" w:sz="0" w:space="0" w:color="auto"/>
                                    <w:right w:val="none" w:sz="0" w:space="0" w:color="auto"/>
                                  </w:divBdr>
                                  <w:divsChild>
                                    <w:div w:id="117480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7537417">
      <w:bodyDiv w:val="1"/>
      <w:marLeft w:val="0"/>
      <w:marRight w:val="0"/>
      <w:marTop w:val="0"/>
      <w:marBottom w:val="0"/>
      <w:divBdr>
        <w:top w:val="none" w:sz="0" w:space="0" w:color="auto"/>
        <w:left w:val="none" w:sz="0" w:space="0" w:color="auto"/>
        <w:bottom w:val="none" w:sz="0" w:space="0" w:color="auto"/>
        <w:right w:val="none" w:sz="0" w:space="0" w:color="auto"/>
      </w:divBdr>
    </w:div>
    <w:div w:id="1381591070">
      <w:bodyDiv w:val="1"/>
      <w:marLeft w:val="0"/>
      <w:marRight w:val="0"/>
      <w:marTop w:val="0"/>
      <w:marBottom w:val="0"/>
      <w:divBdr>
        <w:top w:val="none" w:sz="0" w:space="0" w:color="auto"/>
        <w:left w:val="none" w:sz="0" w:space="0" w:color="auto"/>
        <w:bottom w:val="none" w:sz="0" w:space="0" w:color="auto"/>
        <w:right w:val="none" w:sz="0" w:space="0" w:color="auto"/>
      </w:divBdr>
      <w:divsChild>
        <w:div w:id="721834616">
          <w:marLeft w:val="0"/>
          <w:marRight w:val="0"/>
          <w:marTop w:val="0"/>
          <w:marBottom w:val="0"/>
          <w:divBdr>
            <w:top w:val="none" w:sz="0" w:space="0" w:color="auto"/>
            <w:left w:val="none" w:sz="0" w:space="0" w:color="auto"/>
            <w:bottom w:val="none" w:sz="0" w:space="0" w:color="auto"/>
            <w:right w:val="none" w:sz="0" w:space="0" w:color="auto"/>
          </w:divBdr>
        </w:div>
        <w:div w:id="1744135097">
          <w:marLeft w:val="0"/>
          <w:marRight w:val="0"/>
          <w:marTop w:val="0"/>
          <w:marBottom w:val="0"/>
          <w:divBdr>
            <w:top w:val="none" w:sz="0" w:space="0" w:color="auto"/>
            <w:left w:val="none" w:sz="0" w:space="0" w:color="auto"/>
            <w:bottom w:val="none" w:sz="0" w:space="0" w:color="auto"/>
            <w:right w:val="none" w:sz="0" w:space="0" w:color="auto"/>
          </w:divBdr>
        </w:div>
      </w:divsChild>
    </w:div>
    <w:div w:id="1423600656">
      <w:bodyDiv w:val="1"/>
      <w:marLeft w:val="0"/>
      <w:marRight w:val="0"/>
      <w:marTop w:val="0"/>
      <w:marBottom w:val="0"/>
      <w:divBdr>
        <w:top w:val="none" w:sz="0" w:space="0" w:color="auto"/>
        <w:left w:val="none" w:sz="0" w:space="0" w:color="auto"/>
        <w:bottom w:val="none" w:sz="0" w:space="0" w:color="auto"/>
        <w:right w:val="none" w:sz="0" w:space="0" w:color="auto"/>
      </w:divBdr>
      <w:divsChild>
        <w:div w:id="108398016">
          <w:marLeft w:val="0"/>
          <w:marRight w:val="0"/>
          <w:marTop w:val="0"/>
          <w:marBottom w:val="0"/>
          <w:divBdr>
            <w:top w:val="none" w:sz="0" w:space="0" w:color="auto"/>
            <w:left w:val="none" w:sz="0" w:space="0" w:color="auto"/>
            <w:bottom w:val="none" w:sz="0" w:space="0" w:color="auto"/>
            <w:right w:val="none" w:sz="0" w:space="0" w:color="auto"/>
          </w:divBdr>
          <w:divsChild>
            <w:div w:id="77289675">
              <w:marLeft w:val="0"/>
              <w:marRight w:val="0"/>
              <w:marTop w:val="0"/>
              <w:marBottom w:val="0"/>
              <w:divBdr>
                <w:top w:val="none" w:sz="0" w:space="0" w:color="auto"/>
                <w:left w:val="none" w:sz="0" w:space="0" w:color="auto"/>
                <w:bottom w:val="none" w:sz="0" w:space="0" w:color="auto"/>
                <w:right w:val="none" w:sz="0" w:space="0" w:color="auto"/>
              </w:divBdr>
            </w:div>
          </w:divsChild>
        </w:div>
        <w:div w:id="193347580">
          <w:marLeft w:val="0"/>
          <w:marRight w:val="0"/>
          <w:marTop w:val="0"/>
          <w:marBottom w:val="0"/>
          <w:divBdr>
            <w:top w:val="none" w:sz="0" w:space="0" w:color="auto"/>
            <w:left w:val="none" w:sz="0" w:space="0" w:color="auto"/>
            <w:bottom w:val="none" w:sz="0" w:space="0" w:color="auto"/>
            <w:right w:val="none" w:sz="0" w:space="0" w:color="auto"/>
          </w:divBdr>
          <w:divsChild>
            <w:div w:id="1184398905">
              <w:marLeft w:val="0"/>
              <w:marRight w:val="0"/>
              <w:marTop w:val="0"/>
              <w:marBottom w:val="0"/>
              <w:divBdr>
                <w:top w:val="none" w:sz="0" w:space="0" w:color="auto"/>
                <w:left w:val="none" w:sz="0" w:space="0" w:color="auto"/>
                <w:bottom w:val="none" w:sz="0" w:space="0" w:color="auto"/>
                <w:right w:val="none" w:sz="0" w:space="0" w:color="auto"/>
              </w:divBdr>
            </w:div>
          </w:divsChild>
        </w:div>
        <w:div w:id="254440574">
          <w:marLeft w:val="0"/>
          <w:marRight w:val="0"/>
          <w:marTop w:val="0"/>
          <w:marBottom w:val="0"/>
          <w:divBdr>
            <w:top w:val="none" w:sz="0" w:space="0" w:color="auto"/>
            <w:left w:val="none" w:sz="0" w:space="0" w:color="auto"/>
            <w:bottom w:val="none" w:sz="0" w:space="0" w:color="auto"/>
            <w:right w:val="none" w:sz="0" w:space="0" w:color="auto"/>
          </w:divBdr>
          <w:divsChild>
            <w:div w:id="769203566">
              <w:marLeft w:val="0"/>
              <w:marRight w:val="0"/>
              <w:marTop w:val="0"/>
              <w:marBottom w:val="0"/>
              <w:divBdr>
                <w:top w:val="none" w:sz="0" w:space="0" w:color="auto"/>
                <w:left w:val="none" w:sz="0" w:space="0" w:color="auto"/>
                <w:bottom w:val="none" w:sz="0" w:space="0" w:color="auto"/>
                <w:right w:val="none" w:sz="0" w:space="0" w:color="auto"/>
              </w:divBdr>
            </w:div>
          </w:divsChild>
        </w:div>
        <w:div w:id="291332800">
          <w:marLeft w:val="0"/>
          <w:marRight w:val="0"/>
          <w:marTop w:val="0"/>
          <w:marBottom w:val="0"/>
          <w:divBdr>
            <w:top w:val="none" w:sz="0" w:space="0" w:color="auto"/>
            <w:left w:val="none" w:sz="0" w:space="0" w:color="auto"/>
            <w:bottom w:val="none" w:sz="0" w:space="0" w:color="auto"/>
            <w:right w:val="none" w:sz="0" w:space="0" w:color="auto"/>
          </w:divBdr>
          <w:divsChild>
            <w:div w:id="889803782">
              <w:marLeft w:val="0"/>
              <w:marRight w:val="0"/>
              <w:marTop w:val="0"/>
              <w:marBottom w:val="0"/>
              <w:divBdr>
                <w:top w:val="none" w:sz="0" w:space="0" w:color="auto"/>
                <w:left w:val="none" w:sz="0" w:space="0" w:color="auto"/>
                <w:bottom w:val="none" w:sz="0" w:space="0" w:color="auto"/>
                <w:right w:val="none" w:sz="0" w:space="0" w:color="auto"/>
              </w:divBdr>
            </w:div>
          </w:divsChild>
        </w:div>
        <w:div w:id="316761972">
          <w:marLeft w:val="0"/>
          <w:marRight w:val="0"/>
          <w:marTop w:val="0"/>
          <w:marBottom w:val="0"/>
          <w:divBdr>
            <w:top w:val="none" w:sz="0" w:space="0" w:color="auto"/>
            <w:left w:val="none" w:sz="0" w:space="0" w:color="auto"/>
            <w:bottom w:val="none" w:sz="0" w:space="0" w:color="auto"/>
            <w:right w:val="none" w:sz="0" w:space="0" w:color="auto"/>
          </w:divBdr>
          <w:divsChild>
            <w:div w:id="1311595100">
              <w:marLeft w:val="0"/>
              <w:marRight w:val="0"/>
              <w:marTop w:val="0"/>
              <w:marBottom w:val="0"/>
              <w:divBdr>
                <w:top w:val="none" w:sz="0" w:space="0" w:color="auto"/>
                <w:left w:val="none" w:sz="0" w:space="0" w:color="auto"/>
                <w:bottom w:val="none" w:sz="0" w:space="0" w:color="auto"/>
                <w:right w:val="none" w:sz="0" w:space="0" w:color="auto"/>
              </w:divBdr>
            </w:div>
          </w:divsChild>
        </w:div>
        <w:div w:id="339821246">
          <w:marLeft w:val="0"/>
          <w:marRight w:val="0"/>
          <w:marTop w:val="0"/>
          <w:marBottom w:val="0"/>
          <w:divBdr>
            <w:top w:val="none" w:sz="0" w:space="0" w:color="auto"/>
            <w:left w:val="none" w:sz="0" w:space="0" w:color="auto"/>
            <w:bottom w:val="none" w:sz="0" w:space="0" w:color="auto"/>
            <w:right w:val="none" w:sz="0" w:space="0" w:color="auto"/>
          </w:divBdr>
          <w:divsChild>
            <w:div w:id="2014450756">
              <w:marLeft w:val="0"/>
              <w:marRight w:val="0"/>
              <w:marTop w:val="0"/>
              <w:marBottom w:val="0"/>
              <w:divBdr>
                <w:top w:val="none" w:sz="0" w:space="0" w:color="auto"/>
                <w:left w:val="none" w:sz="0" w:space="0" w:color="auto"/>
                <w:bottom w:val="none" w:sz="0" w:space="0" w:color="auto"/>
                <w:right w:val="none" w:sz="0" w:space="0" w:color="auto"/>
              </w:divBdr>
            </w:div>
          </w:divsChild>
        </w:div>
        <w:div w:id="341081348">
          <w:marLeft w:val="0"/>
          <w:marRight w:val="0"/>
          <w:marTop w:val="0"/>
          <w:marBottom w:val="0"/>
          <w:divBdr>
            <w:top w:val="none" w:sz="0" w:space="0" w:color="auto"/>
            <w:left w:val="none" w:sz="0" w:space="0" w:color="auto"/>
            <w:bottom w:val="none" w:sz="0" w:space="0" w:color="auto"/>
            <w:right w:val="none" w:sz="0" w:space="0" w:color="auto"/>
          </w:divBdr>
          <w:divsChild>
            <w:div w:id="991520112">
              <w:marLeft w:val="0"/>
              <w:marRight w:val="0"/>
              <w:marTop w:val="0"/>
              <w:marBottom w:val="0"/>
              <w:divBdr>
                <w:top w:val="none" w:sz="0" w:space="0" w:color="auto"/>
                <w:left w:val="none" w:sz="0" w:space="0" w:color="auto"/>
                <w:bottom w:val="none" w:sz="0" w:space="0" w:color="auto"/>
                <w:right w:val="none" w:sz="0" w:space="0" w:color="auto"/>
              </w:divBdr>
            </w:div>
          </w:divsChild>
        </w:div>
        <w:div w:id="368654395">
          <w:marLeft w:val="0"/>
          <w:marRight w:val="0"/>
          <w:marTop w:val="0"/>
          <w:marBottom w:val="0"/>
          <w:divBdr>
            <w:top w:val="none" w:sz="0" w:space="0" w:color="auto"/>
            <w:left w:val="none" w:sz="0" w:space="0" w:color="auto"/>
            <w:bottom w:val="none" w:sz="0" w:space="0" w:color="auto"/>
            <w:right w:val="none" w:sz="0" w:space="0" w:color="auto"/>
          </w:divBdr>
          <w:divsChild>
            <w:div w:id="82650786">
              <w:marLeft w:val="0"/>
              <w:marRight w:val="0"/>
              <w:marTop w:val="0"/>
              <w:marBottom w:val="0"/>
              <w:divBdr>
                <w:top w:val="none" w:sz="0" w:space="0" w:color="auto"/>
                <w:left w:val="none" w:sz="0" w:space="0" w:color="auto"/>
                <w:bottom w:val="none" w:sz="0" w:space="0" w:color="auto"/>
                <w:right w:val="none" w:sz="0" w:space="0" w:color="auto"/>
              </w:divBdr>
            </w:div>
          </w:divsChild>
        </w:div>
        <w:div w:id="421490801">
          <w:marLeft w:val="0"/>
          <w:marRight w:val="0"/>
          <w:marTop w:val="0"/>
          <w:marBottom w:val="0"/>
          <w:divBdr>
            <w:top w:val="none" w:sz="0" w:space="0" w:color="auto"/>
            <w:left w:val="none" w:sz="0" w:space="0" w:color="auto"/>
            <w:bottom w:val="none" w:sz="0" w:space="0" w:color="auto"/>
            <w:right w:val="none" w:sz="0" w:space="0" w:color="auto"/>
          </w:divBdr>
          <w:divsChild>
            <w:div w:id="586689843">
              <w:marLeft w:val="0"/>
              <w:marRight w:val="0"/>
              <w:marTop w:val="0"/>
              <w:marBottom w:val="0"/>
              <w:divBdr>
                <w:top w:val="none" w:sz="0" w:space="0" w:color="auto"/>
                <w:left w:val="none" w:sz="0" w:space="0" w:color="auto"/>
                <w:bottom w:val="none" w:sz="0" w:space="0" w:color="auto"/>
                <w:right w:val="none" w:sz="0" w:space="0" w:color="auto"/>
              </w:divBdr>
            </w:div>
          </w:divsChild>
        </w:div>
        <w:div w:id="423454706">
          <w:marLeft w:val="0"/>
          <w:marRight w:val="0"/>
          <w:marTop w:val="0"/>
          <w:marBottom w:val="0"/>
          <w:divBdr>
            <w:top w:val="none" w:sz="0" w:space="0" w:color="auto"/>
            <w:left w:val="none" w:sz="0" w:space="0" w:color="auto"/>
            <w:bottom w:val="none" w:sz="0" w:space="0" w:color="auto"/>
            <w:right w:val="none" w:sz="0" w:space="0" w:color="auto"/>
          </w:divBdr>
          <w:divsChild>
            <w:div w:id="415052320">
              <w:marLeft w:val="0"/>
              <w:marRight w:val="0"/>
              <w:marTop w:val="0"/>
              <w:marBottom w:val="0"/>
              <w:divBdr>
                <w:top w:val="none" w:sz="0" w:space="0" w:color="auto"/>
                <w:left w:val="none" w:sz="0" w:space="0" w:color="auto"/>
                <w:bottom w:val="none" w:sz="0" w:space="0" w:color="auto"/>
                <w:right w:val="none" w:sz="0" w:space="0" w:color="auto"/>
              </w:divBdr>
            </w:div>
          </w:divsChild>
        </w:div>
        <w:div w:id="447042563">
          <w:marLeft w:val="0"/>
          <w:marRight w:val="0"/>
          <w:marTop w:val="0"/>
          <w:marBottom w:val="0"/>
          <w:divBdr>
            <w:top w:val="none" w:sz="0" w:space="0" w:color="auto"/>
            <w:left w:val="none" w:sz="0" w:space="0" w:color="auto"/>
            <w:bottom w:val="none" w:sz="0" w:space="0" w:color="auto"/>
            <w:right w:val="none" w:sz="0" w:space="0" w:color="auto"/>
          </w:divBdr>
          <w:divsChild>
            <w:div w:id="539516338">
              <w:marLeft w:val="0"/>
              <w:marRight w:val="0"/>
              <w:marTop w:val="0"/>
              <w:marBottom w:val="0"/>
              <w:divBdr>
                <w:top w:val="none" w:sz="0" w:space="0" w:color="auto"/>
                <w:left w:val="none" w:sz="0" w:space="0" w:color="auto"/>
                <w:bottom w:val="none" w:sz="0" w:space="0" w:color="auto"/>
                <w:right w:val="none" w:sz="0" w:space="0" w:color="auto"/>
              </w:divBdr>
            </w:div>
          </w:divsChild>
        </w:div>
        <w:div w:id="490296948">
          <w:marLeft w:val="0"/>
          <w:marRight w:val="0"/>
          <w:marTop w:val="0"/>
          <w:marBottom w:val="0"/>
          <w:divBdr>
            <w:top w:val="none" w:sz="0" w:space="0" w:color="auto"/>
            <w:left w:val="none" w:sz="0" w:space="0" w:color="auto"/>
            <w:bottom w:val="none" w:sz="0" w:space="0" w:color="auto"/>
            <w:right w:val="none" w:sz="0" w:space="0" w:color="auto"/>
          </w:divBdr>
          <w:divsChild>
            <w:div w:id="443236043">
              <w:marLeft w:val="0"/>
              <w:marRight w:val="0"/>
              <w:marTop w:val="0"/>
              <w:marBottom w:val="0"/>
              <w:divBdr>
                <w:top w:val="none" w:sz="0" w:space="0" w:color="auto"/>
                <w:left w:val="none" w:sz="0" w:space="0" w:color="auto"/>
                <w:bottom w:val="none" w:sz="0" w:space="0" w:color="auto"/>
                <w:right w:val="none" w:sz="0" w:space="0" w:color="auto"/>
              </w:divBdr>
            </w:div>
          </w:divsChild>
        </w:div>
        <w:div w:id="589965891">
          <w:marLeft w:val="0"/>
          <w:marRight w:val="0"/>
          <w:marTop w:val="0"/>
          <w:marBottom w:val="0"/>
          <w:divBdr>
            <w:top w:val="none" w:sz="0" w:space="0" w:color="auto"/>
            <w:left w:val="none" w:sz="0" w:space="0" w:color="auto"/>
            <w:bottom w:val="none" w:sz="0" w:space="0" w:color="auto"/>
            <w:right w:val="none" w:sz="0" w:space="0" w:color="auto"/>
          </w:divBdr>
          <w:divsChild>
            <w:div w:id="1116556971">
              <w:marLeft w:val="0"/>
              <w:marRight w:val="0"/>
              <w:marTop w:val="0"/>
              <w:marBottom w:val="0"/>
              <w:divBdr>
                <w:top w:val="none" w:sz="0" w:space="0" w:color="auto"/>
                <w:left w:val="none" w:sz="0" w:space="0" w:color="auto"/>
                <w:bottom w:val="none" w:sz="0" w:space="0" w:color="auto"/>
                <w:right w:val="none" w:sz="0" w:space="0" w:color="auto"/>
              </w:divBdr>
            </w:div>
          </w:divsChild>
        </w:div>
        <w:div w:id="736365329">
          <w:marLeft w:val="0"/>
          <w:marRight w:val="0"/>
          <w:marTop w:val="0"/>
          <w:marBottom w:val="0"/>
          <w:divBdr>
            <w:top w:val="none" w:sz="0" w:space="0" w:color="auto"/>
            <w:left w:val="none" w:sz="0" w:space="0" w:color="auto"/>
            <w:bottom w:val="none" w:sz="0" w:space="0" w:color="auto"/>
            <w:right w:val="none" w:sz="0" w:space="0" w:color="auto"/>
          </w:divBdr>
          <w:divsChild>
            <w:div w:id="2038653943">
              <w:marLeft w:val="0"/>
              <w:marRight w:val="0"/>
              <w:marTop w:val="0"/>
              <w:marBottom w:val="0"/>
              <w:divBdr>
                <w:top w:val="none" w:sz="0" w:space="0" w:color="auto"/>
                <w:left w:val="none" w:sz="0" w:space="0" w:color="auto"/>
                <w:bottom w:val="none" w:sz="0" w:space="0" w:color="auto"/>
                <w:right w:val="none" w:sz="0" w:space="0" w:color="auto"/>
              </w:divBdr>
            </w:div>
          </w:divsChild>
        </w:div>
        <w:div w:id="803549974">
          <w:marLeft w:val="0"/>
          <w:marRight w:val="0"/>
          <w:marTop w:val="0"/>
          <w:marBottom w:val="0"/>
          <w:divBdr>
            <w:top w:val="none" w:sz="0" w:space="0" w:color="auto"/>
            <w:left w:val="none" w:sz="0" w:space="0" w:color="auto"/>
            <w:bottom w:val="none" w:sz="0" w:space="0" w:color="auto"/>
            <w:right w:val="none" w:sz="0" w:space="0" w:color="auto"/>
          </w:divBdr>
          <w:divsChild>
            <w:div w:id="67655320">
              <w:marLeft w:val="0"/>
              <w:marRight w:val="0"/>
              <w:marTop w:val="0"/>
              <w:marBottom w:val="0"/>
              <w:divBdr>
                <w:top w:val="none" w:sz="0" w:space="0" w:color="auto"/>
                <w:left w:val="none" w:sz="0" w:space="0" w:color="auto"/>
                <w:bottom w:val="none" w:sz="0" w:space="0" w:color="auto"/>
                <w:right w:val="none" w:sz="0" w:space="0" w:color="auto"/>
              </w:divBdr>
            </w:div>
          </w:divsChild>
        </w:div>
        <w:div w:id="840394631">
          <w:marLeft w:val="0"/>
          <w:marRight w:val="0"/>
          <w:marTop w:val="0"/>
          <w:marBottom w:val="0"/>
          <w:divBdr>
            <w:top w:val="none" w:sz="0" w:space="0" w:color="auto"/>
            <w:left w:val="none" w:sz="0" w:space="0" w:color="auto"/>
            <w:bottom w:val="none" w:sz="0" w:space="0" w:color="auto"/>
            <w:right w:val="none" w:sz="0" w:space="0" w:color="auto"/>
          </w:divBdr>
          <w:divsChild>
            <w:div w:id="1950045715">
              <w:marLeft w:val="0"/>
              <w:marRight w:val="0"/>
              <w:marTop w:val="0"/>
              <w:marBottom w:val="0"/>
              <w:divBdr>
                <w:top w:val="none" w:sz="0" w:space="0" w:color="auto"/>
                <w:left w:val="none" w:sz="0" w:space="0" w:color="auto"/>
                <w:bottom w:val="none" w:sz="0" w:space="0" w:color="auto"/>
                <w:right w:val="none" w:sz="0" w:space="0" w:color="auto"/>
              </w:divBdr>
            </w:div>
          </w:divsChild>
        </w:div>
        <w:div w:id="918254392">
          <w:marLeft w:val="0"/>
          <w:marRight w:val="0"/>
          <w:marTop w:val="0"/>
          <w:marBottom w:val="0"/>
          <w:divBdr>
            <w:top w:val="none" w:sz="0" w:space="0" w:color="auto"/>
            <w:left w:val="none" w:sz="0" w:space="0" w:color="auto"/>
            <w:bottom w:val="none" w:sz="0" w:space="0" w:color="auto"/>
            <w:right w:val="none" w:sz="0" w:space="0" w:color="auto"/>
          </w:divBdr>
          <w:divsChild>
            <w:div w:id="80951575">
              <w:marLeft w:val="0"/>
              <w:marRight w:val="0"/>
              <w:marTop w:val="0"/>
              <w:marBottom w:val="0"/>
              <w:divBdr>
                <w:top w:val="none" w:sz="0" w:space="0" w:color="auto"/>
                <w:left w:val="none" w:sz="0" w:space="0" w:color="auto"/>
                <w:bottom w:val="none" w:sz="0" w:space="0" w:color="auto"/>
                <w:right w:val="none" w:sz="0" w:space="0" w:color="auto"/>
              </w:divBdr>
            </w:div>
          </w:divsChild>
        </w:div>
        <w:div w:id="938030933">
          <w:marLeft w:val="0"/>
          <w:marRight w:val="0"/>
          <w:marTop w:val="0"/>
          <w:marBottom w:val="0"/>
          <w:divBdr>
            <w:top w:val="none" w:sz="0" w:space="0" w:color="auto"/>
            <w:left w:val="none" w:sz="0" w:space="0" w:color="auto"/>
            <w:bottom w:val="none" w:sz="0" w:space="0" w:color="auto"/>
            <w:right w:val="none" w:sz="0" w:space="0" w:color="auto"/>
          </w:divBdr>
          <w:divsChild>
            <w:div w:id="1045451480">
              <w:marLeft w:val="0"/>
              <w:marRight w:val="0"/>
              <w:marTop w:val="0"/>
              <w:marBottom w:val="0"/>
              <w:divBdr>
                <w:top w:val="none" w:sz="0" w:space="0" w:color="auto"/>
                <w:left w:val="none" w:sz="0" w:space="0" w:color="auto"/>
                <w:bottom w:val="none" w:sz="0" w:space="0" w:color="auto"/>
                <w:right w:val="none" w:sz="0" w:space="0" w:color="auto"/>
              </w:divBdr>
            </w:div>
          </w:divsChild>
        </w:div>
        <w:div w:id="987981235">
          <w:marLeft w:val="0"/>
          <w:marRight w:val="0"/>
          <w:marTop w:val="0"/>
          <w:marBottom w:val="0"/>
          <w:divBdr>
            <w:top w:val="none" w:sz="0" w:space="0" w:color="auto"/>
            <w:left w:val="none" w:sz="0" w:space="0" w:color="auto"/>
            <w:bottom w:val="none" w:sz="0" w:space="0" w:color="auto"/>
            <w:right w:val="none" w:sz="0" w:space="0" w:color="auto"/>
          </w:divBdr>
          <w:divsChild>
            <w:div w:id="923301978">
              <w:marLeft w:val="0"/>
              <w:marRight w:val="0"/>
              <w:marTop w:val="0"/>
              <w:marBottom w:val="0"/>
              <w:divBdr>
                <w:top w:val="none" w:sz="0" w:space="0" w:color="auto"/>
                <w:left w:val="none" w:sz="0" w:space="0" w:color="auto"/>
                <w:bottom w:val="none" w:sz="0" w:space="0" w:color="auto"/>
                <w:right w:val="none" w:sz="0" w:space="0" w:color="auto"/>
              </w:divBdr>
            </w:div>
          </w:divsChild>
        </w:div>
        <w:div w:id="1010258748">
          <w:marLeft w:val="0"/>
          <w:marRight w:val="0"/>
          <w:marTop w:val="0"/>
          <w:marBottom w:val="0"/>
          <w:divBdr>
            <w:top w:val="none" w:sz="0" w:space="0" w:color="auto"/>
            <w:left w:val="none" w:sz="0" w:space="0" w:color="auto"/>
            <w:bottom w:val="none" w:sz="0" w:space="0" w:color="auto"/>
            <w:right w:val="none" w:sz="0" w:space="0" w:color="auto"/>
          </w:divBdr>
          <w:divsChild>
            <w:div w:id="982270739">
              <w:marLeft w:val="0"/>
              <w:marRight w:val="0"/>
              <w:marTop w:val="0"/>
              <w:marBottom w:val="0"/>
              <w:divBdr>
                <w:top w:val="none" w:sz="0" w:space="0" w:color="auto"/>
                <w:left w:val="none" w:sz="0" w:space="0" w:color="auto"/>
                <w:bottom w:val="none" w:sz="0" w:space="0" w:color="auto"/>
                <w:right w:val="none" w:sz="0" w:space="0" w:color="auto"/>
              </w:divBdr>
            </w:div>
          </w:divsChild>
        </w:div>
        <w:div w:id="1065223014">
          <w:marLeft w:val="0"/>
          <w:marRight w:val="0"/>
          <w:marTop w:val="0"/>
          <w:marBottom w:val="0"/>
          <w:divBdr>
            <w:top w:val="none" w:sz="0" w:space="0" w:color="auto"/>
            <w:left w:val="none" w:sz="0" w:space="0" w:color="auto"/>
            <w:bottom w:val="none" w:sz="0" w:space="0" w:color="auto"/>
            <w:right w:val="none" w:sz="0" w:space="0" w:color="auto"/>
          </w:divBdr>
          <w:divsChild>
            <w:div w:id="1370493551">
              <w:marLeft w:val="0"/>
              <w:marRight w:val="0"/>
              <w:marTop w:val="0"/>
              <w:marBottom w:val="0"/>
              <w:divBdr>
                <w:top w:val="none" w:sz="0" w:space="0" w:color="auto"/>
                <w:left w:val="none" w:sz="0" w:space="0" w:color="auto"/>
                <w:bottom w:val="none" w:sz="0" w:space="0" w:color="auto"/>
                <w:right w:val="none" w:sz="0" w:space="0" w:color="auto"/>
              </w:divBdr>
            </w:div>
          </w:divsChild>
        </w:div>
        <w:div w:id="1068384528">
          <w:marLeft w:val="0"/>
          <w:marRight w:val="0"/>
          <w:marTop w:val="0"/>
          <w:marBottom w:val="0"/>
          <w:divBdr>
            <w:top w:val="none" w:sz="0" w:space="0" w:color="auto"/>
            <w:left w:val="none" w:sz="0" w:space="0" w:color="auto"/>
            <w:bottom w:val="none" w:sz="0" w:space="0" w:color="auto"/>
            <w:right w:val="none" w:sz="0" w:space="0" w:color="auto"/>
          </w:divBdr>
          <w:divsChild>
            <w:div w:id="1128165148">
              <w:marLeft w:val="0"/>
              <w:marRight w:val="0"/>
              <w:marTop w:val="0"/>
              <w:marBottom w:val="0"/>
              <w:divBdr>
                <w:top w:val="none" w:sz="0" w:space="0" w:color="auto"/>
                <w:left w:val="none" w:sz="0" w:space="0" w:color="auto"/>
                <w:bottom w:val="none" w:sz="0" w:space="0" w:color="auto"/>
                <w:right w:val="none" w:sz="0" w:space="0" w:color="auto"/>
              </w:divBdr>
            </w:div>
          </w:divsChild>
        </w:div>
        <w:div w:id="1133015458">
          <w:marLeft w:val="0"/>
          <w:marRight w:val="0"/>
          <w:marTop w:val="0"/>
          <w:marBottom w:val="0"/>
          <w:divBdr>
            <w:top w:val="none" w:sz="0" w:space="0" w:color="auto"/>
            <w:left w:val="none" w:sz="0" w:space="0" w:color="auto"/>
            <w:bottom w:val="none" w:sz="0" w:space="0" w:color="auto"/>
            <w:right w:val="none" w:sz="0" w:space="0" w:color="auto"/>
          </w:divBdr>
          <w:divsChild>
            <w:div w:id="662664802">
              <w:marLeft w:val="0"/>
              <w:marRight w:val="0"/>
              <w:marTop w:val="0"/>
              <w:marBottom w:val="0"/>
              <w:divBdr>
                <w:top w:val="none" w:sz="0" w:space="0" w:color="auto"/>
                <w:left w:val="none" w:sz="0" w:space="0" w:color="auto"/>
                <w:bottom w:val="none" w:sz="0" w:space="0" w:color="auto"/>
                <w:right w:val="none" w:sz="0" w:space="0" w:color="auto"/>
              </w:divBdr>
            </w:div>
          </w:divsChild>
        </w:div>
        <w:div w:id="1147166063">
          <w:marLeft w:val="0"/>
          <w:marRight w:val="0"/>
          <w:marTop w:val="0"/>
          <w:marBottom w:val="0"/>
          <w:divBdr>
            <w:top w:val="none" w:sz="0" w:space="0" w:color="auto"/>
            <w:left w:val="none" w:sz="0" w:space="0" w:color="auto"/>
            <w:bottom w:val="none" w:sz="0" w:space="0" w:color="auto"/>
            <w:right w:val="none" w:sz="0" w:space="0" w:color="auto"/>
          </w:divBdr>
          <w:divsChild>
            <w:div w:id="151874216">
              <w:marLeft w:val="0"/>
              <w:marRight w:val="0"/>
              <w:marTop w:val="0"/>
              <w:marBottom w:val="0"/>
              <w:divBdr>
                <w:top w:val="none" w:sz="0" w:space="0" w:color="auto"/>
                <w:left w:val="none" w:sz="0" w:space="0" w:color="auto"/>
                <w:bottom w:val="none" w:sz="0" w:space="0" w:color="auto"/>
                <w:right w:val="none" w:sz="0" w:space="0" w:color="auto"/>
              </w:divBdr>
            </w:div>
          </w:divsChild>
        </w:div>
        <w:div w:id="1148745641">
          <w:marLeft w:val="0"/>
          <w:marRight w:val="0"/>
          <w:marTop w:val="0"/>
          <w:marBottom w:val="0"/>
          <w:divBdr>
            <w:top w:val="none" w:sz="0" w:space="0" w:color="auto"/>
            <w:left w:val="none" w:sz="0" w:space="0" w:color="auto"/>
            <w:bottom w:val="none" w:sz="0" w:space="0" w:color="auto"/>
            <w:right w:val="none" w:sz="0" w:space="0" w:color="auto"/>
          </w:divBdr>
          <w:divsChild>
            <w:div w:id="1271814065">
              <w:marLeft w:val="0"/>
              <w:marRight w:val="0"/>
              <w:marTop w:val="0"/>
              <w:marBottom w:val="0"/>
              <w:divBdr>
                <w:top w:val="none" w:sz="0" w:space="0" w:color="auto"/>
                <w:left w:val="none" w:sz="0" w:space="0" w:color="auto"/>
                <w:bottom w:val="none" w:sz="0" w:space="0" w:color="auto"/>
                <w:right w:val="none" w:sz="0" w:space="0" w:color="auto"/>
              </w:divBdr>
            </w:div>
          </w:divsChild>
        </w:div>
        <w:div w:id="1277058519">
          <w:marLeft w:val="0"/>
          <w:marRight w:val="0"/>
          <w:marTop w:val="0"/>
          <w:marBottom w:val="0"/>
          <w:divBdr>
            <w:top w:val="none" w:sz="0" w:space="0" w:color="auto"/>
            <w:left w:val="none" w:sz="0" w:space="0" w:color="auto"/>
            <w:bottom w:val="none" w:sz="0" w:space="0" w:color="auto"/>
            <w:right w:val="none" w:sz="0" w:space="0" w:color="auto"/>
          </w:divBdr>
          <w:divsChild>
            <w:div w:id="2096003106">
              <w:marLeft w:val="0"/>
              <w:marRight w:val="0"/>
              <w:marTop w:val="0"/>
              <w:marBottom w:val="0"/>
              <w:divBdr>
                <w:top w:val="none" w:sz="0" w:space="0" w:color="auto"/>
                <w:left w:val="none" w:sz="0" w:space="0" w:color="auto"/>
                <w:bottom w:val="none" w:sz="0" w:space="0" w:color="auto"/>
                <w:right w:val="none" w:sz="0" w:space="0" w:color="auto"/>
              </w:divBdr>
            </w:div>
          </w:divsChild>
        </w:div>
        <w:div w:id="1302073946">
          <w:marLeft w:val="0"/>
          <w:marRight w:val="0"/>
          <w:marTop w:val="0"/>
          <w:marBottom w:val="0"/>
          <w:divBdr>
            <w:top w:val="none" w:sz="0" w:space="0" w:color="auto"/>
            <w:left w:val="none" w:sz="0" w:space="0" w:color="auto"/>
            <w:bottom w:val="none" w:sz="0" w:space="0" w:color="auto"/>
            <w:right w:val="none" w:sz="0" w:space="0" w:color="auto"/>
          </w:divBdr>
          <w:divsChild>
            <w:div w:id="165946639">
              <w:marLeft w:val="0"/>
              <w:marRight w:val="0"/>
              <w:marTop w:val="0"/>
              <w:marBottom w:val="0"/>
              <w:divBdr>
                <w:top w:val="none" w:sz="0" w:space="0" w:color="auto"/>
                <w:left w:val="none" w:sz="0" w:space="0" w:color="auto"/>
                <w:bottom w:val="none" w:sz="0" w:space="0" w:color="auto"/>
                <w:right w:val="none" w:sz="0" w:space="0" w:color="auto"/>
              </w:divBdr>
            </w:div>
          </w:divsChild>
        </w:div>
        <w:div w:id="1379746725">
          <w:marLeft w:val="0"/>
          <w:marRight w:val="0"/>
          <w:marTop w:val="0"/>
          <w:marBottom w:val="0"/>
          <w:divBdr>
            <w:top w:val="none" w:sz="0" w:space="0" w:color="auto"/>
            <w:left w:val="none" w:sz="0" w:space="0" w:color="auto"/>
            <w:bottom w:val="none" w:sz="0" w:space="0" w:color="auto"/>
            <w:right w:val="none" w:sz="0" w:space="0" w:color="auto"/>
          </w:divBdr>
          <w:divsChild>
            <w:div w:id="967858414">
              <w:marLeft w:val="0"/>
              <w:marRight w:val="0"/>
              <w:marTop w:val="0"/>
              <w:marBottom w:val="0"/>
              <w:divBdr>
                <w:top w:val="none" w:sz="0" w:space="0" w:color="auto"/>
                <w:left w:val="none" w:sz="0" w:space="0" w:color="auto"/>
                <w:bottom w:val="none" w:sz="0" w:space="0" w:color="auto"/>
                <w:right w:val="none" w:sz="0" w:space="0" w:color="auto"/>
              </w:divBdr>
            </w:div>
          </w:divsChild>
        </w:div>
        <w:div w:id="1456753654">
          <w:marLeft w:val="0"/>
          <w:marRight w:val="0"/>
          <w:marTop w:val="0"/>
          <w:marBottom w:val="0"/>
          <w:divBdr>
            <w:top w:val="none" w:sz="0" w:space="0" w:color="auto"/>
            <w:left w:val="none" w:sz="0" w:space="0" w:color="auto"/>
            <w:bottom w:val="none" w:sz="0" w:space="0" w:color="auto"/>
            <w:right w:val="none" w:sz="0" w:space="0" w:color="auto"/>
          </w:divBdr>
          <w:divsChild>
            <w:div w:id="836457977">
              <w:marLeft w:val="0"/>
              <w:marRight w:val="0"/>
              <w:marTop w:val="0"/>
              <w:marBottom w:val="0"/>
              <w:divBdr>
                <w:top w:val="none" w:sz="0" w:space="0" w:color="auto"/>
                <w:left w:val="none" w:sz="0" w:space="0" w:color="auto"/>
                <w:bottom w:val="none" w:sz="0" w:space="0" w:color="auto"/>
                <w:right w:val="none" w:sz="0" w:space="0" w:color="auto"/>
              </w:divBdr>
            </w:div>
          </w:divsChild>
        </w:div>
        <w:div w:id="1511985591">
          <w:marLeft w:val="0"/>
          <w:marRight w:val="0"/>
          <w:marTop w:val="0"/>
          <w:marBottom w:val="0"/>
          <w:divBdr>
            <w:top w:val="none" w:sz="0" w:space="0" w:color="auto"/>
            <w:left w:val="none" w:sz="0" w:space="0" w:color="auto"/>
            <w:bottom w:val="none" w:sz="0" w:space="0" w:color="auto"/>
            <w:right w:val="none" w:sz="0" w:space="0" w:color="auto"/>
          </w:divBdr>
          <w:divsChild>
            <w:div w:id="78604808">
              <w:marLeft w:val="0"/>
              <w:marRight w:val="0"/>
              <w:marTop w:val="0"/>
              <w:marBottom w:val="0"/>
              <w:divBdr>
                <w:top w:val="none" w:sz="0" w:space="0" w:color="auto"/>
                <w:left w:val="none" w:sz="0" w:space="0" w:color="auto"/>
                <w:bottom w:val="none" w:sz="0" w:space="0" w:color="auto"/>
                <w:right w:val="none" w:sz="0" w:space="0" w:color="auto"/>
              </w:divBdr>
            </w:div>
          </w:divsChild>
        </w:div>
        <w:div w:id="1512721477">
          <w:marLeft w:val="0"/>
          <w:marRight w:val="0"/>
          <w:marTop w:val="0"/>
          <w:marBottom w:val="0"/>
          <w:divBdr>
            <w:top w:val="none" w:sz="0" w:space="0" w:color="auto"/>
            <w:left w:val="none" w:sz="0" w:space="0" w:color="auto"/>
            <w:bottom w:val="none" w:sz="0" w:space="0" w:color="auto"/>
            <w:right w:val="none" w:sz="0" w:space="0" w:color="auto"/>
          </w:divBdr>
          <w:divsChild>
            <w:div w:id="565185596">
              <w:marLeft w:val="0"/>
              <w:marRight w:val="0"/>
              <w:marTop w:val="0"/>
              <w:marBottom w:val="0"/>
              <w:divBdr>
                <w:top w:val="none" w:sz="0" w:space="0" w:color="auto"/>
                <w:left w:val="none" w:sz="0" w:space="0" w:color="auto"/>
                <w:bottom w:val="none" w:sz="0" w:space="0" w:color="auto"/>
                <w:right w:val="none" w:sz="0" w:space="0" w:color="auto"/>
              </w:divBdr>
            </w:div>
          </w:divsChild>
        </w:div>
        <w:div w:id="1554661418">
          <w:marLeft w:val="0"/>
          <w:marRight w:val="0"/>
          <w:marTop w:val="0"/>
          <w:marBottom w:val="0"/>
          <w:divBdr>
            <w:top w:val="none" w:sz="0" w:space="0" w:color="auto"/>
            <w:left w:val="none" w:sz="0" w:space="0" w:color="auto"/>
            <w:bottom w:val="none" w:sz="0" w:space="0" w:color="auto"/>
            <w:right w:val="none" w:sz="0" w:space="0" w:color="auto"/>
          </w:divBdr>
          <w:divsChild>
            <w:div w:id="1154027043">
              <w:marLeft w:val="0"/>
              <w:marRight w:val="0"/>
              <w:marTop w:val="0"/>
              <w:marBottom w:val="0"/>
              <w:divBdr>
                <w:top w:val="none" w:sz="0" w:space="0" w:color="auto"/>
                <w:left w:val="none" w:sz="0" w:space="0" w:color="auto"/>
                <w:bottom w:val="none" w:sz="0" w:space="0" w:color="auto"/>
                <w:right w:val="none" w:sz="0" w:space="0" w:color="auto"/>
              </w:divBdr>
            </w:div>
          </w:divsChild>
        </w:div>
        <w:div w:id="1574119752">
          <w:marLeft w:val="0"/>
          <w:marRight w:val="0"/>
          <w:marTop w:val="0"/>
          <w:marBottom w:val="0"/>
          <w:divBdr>
            <w:top w:val="none" w:sz="0" w:space="0" w:color="auto"/>
            <w:left w:val="none" w:sz="0" w:space="0" w:color="auto"/>
            <w:bottom w:val="none" w:sz="0" w:space="0" w:color="auto"/>
            <w:right w:val="none" w:sz="0" w:space="0" w:color="auto"/>
          </w:divBdr>
          <w:divsChild>
            <w:div w:id="1097091773">
              <w:marLeft w:val="0"/>
              <w:marRight w:val="0"/>
              <w:marTop w:val="0"/>
              <w:marBottom w:val="0"/>
              <w:divBdr>
                <w:top w:val="none" w:sz="0" w:space="0" w:color="auto"/>
                <w:left w:val="none" w:sz="0" w:space="0" w:color="auto"/>
                <w:bottom w:val="none" w:sz="0" w:space="0" w:color="auto"/>
                <w:right w:val="none" w:sz="0" w:space="0" w:color="auto"/>
              </w:divBdr>
            </w:div>
          </w:divsChild>
        </w:div>
        <w:div w:id="1618635952">
          <w:marLeft w:val="0"/>
          <w:marRight w:val="0"/>
          <w:marTop w:val="0"/>
          <w:marBottom w:val="0"/>
          <w:divBdr>
            <w:top w:val="none" w:sz="0" w:space="0" w:color="auto"/>
            <w:left w:val="none" w:sz="0" w:space="0" w:color="auto"/>
            <w:bottom w:val="none" w:sz="0" w:space="0" w:color="auto"/>
            <w:right w:val="none" w:sz="0" w:space="0" w:color="auto"/>
          </w:divBdr>
          <w:divsChild>
            <w:div w:id="892422392">
              <w:marLeft w:val="0"/>
              <w:marRight w:val="0"/>
              <w:marTop w:val="0"/>
              <w:marBottom w:val="0"/>
              <w:divBdr>
                <w:top w:val="none" w:sz="0" w:space="0" w:color="auto"/>
                <w:left w:val="none" w:sz="0" w:space="0" w:color="auto"/>
                <w:bottom w:val="none" w:sz="0" w:space="0" w:color="auto"/>
                <w:right w:val="none" w:sz="0" w:space="0" w:color="auto"/>
              </w:divBdr>
            </w:div>
          </w:divsChild>
        </w:div>
        <w:div w:id="1661614777">
          <w:marLeft w:val="0"/>
          <w:marRight w:val="0"/>
          <w:marTop w:val="0"/>
          <w:marBottom w:val="0"/>
          <w:divBdr>
            <w:top w:val="none" w:sz="0" w:space="0" w:color="auto"/>
            <w:left w:val="none" w:sz="0" w:space="0" w:color="auto"/>
            <w:bottom w:val="none" w:sz="0" w:space="0" w:color="auto"/>
            <w:right w:val="none" w:sz="0" w:space="0" w:color="auto"/>
          </w:divBdr>
          <w:divsChild>
            <w:div w:id="34158401">
              <w:marLeft w:val="0"/>
              <w:marRight w:val="0"/>
              <w:marTop w:val="0"/>
              <w:marBottom w:val="0"/>
              <w:divBdr>
                <w:top w:val="none" w:sz="0" w:space="0" w:color="auto"/>
                <w:left w:val="none" w:sz="0" w:space="0" w:color="auto"/>
                <w:bottom w:val="none" w:sz="0" w:space="0" w:color="auto"/>
                <w:right w:val="none" w:sz="0" w:space="0" w:color="auto"/>
              </w:divBdr>
            </w:div>
          </w:divsChild>
        </w:div>
        <w:div w:id="1688016516">
          <w:marLeft w:val="0"/>
          <w:marRight w:val="0"/>
          <w:marTop w:val="0"/>
          <w:marBottom w:val="0"/>
          <w:divBdr>
            <w:top w:val="none" w:sz="0" w:space="0" w:color="auto"/>
            <w:left w:val="none" w:sz="0" w:space="0" w:color="auto"/>
            <w:bottom w:val="none" w:sz="0" w:space="0" w:color="auto"/>
            <w:right w:val="none" w:sz="0" w:space="0" w:color="auto"/>
          </w:divBdr>
          <w:divsChild>
            <w:div w:id="1351225785">
              <w:marLeft w:val="0"/>
              <w:marRight w:val="0"/>
              <w:marTop w:val="0"/>
              <w:marBottom w:val="0"/>
              <w:divBdr>
                <w:top w:val="none" w:sz="0" w:space="0" w:color="auto"/>
                <w:left w:val="none" w:sz="0" w:space="0" w:color="auto"/>
                <w:bottom w:val="none" w:sz="0" w:space="0" w:color="auto"/>
                <w:right w:val="none" w:sz="0" w:space="0" w:color="auto"/>
              </w:divBdr>
            </w:div>
          </w:divsChild>
        </w:div>
        <w:div w:id="1726759348">
          <w:marLeft w:val="0"/>
          <w:marRight w:val="0"/>
          <w:marTop w:val="0"/>
          <w:marBottom w:val="0"/>
          <w:divBdr>
            <w:top w:val="none" w:sz="0" w:space="0" w:color="auto"/>
            <w:left w:val="none" w:sz="0" w:space="0" w:color="auto"/>
            <w:bottom w:val="none" w:sz="0" w:space="0" w:color="auto"/>
            <w:right w:val="none" w:sz="0" w:space="0" w:color="auto"/>
          </w:divBdr>
          <w:divsChild>
            <w:div w:id="961764054">
              <w:marLeft w:val="0"/>
              <w:marRight w:val="0"/>
              <w:marTop w:val="0"/>
              <w:marBottom w:val="0"/>
              <w:divBdr>
                <w:top w:val="none" w:sz="0" w:space="0" w:color="auto"/>
                <w:left w:val="none" w:sz="0" w:space="0" w:color="auto"/>
                <w:bottom w:val="none" w:sz="0" w:space="0" w:color="auto"/>
                <w:right w:val="none" w:sz="0" w:space="0" w:color="auto"/>
              </w:divBdr>
            </w:div>
          </w:divsChild>
        </w:div>
        <w:div w:id="1736002051">
          <w:marLeft w:val="0"/>
          <w:marRight w:val="0"/>
          <w:marTop w:val="0"/>
          <w:marBottom w:val="0"/>
          <w:divBdr>
            <w:top w:val="none" w:sz="0" w:space="0" w:color="auto"/>
            <w:left w:val="none" w:sz="0" w:space="0" w:color="auto"/>
            <w:bottom w:val="none" w:sz="0" w:space="0" w:color="auto"/>
            <w:right w:val="none" w:sz="0" w:space="0" w:color="auto"/>
          </w:divBdr>
          <w:divsChild>
            <w:div w:id="862523372">
              <w:marLeft w:val="0"/>
              <w:marRight w:val="0"/>
              <w:marTop w:val="0"/>
              <w:marBottom w:val="0"/>
              <w:divBdr>
                <w:top w:val="none" w:sz="0" w:space="0" w:color="auto"/>
                <w:left w:val="none" w:sz="0" w:space="0" w:color="auto"/>
                <w:bottom w:val="none" w:sz="0" w:space="0" w:color="auto"/>
                <w:right w:val="none" w:sz="0" w:space="0" w:color="auto"/>
              </w:divBdr>
            </w:div>
          </w:divsChild>
        </w:div>
        <w:div w:id="1746488553">
          <w:marLeft w:val="0"/>
          <w:marRight w:val="0"/>
          <w:marTop w:val="0"/>
          <w:marBottom w:val="0"/>
          <w:divBdr>
            <w:top w:val="none" w:sz="0" w:space="0" w:color="auto"/>
            <w:left w:val="none" w:sz="0" w:space="0" w:color="auto"/>
            <w:bottom w:val="none" w:sz="0" w:space="0" w:color="auto"/>
            <w:right w:val="none" w:sz="0" w:space="0" w:color="auto"/>
          </w:divBdr>
          <w:divsChild>
            <w:div w:id="434714841">
              <w:marLeft w:val="0"/>
              <w:marRight w:val="0"/>
              <w:marTop w:val="0"/>
              <w:marBottom w:val="0"/>
              <w:divBdr>
                <w:top w:val="none" w:sz="0" w:space="0" w:color="auto"/>
                <w:left w:val="none" w:sz="0" w:space="0" w:color="auto"/>
                <w:bottom w:val="none" w:sz="0" w:space="0" w:color="auto"/>
                <w:right w:val="none" w:sz="0" w:space="0" w:color="auto"/>
              </w:divBdr>
            </w:div>
          </w:divsChild>
        </w:div>
        <w:div w:id="1789928412">
          <w:marLeft w:val="0"/>
          <w:marRight w:val="0"/>
          <w:marTop w:val="0"/>
          <w:marBottom w:val="0"/>
          <w:divBdr>
            <w:top w:val="none" w:sz="0" w:space="0" w:color="auto"/>
            <w:left w:val="none" w:sz="0" w:space="0" w:color="auto"/>
            <w:bottom w:val="none" w:sz="0" w:space="0" w:color="auto"/>
            <w:right w:val="none" w:sz="0" w:space="0" w:color="auto"/>
          </w:divBdr>
          <w:divsChild>
            <w:div w:id="1474368896">
              <w:marLeft w:val="0"/>
              <w:marRight w:val="0"/>
              <w:marTop w:val="0"/>
              <w:marBottom w:val="0"/>
              <w:divBdr>
                <w:top w:val="none" w:sz="0" w:space="0" w:color="auto"/>
                <w:left w:val="none" w:sz="0" w:space="0" w:color="auto"/>
                <w:bottom w:val="none" w:sz="0" w:space="0" w:color="auto"/>
                <w:right w:val="none" w:sz="0" w:space="0" w:color="auto"/>
              </w:divBdr>
            </w:div>
          </w:divsChild>
        </w:div>
        <w:div w:id="1808279860">
          <w:marLeft w:val="0"/>
          <w:marRight w:val="0"/>
          <w:marTop w:val="0"/>
          <w:marBottom w:val="0"/>
          <w:divBdr>
            <w:top w:val="none" w:sz="0" w:space="0" w:color="auto"/>
            <w:left w:val="none" w:sz="0" w:space="0" w:color="auto"/>
            <w:bottom w:val="none" w:sz="0" w:space="0" w:color="auto"/>
            <w:right w:val="none" w:sz="0" w:space="0" w:color="auto"/>
          </w:divBdr>
          <w:divsChild>
            <w:div w:id="1542208172">
              <w:marLeft w:val="0"/>
              <w:marRight w:val="0"/>
              <w:marTop w:val="0"/>
              <w:marBottom w:val="0"/>
              <w:divBdr>
                <w:top w:val="none" w:sz="0" w:space="0" w:color="auto"/>
                <w:left w:val="none" w:sz="0" w:space="0" w:color="auto"/>
                <w:bottom w:val="none" w:sz="0" w:space="0" w:color="auto"/>
                <w:right w:val="none" w:sz="0" w:space="0" w:color="auto"/>
              </w:divBdr>
            </w:div>
          </w:divsChild>
        </w:div>
        <w:div w:id="1851526103">
          <w:marLeft w:val="0"/>
          <w:marRight w:val="0"/>
          <w:marTop w:val="0"/>
          <w:marBottom w:val="0"/>
          <w:divBdr>
            <w:top w:val="none" w:sz="0" w:space="0" w:color="auto"/>
            <w:left w:val="none" w:sz="0" w:space="0" w:color="auto"/>
            <w:bottom w:val="none" w:sz="0" w:space="0" w:color="auto"/>
            <w:right w:val="none" w:sz="0" w:space="0" w:color="auto"/>
          </w:divBdr>
          <w:divsChild>
            <w:div w:id="1430542895">
              <w:marLeft w:val="0"/>
              <w:marRight w:val="0"/>
              <w:marTop w:val="0"/>
              <w:marBottom w:val="0"/>
              <w:divBdr>
                <w:top w:val="none" w:sz="0" w:space="0" w:color="auto"/>
                <w:left w:val="none" w:sz="0" w:space="0" w:color="auto"/>
                <w:bottom w:val="none" w:sz="0" w:space="0" w:color="auto"/>
                <w:right w:val="none" w:sz="0" w:space="0" w:color="auto"/>
              </w:divBdr>
            </w:div>
          </w:divsChild>
        </w:div>
        <w:div w:id="1898780281">
          <w:marLeft w:val="0"/>
          <w:marRight w:val="0"/>
          <w:marTop w:val="0"/>
          <w:marBottom w:val="0"/>
          <w:divBdr>
            <w:top w:val="none" w:sz="0" w:space="0" w:color="auto"/>
            <w:left w:val="none" w:sz="0" w:space="0" w:color="auto"/>
            <w:bottom w:val="none" w:sz="0" w:space="0" w:color="auto"/>
            <w:right w:val="none" w:sz="0" w:space="0" w:color="auto"/>
          </w:divBdr>
          <w:divsChild>
            <w:div w:id="268467412">
              <w:marLeft w:val="0"/>
              <w:marRight w:val="0"/>
              <w:marTop w:val="0"/>
              <w:marBottom w:val="0"/>
              <w:divBdr>
                <w:top w:val="none" w:sz="0" w:space="0" w:color="auto"/>
                <w:left w:val="none" w:sz="0" w:space="0" w:color="auto"/>
                <w:bottom w:val="none" w:sz="0" w:space="0" w:color="auto"/>
                <w:right w:val="none" w:sz="0" w:space="0" w:color="auto"/>
              </w:divBdr>
            </w:div>
          </w:divsChild>
        </w:div>
        <w:div w:id="2062753838">
          <w:marLeft w:val="0"/>
          <w:marRight w:val="0"/>
          <w:marTop w:val="0"/>
          <w:marBottom w:val="0"/>
          <w:divBdr>
            <w:top w:val="none" w:sz="0" w:space="0" w:color="auto"/>
            <w:left w:val="none" w:sz="0" w:space="0" w:color="auto"/>
            <w:bottom w:val="none" w:sz="0" w:space="0" w:color="auto"/>
            <w:right w:val="none" w:sz="0" w:space="0" w:color="auto"/>
          </w:divBdr>
          <w:divsChild>
            <w:div w:id="650672403">
              <w:marLeft w:val="0"/>
              <w:marRight w:val="0"/>
              <w:marTop w:val="0"/>
              <w:marBottom w:val="0"/>
              <w:divBdr>
                <w:top w:val="none" w:sz="0" w:space="0" w:color="auto"/>
                <w:left w:val="none" w:sz="0" w:space="0" w:color="auto"/>
                <w:bottom w:val="none" w:sz="0" w:space="0" w:color="auto"/>
                <w:right w:val="none" w:sz="0" w:space="0" w:color="auto"/>
              </w:divBdr>
            </w:div>
          </w:divsChild>
        </w:div>
        <w:div w:id="2083138642">
          <w:marLeft w:val="0"/>
          <w:marRight w:val="0"/>
          <w:marTop w:val="0"/>
          <w:marBottom w:val="0"/>
          <w:divBdr>
            <w:top w:val="none" w:sz="0" w:space="0" w:color="auto"/>
            <w:left w:val="none" w:sz="0" w:space="0" w:color="auto"/>
            <w:bottom w:val="none" w:sz="0" w:space="0" w:color="auto"/>
            <w:right w:val="none" w:sz="0" w:space="0" w:color="auto"/>
          </w:divBdr>
          <w:divsChild>
            <w:div w:id="13072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469413">
      <w:bodyDiv w:val="1"/>
      <w:marLeft w:val="0"/>
      <w:marRight w:val="0"/>
      <w:marTop w:val="0"/>
      <w:marBottom w:val="0"/>
      <w:divBdr>
        <w:top w:val="none" w:sz="0" w:space="0" w:color="auto"/>
        <w:left w:val="none" w:sz="0" w:space="0" w:color="auto"/>
        <w:bottom w:val="none" w:sz="0" w:space="0" w:color="auto"/>
        <w:right w:val="none" w:sz="0" w:space="0" w:color="auto"/>
      </w:divBdr>
      <w:divsChild>
        <w:div w:id="227108530">
          <w:marLeft w:val="0"/>
          <w:marRight w:val="0"/>
          <w:marTop w:val="0"/>
          <w:marBottom w:val="0"/>
          <w:divBdr>
            <w:top w:val="none" w:sz="0" w:space="0" w:color="auto"/>
            <w:left w:val="none" w:sz="0" w:space="0" w:color="auto"/>
            <w:bottom w:val="none" w:sz="0" w:space="0" w:color="auto"/>
            <w:right w:val="none" w:sz="0" w:space="0" w:color="auto"/>
          </w:divBdr>
        </w:div>
        <w:div w:id="1898083211">
          <w:marLeft w:val="0"/>
          <w:marRight w:val="0"/>
          <w:marTop w:val="0"/>
          <w:marBottom w:val="0"/>
          <w:divBdr>
            <w:top w:val="none" w:sz="0" w:space="0" w:color="auto"/>
            <w:left w:val="none" w:sz="0" w:space="0" w:color="auto"/>
            <w:bottom w:val="none" w:sz="0" w:space="0" w:color="auto"/>
            <w:right w:val="none" w:sz="0" w:space="0" w:color="auto"/>
          </w:divBdr>
        </w:div>
      </w:divsChild>
    </w:div>
    <w:div w:id="1473015833">
      <w:bodyDiv w:val="1"/>
      <w:marLeft w:val="0"/>
      <w:marRight w:val="0"/>
      <w:marTop w:val="0"/>
      <w:marBottom w:val="0"/>
      <w:divBdr>
        <w:top w:val="none" w:sz="0" w:space="0" w:color="auto"/>
        <w:left w:val="none" w:sz="0" w:space="0" w:color="auto"/>
        <w:bottom w:val="none" w:sz="0" w:space="0" w:color="auto"/>
        <w:right w:val="none" w:sz="0" w:space="0" w:color="auto"/>
      </w:divBdr>
      <w:divsChild>
        <w:div w:id="91631849">
          <w:marLeft w:val="0"/>
          <w:marRight w:val="0"/>
          <w:marTop w:val="0"/>
          <w:marBottom w:val="0"/>
          <w:divBdr>
            <w:top w:val="none" w:sz="0" w:space="0" w:color="auto"/>
            <w:left w:val="none" w:sz="0" w:space="0" w:color="auto"/>
            <w:bottom w:val="none" w:sz="0" w:space="0" w:color="auto"/>
            <w:right w:val="none" w:sz="0" w:space="0" w:color="auto"/>
          </w:divBdr>
        </w:div>
        <w:div w:id="433669165">
          <w:marLeft w:val="0"/>
          <w:marRight w:val="0"/>
          <w:marTop w:val="0"/>
          <w:marBottom w:val="0"/>
          <w:divBdr>
            <w:top w:val="none" w:sz="0" w:space="0" w:color="auto"/>
            <w:left w:val="none" w:sz="0" w:space="0" w:color="auto"/>
            <w:bottom w:val="none" w:sz="0" w:space="0" w:color="auto"/>
            <w:right w:val="none" w:sz="0" w:space="0" w:color="auto"/>
          </w:divBdr>
        </w:div>
        <w:div w:id="695351998">
          <w:marLeft w:val="0"/>
          <w:marRight w:val="0"/>
          <w:marTop w:val="0"/>
          <w:marBottom w:val="0"/>
          <w:divBdr>
            <w:top w:val="none" w:sz="0" w:space="0" w:color="auto"/>
            <w:left w:val="none" w:sz="0" w:space="0" w:color="auto"/>
            <w:bottom w:val="none" w:sz="0" w:space="0" w:color="auto"/>
            <w:right w:val="none" w:sz="0" w:space="0" w:color="auto"/>
          </w:divBdr>
        </w:div>
        <w:div w:id="736052197">
          <w:marLeft w:val="0"/>
          <w:marRight w:val="0"/>
          <w:marTop w:val="0"/>
          <w:marBottom w:val="0"/>
          <w:divBdr>
            <w:top w:val="none" w:sz="0" w:space="0" w:color="auto"/>
            <w:left w:val="none" w:sz="0" w:space="0" w:color="auto"/>
            <w:bottom w:val="none" w:sz="0" w:space="0" w:color="auto"/>
            <w:right w:val="none" w:sz="0" w:space="0" w:color="auto"/>
          </w:divBdr>
        </w:div>
        <w:div w:id="869807669">
          <w:marLeft w:val="0"/>
          <w:marRight w:val="0"/>
          <w:marTop w:val="0"/>
          <w:marBottom w:val="0"/>
          <w:divBdr>
            <w:top w:val="none" w:sz="0" w:space="0" w:color="auto"/>
            <w:left w:val="none" w:sz="0" w:space="0" w:color="auto"/>
            <w:bottom w:val="none" w:sz="0" w:space="0" w:color="auto"/>
            <w:right w:val="none" w:sz="0" w:space="0" w:color="auto"/>
          </w:divBdr>
        </w:div>
        <w:div w:id="1868717985">
          <w:marLeft w:val="0"/>
          <w:marRight w:val="0"/>
          <w:marTop w:val="0"/>
          <w:marBottom w:val="0"/>
          <w:divBdr>
            <w:top w:val="none" w:sz="0" w:space="0" w:color="auto"/>
            <w:left w:val="none" w:sz="0" w:space="0" w:color="auto"/>
            <w:bottom w:val="none" w:sz="0" w:space="0" w:color="auto"/>
            <w:right w:val="none" w:sz="0" w:space="0" w:color="auto"/>
          </w:divBdr>
        </w:div>
        <w:div w:id="1875382997">
          <w:marLeft w:val="0"/>
          <w:marRight w:val="0"/>
          <w:marTop w:val="0"/>
          <w:marBottom w:val="0"/>
          <w:divBdr>
            <w:top w:val="none" w:sz="0" w:space="0" w:color="auto"/>
            <w:left w:val="none" w:sz="0" w:space="0" w:color="auto"/>
            <w:bottom w:val="none" w:sz="0" w:space="0" w:color="auto"/>
            <w:right w:val="none" w:sz="0" w:space="0" w:color="auto"/>
          </w:divBdr>
        </w:div>
        <w:div w:id="2123500754">
          <w:marLeft w:val="0"/>
          <w:marRight w:val="0"/>
          <w:marTop w:val="0"/>
          <w:marBottom w:val="0"/>
          <w:divBdr>
            <w:top w:val="none" w:sz="0" w:space="0" w:color="auto"/>
            <w:left w:val="none" w:sz="0" w:space="0" w:color="auto"/>
            <w:bottom w:val="none" w:sz="0" w:space="0" w:color="auto"/>
            <w:right w:val="none" w:sz="0" w:space="0" w:color="auto"/>
          </w:divBdr>
        </w:div>
      </w:divsChild>
    </w:div>
    <w:div w:id="1496259465">
      <w:bodyDiv w:val="1"/>
      <w:marLeft w:val="0"/>
      <w:marRight w:val="0"/>
      <w:marTop w:val="0"/>
      <w:marBottom w:val="0"/>
      <w:divBdr>
        <w:top w:val="none" w:sz="0" w:space="0" w:color="auto"/>
        <w:left w:val="none" w:sz="0" w:space="0" w:color="auto"/>
        <w:bottom w:val="none" w:sz="0" w:space="0" w:color="auto"/>
        <w:right w:val="none" w:sz="0" w:space="0" w:color="auto"/>
      </w:divBdr>
      <w:divsChild>
        <w:div w:id="990213050">
          <w:marLeft w:val="0"/>
          <w:marRight w:val="0"/>
          <w:marTop w:val="0"/>
          <w:marBottom w:val="0"/>
          <w:divBdr>
            <w:top w:val="none" w:sz="0" w:space="0" w:color="auto"/>
            <w:left w:val="none" w:sz="0" w:space="0" w:color="auto"/>
            <w:bottom w:val="none" w:sz="0" w:space="0" w:color="auto"/>
            <w:right w:val="none" w:sz="0" w:space="0" w:color="auto"/>
          </w:divBdr>
        </w:div>
        <w:div w:id="1478455374">
          <w:marLeft w:val="0"/>
          <w:marRight w:val="0"/>
          <w:marTop w:val="0"/>
          <w:marBottom w:val="0"/>
          <w:divBdr>
            <w:top w:val="none" w:sz="0" w:space="0" w:color="auto"/>
            <w:left w:val="none" w:sz="0" w:space="0" w:color="auto"/>
            <w:bottom w:val="none" w:sz="0" w:space="0" w:color="auto"/>
            <w:right w:val="none" w:sz="0" w:space="0" w:color="auto"/>
          </w:divBdr>
        </w:div>
        <w:div w:id="1691099860">
          <w:marLeft w:val="0"/>
          <w:marRight w:val="0"/>
          <w:marTop w:val="0"/>
          <w:marBottom w:val="0"/>
          <w:divBdr>
            <w:top w:val="none" w:sz="0" w:space="0" w:color="auto"/>
            <w:left w:val="none" w:sz="0" w:space="0" w:color="auto"/>
            <w:bottom w:val="none" w:sz="0" w:space="0" w:color="auto"/>
            <w:right w:val="none" w:sz="0" w:space="0" w:color="auto"/>
          </w:divBdr>
        </w:div>
        <w:div w:id="2141454785">
          <w:marLeft w:val="0"/>
          <w:marRight w:val="0"/>
          <w:marTop w:val="0"/>
          <w:marBottom w:val="0"/>
          <w:divBdr>
            <w:top w:val="none" w:sz="0" w:space="0" w:color="auto"/>
            <w:left w:val="none" w:sz="0" w:space="0" w:color="auto"/>
            <w:bottom w:val="none" w:sz="0" w:space="0" w:color="auto"/>
            <w:right w:val="none" w:sz="0" w:space="0" w:color="auto"/>
          </w:divBdr>
        </w:div>
      </w:divsChild>
    </w:div>
    <w:div w:id="1520192501">
      <w:bodyDiv w:val="1"/>
      <w:marLeft w:val="0"/>
      <w:marRight w:val="0"/>
      <w:marTop w:val="0"/>
      <w:marBottom w:val="0"/>
      <w:divBdr>
        <w:top w:val="none" w:sz="0" w:space="0" w:color="auto"/>
        <w:left w:val="none" w:sz="0" w:space="0" w:color="auto"/>
        <w:bottom w:val="none" w:sz="0" w:space="0" w:color="auto"/>
        <w:right w:val="none" w:sz="0" w:space="0" w:color="auto"/>
      </w:divBdr>
      <w:divsChild>
        <w:div w:id="813831569">
          <w:marLeft w:val="0"/>
          <w:marRight w:val="0"/>
          <w:marTop w:val="0"/>
          <w:marBottom w:val="0"/>
          <w:divBdr>
            <w:top w:val="none" w:sz="0" w:space="0" w:color="auto"/>
            <w:left w:val="none" w:sz="0" w:space="0" w:color="auto"/>
            <w:bottom w:val="none" w:sz="0" w:space="0" w:color="auto"/>
            <w:right w:val="none" w:sz="0" w:space="0" w:color="auto"/>
          </w:divBdr>
        </w:div>
        <w:div w:id="1107310948">
          <w:marLeft w:val="0"/>
          <w:marRight w:val="0"/>
          <w:marTop w:val="0"/>
          <w:marBottom w:val="0"/>
          <w:divBdr>
            <w:top w:val="none" w:sz="0" w:space="0" w:color="auto"/>
            <w:left w:val="none" w:sz="0" w:space="0" w:color="auto"/>
            <w:bottom w:val="none" w:sz="0" w:space="0" w:color="auto"/>
            <w:right w:val="none" w:sz="0" w:space="0" w:color="auto"/>
          </w:divBdr>
        </w:div>
        <w:div w:id="1485976652">
          <w:marLeft w:val="0"/>
          <w:marRight w:val="0"/>
          <w:marTop w:val="0"/>
          <w:marBottom w:val="0"/>
          <w:divBdr>
            <w:top w:val="none" w:sz="0" w:space="0" w:color="auto"/>
            <w:left w:val="none" w:sz="0" w:space="0" w:color="auto"/>
            <w:bottom w:val="none" w:sz="0" w:space="0" w:color="auto"/>
            <w:right w:val="none" w:sz="0" w:space="0" w:color="auto"/>
          </w:divBdr>
        </w:div>
        <w:div w:id="1837332910">
          <w:marLeft w:val="0"/>
          <w:marRight w:val="0"/>
          <w:marTop w:val="0"/>
          <w:marBottom w:val="0"/>
          <w:divBdr>
            <w:top w:val="none" w:sz="0" w:space="0" w:color="auto"/>
            <w:left w:val="none" w:sz="0" w:space="0" w:color="auto"/>
            <w:bottom w:val="none" w:sz="0" w:space="0" w:color="auto"/>
            <w:right w:val="none" w:sz="0" w:space="0" w:color="auto"/>
          </w:divBdr>
        </w:div>
      </w:divsChild>
    </w:div>
    <w:div w:id="1556812693">
      <w:bodyDiv w:val="1"/>
      <w:marLeft w:val="0"/>
      <w:marRight w:val="0"/>
      <w:marTop w:val="0"/>
      <w:marBottom w:val="0"/>
      <w:divBdr>
        <w:top w:val="none" w:sz="0" w:space="0" w:color="auto"/>
        <w:left w:val="none" w:sz="0" w:space="0" w:color="auto"/>
        <w:bottom w:val="none" w:sz="0" w:space="0" w:color="auto"/>
        <w:right w:val="none" w:sz="0" w:space="0" w:color="auto"/>
      </w:divBdr>
      <w:divsChild>
        <w:div w:id="1008870912">
          <w:marLeft w:val="0"/>
          <w:marRight w:val="0"/>
          <w:marTop w:val="0"/>
          <w:marBottom w:val="0"/>
          <w:divBdr>
            <w:top w:val="none" w:sz="0" w:space="0" w:color="auto"/>
            <w:left w:val="none" w:sz="0" w:space="0" w:color="auto"/>
            <w:bottom w:val="none" w:sz="0" w:space="0" w:color="auto"/>
            <w:right w:val="none" w:sz="0" w:space="0" w:color="auto"/>
          </w:divBdr>
        </w:div>
        <w:div w:id="1871528238">
          <w:marLeft w:val="0"/>
          <w:marRight w:val="0"/>
          <w:marTop w:val="0"/>
          <w:marBottom w:val="0"/>
          <w:divBdr>
            <w:top w:val="none" w:sz="0" w:space="0" w:color="auto"/>
            <w:left w:val="none" w:sz="0" w:space="0" w:color="auto"/>
            <w:bottom w:val="none" w:sz="0" w:space="0" w:color="auto"/>
            <w:right w:val="none" w:sz="0" w:space="0" w:color="auto"/>
          </w:divBdr>
        </w:div>
      </w:divsChild>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681540829">
      <w:bodyDiv w:val="1"/>
      <w:marLeft w:val="0"/>
      <w:marRight w:val="0"/>
      <w:marTop w:val="0"/>
      <w:marBottom w:val="0"/>
      <w:divBdr>
        <w:top w:val="none" w:sz="0" w:space="0" w:color="auto"/>
        <w:left w:val="none" w:sz="0" w:space="0" w:color="auto"/>
        <w:bottom w:val="none" w:sz="0" w:space="0" w:color="auto"/>
        <w:right w:val="none" w:sz="0" w:space="0" w:color="auto"/>
      </w:divBdr>
      <w:divsChild>
        <w:div w:id="850071314">
          <w:marLeft w:val="0"/>
          <w:marRight w:val="0"/>
          <w:marTop w:val="0"/>
          <w:marBottom w:val="0"/>
          <w:divBdr>
            <w:top w:val="none" w:sz="0" w:space="0" w:color="auto"/>
            <w:left w:val="none" w:sz="0" w:space="0" w:color="auto"/>
            <w:bottom w:val="none" w:sz="0" w:space="0" w:color="auto"/>
            <w:right w:val="none" w:sz="0" w:space="0" w:color="auto"/>
          </w:divBdr>
        </w:div>
        <w:div w:id="1308897192">
          <w:marLeft w:val="0"/>
          <w:marRight w:val="0"/>
          <w:marTop w:val="0"/>
          <w:marBottom w:val="0"/>
          <w:divBdr>
            <w:top w:val="none" w:sz="0" w:space="0" w:color="auto"/>
            <w:left w:val="none" w:sz="0" w:space="0" w:color="auto"/>
            <w:bottom w:val="none" w:sz="0" w:space="0" w:color="auto"/>
            <w:right w:val="none" w:sz="0" w:space="0" w:color="auto"/>
          </w:divBdr>
        </w:div>
      </w:divsChild>
    </w:div>
    <w:div w:id="1698507105">
      <w:bodyDiv w:val="1"/>
      <w:marLeft w:val="0"/>
      <w:marRight w:val="0"/>
      <w:marTop w:val="0"/>
      <w:marBottom w:val="0"/>
      <w:divBdr>
        <w:top w:val="none" w:sz="0" w:space="0" w:color="auto"/>
        <w:left w:val="none" w:sz="0" w:space="0" w:color="auto"/>
        <w:bottom w:val="none" w:sz="0" w:space="0" w:color="auto"/>
        <w:right w:val="none" w:sz="0" w:space="0" w:color="auto"/>
      </w:divBdr>
    </w:div>
    <w:div w:id="1724019276">
      <w:bodyDiv w:val="1"/>
      <w:marLeft w:val="0"/>
      <w:marRight w:val="0"/>
      <w:marTop w:val="0"/>
      <w:marBottom w:val="0"/>
      <w:divBdr>
        <w:top w:val="none" w:sz="0" w:space="0" w:color="auto"/>
        <w:left w:val="none" w:sz="0" w:space="0" w:color="auto"/>
        <w:bottom w:val="none" w:sz="0" w:space="0" w:color="auto"/>
        <w:right w:val="none" w:sz="0" w:space="0" w:color="auto"/>
      </w:divBdr>
      <w:divsChild>
        <w:div w:id="108472813">
          <w:marLeft w:val="0"/>
          <w:marRight w:val="0"/>
          <w:marTop w:val="0"/>
          <w:marBottom w:val="0"/>
          <w:divBdr>
            <w:top w:val="none" w:sz="0" w:space="0" w:color="auto"/>
            <w:left w:val="none" w:sz="0" w:space="0" w:color="auto"/>
            <w:bottom w:val="none" w:sz="0" w:space="0" w:color="auto"/>
            <w:right w:val="none" w:sz="0" w:space="0" w:color="auto"/>
          </w:divBdr>
        </w:div>
        <w:div w:id="215170363">
          <w:marLeft w:val="0"/>
          <w:marRight w:val="0"/>
          <w:marTop w:val="0"/>
          <w:marBottom w:val="0"/>
          <w:divBdr>
            <w:top w:val="none" w:sz="0" w:space="0" w:color="auto"/>
            <w:left w:val="none" w:sz="0" w:space="0" w:color="auto"/>
            <w:bottom w:val="none" w:sz="0" w:space="0" w:color="auto"/>
            <w:right w:val="none" w:sz="0" w:space="0" w:color="auto"/>
          </w:divBdr>
        </w:div>
        <w:div w:id="394931813">
          <w:marLeft w:val="0"/>
          <w:marRight w:val="0"/>
          <w:marTop w:val="0"/>
          <w:marBottom w:val="0"/>
          <w:divBdr>
            <w:top w:val="none" w:sz="0" w:space="0" w:color="auto"/>
            <w:left w:val="none" w:sz="0" w:space="0" w:color="auto"/>
            <w:bottom w:val="none" w:sz="0" w:space="0" w:color="auto"/>
            <w:right w:val="none" w:sz="0" w:space="0" w:color="auto"/>
          </w:divBdr>
        </w:div>
        <w:div w:id="476460419">
          <w:marLeft w:val="0"/>
          <w:marRight w:val="0"/>
          <w:marTop w:val="0"/>
          <w:marBottom w:val="0"/>
          <w:divBdr>
            <w:top w:val="none" w:sz="0" w:space="0" w:color="auto"/>
            <w:left w:val="none" w:sz="0" w:space="0" w:color="auto"/>
            <w:bottom w:val="none" w:sz="0" w:space="0" w:color="auto"/>
            <w:right w:val="none" w:sz="0" w:space="0" w:color="auto"/>
          </w:divBdr>
        </w:div>
        <w:div w:id="797380879">
          <w:marLeft w:val="0"/>
          <w:marRight w:val="0"/>
          <w:marTop w:val="0"/>
          <w:marBottom w:val="0"/>
          <w:divBdr>
            <w:top w:val="none" w:sz="0" w:space="0" w:color="auto"/>
            <w:left w:val="none" w:sz="0" w:space="0" w:color="auto"/>
            <w:bottom w:val="none" w:sz="0" w:space="0" w:color="auto"/>
            <w:right w:val="none" w:sz="0" w:space="0" w:color="auto"/>
          </w:divBdr>
        </w:div>
        <w:div w:id="1668512133">
          <w:marLeft w:val="0"/>
          <w:marRight w:val="0"/>
          <w:marTop w:val="0"/>
          <w:marBottom w:val="0"/>
          <w:divBdr>
            <w:top w:val="none" w:sz="0" w:space="0" w:color="auto"/>
            <w:left w:val="none" w:sz="0" w:space="0" w:color="auto"/>
            <w:bottom w:val="none" w:sz="0" w:space="0" w:color="auto"/>
            <w:right w:val="none" w:sz="0" w:space="0" w:color="auto"/>
          </w:divBdr>
        </w:div>
        <w:div w:id="1735927605">
          <w:marLeft w:val="0"/>
          <w:marRight w:val="0"/>
          <w:marTop w:val="0"/>
          <w:marBottom w:val="0"/>
          <w:divBdr>
            <w:top w:val="none" w:sz="0" w:space="0" w:color="auto"/>
            <w:left w:val="none" w:sz="0" w:space="0" w:color="auto"/>
            <w:bottom w:val="none" w:sz="0" w:space="0" w:color="auto"/>
            <w:right w:val="none" w:sz="0" w:space="0" w:color="auto"/>
          </w:divBdr>
        </w:div>
      </w:divsChild>
    </w:div>
    <w:div w:id="1742100644">
      <w:bodyDiv w:val="1"/>
      <w:marLeft w:val="0"/>
      <w:marRight w:val="0"/>
      <w:marTop w:val="0"/>
      <w:marBottom w:val="0"/>
      <w:divBdr>
        <w:top w:val="none" w:sz="0" w:space="0" w:color="auto"/>
        <w:left w:val="none" w:sz="0" w:space="0" w:color="auto"/>
        <w:bottom w:val="none" w:sz="0" w:space="0" w:color="auto"/>
        <w:right w:val="none" w:sz="0" w:space="0" w:color="auto"/>
      </w:divBdr>
      <w:divsChild>
        <w:div w:id="716511024">
          <w:marLeft w:val="0"/>
          <w:marRight w:val="0"/>
          <w:marTop w:val="0"/>
          <w:marBottom w:val="0"/>
          <w:divBdr>
            <w:top w:val="none" w:sz="0" w:space="0" w:color="auto"/>
            <w:left w:val="none" w:sz="0" w:space="0" w:color="auto"/>
            <w:bottom w:val="none" w:sz="0" w:space="0" w:color="auto"/>
            <w:right w:val="none" w:sz="0" w:space="0" w:color="auto"/>
          </w:divBdr>
          <w:divsChild>
            <w:div w:id="586505322">
              <w:marLeft w:val="0"/>
              <w:marRight w:val="0"/>
              <w:marTop w:val="0"/>
              <w:marBottom w:val="0"/>
              <w:divBdr>
                <w:top w:val="none" w:sz="0" w:space="0" w:color="auto"/>
                <w:left w:val="none" w:sz="0" w:space="0" w:color="auto"/>
                <w:bottom w:val="none" w:sz="0" w:space="0" w:color="auto"/>
                <w:right w:val="none" w:sz="0" w:space="0" w:color="auto"/>
              </w:divBdr>
            </w:div>
            <w:div w:id="834687440">
              <w:marLeft w:val="0"/>
              <w:marRight w:val="0"/>
              <w:marTop w:val="0"/>
              <w:marBottom w:val="0"/>
              <w:divBdr>
                <w:top w:val="none" w:sz="0" w:space="0" w:color="auto"/>
                <w:left w:val="none" w:sz="0" w:space="0" w:color="auto"/>
                <w:bottom w:val="none" w:sz="0" w:space="0" w:color="auto"/>
                <w:right w:val="none" w:sz="0" w:space="0" w:color="auto"/>
              </w:divBdr>
            </w:div>
            <w:div w:id="1292786105">
              <w:marLeft w:val="0"/>
              <w:marRight w:val="0"/>
              <w:marTop w:val="0"/>
              <w:marBottom w:val="0"/>
              <w:divBdr>
                <w:top w:val="none" w:sz="0" w:space="0" w:color="auto"/>
                <w:left w:val="none" w:sz="0" w:space="0" w:color="auto"/>
                <w:bottom w:val="none" w:sz="0" w:space="0" w:color="auto"/>
                <w:right w:val="none" w:sz="0" w:space="0" w:color="auto"/>
              </w:divBdr>
            </w:div>
          </w:divsChild>
        </w:div>
        <w:div w:id="891816579">
          <w:marLeft w:val="0"/>
          <w:marRight w:val="0"/>
          <w:marTop w:val="0"/>
          <w:marBottom w:val="0"/>
          <w:divBdr>
            <w:top w:val="none" w:sz="0" w:space="0" w:color="auto"/>
            <w:left w:val="none" w:sz="0" w:space="0" w:color="auto"/>
            <w:bottom w:val="none" w:sz="0" w:space="0" w:color="auto"/>
            <w:right w:val="none" w:sz="0" w:space="0" w:color="auto"/>
          </w:divBdr>
        </w:div>
        <w:div w:id="1601181256">
          <w:marLeft w:val="0"/>
          <w:marRight w:val="0"/>
          <w:marTop w:val="0"/>
          <w:marBottom w:val="0"/>
          <w:divBdr>
            <w:top w:val="none" w:sz="0" w:space="0" w:color="auto"/>
            <w:left w:val="none" w:sz="0" w:space="0" w:color="auto"/>
            <w:bottom w:val="none" w:sz="0" w:space="0" w:color="auto"/>
            <w:right w:val="none" w:sz="0" w:space="0" w:color="auto"/>
          </w:divBdr>
        </w:div>
        <w:div w:id="1938437368">
          <w:marLeft w:val="0"/>
          <w:marRight w:val="0"/>
          <w:marTop w:val="0"/>
          <w:marBottom w:val="0"/>
          <w:divBdr>
            <w:top w:val="none" w:sz="0" w:space="0" w:color="auto"/>
            <w:left w:val="none" w:sz="0" w:space="0" w:color="auto"/>
            <w:bottom w:val="none" w:sz="0" w:space="0" w:color="auto"/>
            <w:right w:val="none" w:sz="0" w:space="0" w:color="auto"/>
          </w:divBdr>
          <w:divsChild>
            <w:div w:id="256325665">
              <w:marLeft w:val="0"/>
              <w:marRight w:val="0"/>
              <w:marTop w:val="0"/>
              <w:marBottom w:val="0"/>
              <w:divBdr>
                <w:top w:val="none" w:sz="0" w:space="0" w:color="auto"/>
                <w:left w:val="none" w:sz="0" w:space="0" w:color="auto"/>
                <w:bottom w:val="none" w:sz="0" w:space="0" w:color="auto"/>
                <w:right w:val="none" w:sz="0" w:space="0" w:color="auto"/>
              </w:divBdr>
            </w:div>
            <w:div w:id="3710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236965">
      <w:bodyDiv w:val="1"/>
      <w:marLeft w:val="0"/>
      <w:marRight w:val="0"/>
      <w:marTop w:val="0"/>
      <w:marBottom w:val="0"/>
      <w:divBdr>
        <w:top w:val="none" w:sz="0" w:space="0" w:color="auto"/>
        <w:left w:val="none" w:sz="0" w:space="0" w:color="auto"/>
        <w:bottom w:val="none" w:sz="0" w:space="0" w:color="auto"/>
        <w:right w:val="none" w:sz="0" w:space="0" w:color="auto"/>
      </w:divBdr>
      <w:divsChild>
        <w:div w:id="169680348">
          <w:marLeft w:val="0"/>
          <w:marRight w:val="0"/>
          <w:marTop w:val="0"/>
          <w:marBottom w:val="0"/>
          <w:divBdr>
            <w:top w:val="none" w:sz="0" w:space="0" w:color="auto"/>
            <w:left w:val="none" w:sz="0" w:space="0" w:color="auto"/>
            <w:bottom w:val="none" w:sz="0" w:space="0" w:color="auto"/>
            <w:right w:val="none" w:sz="0" w:space="0" w:color="auto"/>
          </w:divBdr>
        </w:div>
        <w:div w:id="310837719">
          <w:marLeft w:val="0"/>
          <w:marRight w:val="0"/>
          <w:marTop w:val="0"/>
          <w:marBottom w:val="0"/>
          <w:divBdr>
            <w:top w:val="none" w:sz="0" w:space="0" w:color="auto"/>
            <w:left w:val="none" w:sz="0" w:space="0" w:color="auto"/>
            <w:bottom w:val="none" w:sz="0" w:space="0" w:color="auto"/>
            <w:right w:val="none" w:sz="0" w:space="0" w:color="auto"/>
          </w:divBdr>
        </w:div>
        <w:div w:id="599603644">
          <w:marLeft w:val="0"/>
          <w:marRight w:val="0"/>
          <w:marTop w:val="0"/>
          <w:marBottom w:val="0"/>
          <w:divBdr>
            <w:top w:val="none" w:sz="0" w:space="0" w:color="auto"/>
            <w:left w:val="none" w:sz="0" w:space="0" w:color="auto"/>
            <w:bottom w:val="none" w:sz="0" w:space="0" w:color="auto"/>
            <w:right w:val="none" w:sz="0" w:space="0" w:color="auto"/>
          </w:divBdr>
        </w:div>
        <w:div w:id="1150708323">
          <w:marLeft w:val="0"/>
          <w:marRight w:val="0"/>
          <w:marTop w:val="0"/>
          <w:marBottom w:val="0"/>
          <w:divBdr>
            <w:top w:val="none" w:sz="0" w:space="0" w:color="auto"/>
            <w:left w:val="none" w:sz="0" w:space="0" w:color="auto"/>
            <w:bottom w:val="none" w:sz="0" w:space="0" w:color="auto"/>
            <w:right w:val="none" w:sz="0" w:space="0" w:color="auto"/>
          </w:divBdr>
        </w:div>
        <w:div w:id="1828933613">
          <w:marLeft w:val="0"/>
          <w:marRight w:val="0"/>
          <w:marTop w:val="0"/>
          <w:marBottom w:val="0"/>
          <w:divBdr>
            <w:top w:val="none" w:sz="0" w:space="0" w:color="auto"/>
            <w:left w:val="none" w:sz="0" w:space="0" w:color="auto"/>
            <w:bottom w:val="none" w:sz="0" w:space="0" w:color="auto"/>
            <w:right w:val="none" w:sz="0" w:space="0" w:color="auto"/>
          </w:divBdr>
        </w:div>
        <w:div w:id="1955939092">
          <w:marLeft w:val="0"/>
          <w:marRight w:val="0"/>
          <w:marTop w:val="0"/>
          <w:marBottom w:val="0"/>
          <w:divBdr>
            <w:top w:val="none" w:sz="0" w:space="0" w:color="auto"/>
            <w:left w:val="none" w:sz="0" w:space="0" w:color="auto"/>
            <w:bottom w:val="none" w:sz="0" w:space="0" w:color="auto"/>
            <w:right w:val="none" w:sz="0" w:space="0" w:color="auto"/>
          </w:divBdr>
        </w:div>
        <w:div w:id="2115859311">
          <w:marLeft w:val="0"/>
          <w:marRight w:val="0"/>
          <w:marTop w:val="0"/>
          <w:marBottom w:val="0"/>
          <w:divBdr>
            <w:top w:val="none" w:sz="0" w:space="0" w:color="auto"/>
            <w:left w:val="none" w:sz="0" w:space="0" w:color="auto"/>
            <w:bottom w:val="none" w:sz="0" w:space="0" w:color="auto"/>
            <w:right w:val="none" w:sz="0" w:space="0" w:color="auto"/>
          </w:divBdr>
        </w:div>
      </w:divsChild>
    </w:div>
    <w:div w:id="1774787589">
      <w:bodyDiv w:val="1"/>
      <w:marLeft w:val="0"/>
      <w:marRight w:val="0"/>
      <w:marTop w:val="0"/>
      <w:marBottom w:val="0"/>
      <w:divBdr>
        <w:top w:val="none" w:sz="0" w:space="0" w:color="auto"/>
        <w:left w:val="none" w:sz="0" w:space="0" w:color="auto"/>
        <w:bottom w:val="none" w:sz="0" w:space="0" w:color="auto"/>
        <w:right w:val="none" w:sz="0" w:space="0" w:color="auto"/>
      </w:divBdr>
      <w:divsChild>
        <w:div w:id="208961094">
          <w:marLeft w:val="0"/>
          <w:marRight w:val="0"/>
          <w:marTop w:val="0"/>
          <w:marBottom w:val="0"/>
          <w:divBdr>
            <w:top w:val="none" w:sz="0" w:space="0" w:color="auto"/>
            <w:left w:val="none" w:sz="0" w:space="0" w:color="auto"/>
            <w:bottom w:val="none" w:sz="0" w:space="0" w:color="auto"/>
            <w:right w:val="none" w:sz="0" w:space="0" w:color="auto"/>
          </w:divBdr>
        </w:div>
        <w:div w:id="253052303">
          <w:marLeft w:val="0"/>
          <w:marRight w:val="0"/>
          <w:marTop w:val="0"/>
          <w:marBottom w:val="0"/>
          <w:divBdr>
            <w:top w:val="none" w:sz="0" w:space="0" w:color="auto"/>
            <w:left w:val="none" w:sz="0" w:space="0" w:color="auto"/>
            <w:bottom w:val="none" w:sz="0" w:space="0" w:color="auto"/>
            <w:right w:val="none" w:sz="0" w:space="0" w:color="auto"/>
          </w:divBdr>
          <w:divsChild>
            <w:div w:id="1596594854">
              <w:marLeft w:val="0"/>
              <w:marRight w:val="0"/>
              <w:marTop w:val="0"/>
              <w:marBottom w:val="0"/>
              <w:divBdr>
                <w:top w:val="none" w:sz="0" w:space="0" w:color="auto"/>
                <w:left w:val="none" w:sz="0" w:space="0" w:color="auto"/>
                <w:bottom w:val="none" w:sz="0" w:space="0" w:color="auto"/>
                <w:right w:val="none" w:sz="0" w:space="0" w:color="auto"/>
              </w:divBdr>
            </w:div>
            <w:div w:id="1636178856">
              <w:marLeft w:val="0"/>
              <w:marRight w:val="0"/>
              <w:marTop w:val="0"/>
              <w:marBottom w:val="0"/>
              <w:divBdr>
                <w:top w:val="none" w:sz="0" w:space="0" w:color="auto"/>
                <w:left w:val="none" w:sz="0" w:space="0" w:color="auto"/>
                <w:bottom w:val="none" w:sz="0" w:space="0" w:color="auto"/>
                <w:right w:val="none" w:sz="0" w:space="0" w:color="auto"/>
              </w:divBdr>
            </w:div>
            <w:div w:id="1902134808">
              <w:marLeft w:val="0"/>
              <w:marRight w:val="0"/>
              <w:marTop w:val="0"/>
              <w:marBottom w:val="0"/>
              <w:divBdr>
                <w:top w:val="none" w:sz="0" w:space="0" w:color="auto"/>
                <w:left w:val="none" w:sz="0" w:space="0" w:color="auto"/>
                <w:bottom w:val="none" w:sz="0" w:space="0" w:color="auto"/>
                <w:right w:val="none" w:sz="0" w:space="0" w:color="auto"/>
              </w:divBdr>
            </w:div>
            <w:div w:id="2075204436">
              <w:marLeft w:val="0"/>
              <w:marRight w:val="0"/>
              <w:marTop w:val="0"/>
              <w:marBottom w:val="0"/>
              <w:divBdr>
                <w:top w:val="none" w:sz="0" w:space="0" w:color="auto"/>
                <w:left w:val="none" w:sz="0" w:space="0" w:color="auto"/>
                <w:bottom w:val="none" w:sz="0" w:space="0" w:color="auto"/>
                <w:right w:val="none" w:sz="0" w:space="0" w:color="auto"/>
              </w:divBdr>
            </w:div>
          </w:divsChild>
        </w:div>
        <w:div w:id="1872259286">
          <w:marLeft w:val="0"/>
          <w:marRight w:val="0"/>
          <w:marTop w:val="0"/>
          <w:marBottom w:val="0"/>
          <w:divBdr>
            <w:top w:val="none" w:sz="0" w:space="0" w:color="auto"/>
            <w:left w:val="none" w:sz="0" w:space="0" w:color="auto"/>
            <w:bottom w:val="none" w:sz="0" w:space="0" w:color="auto"/>
            <w:right w:val="none" w:sz="0" w:space="0" w:color="auto"/>
          </w:divBdr>
        </w:div>
        <w:div w:id="2093041795">
          <w:marLeft w:val="0"/>
          <w:marRight w:val="0"/>
          <w:marTop w:val="0"/>
          <w:marBottom w:val="0"/>
          <w:divBdr>
            <w:top w:val="none" w:sz="0" w:space="0" w:color="auto"/>
            <w:left w:val="none" w:sz="0" w:space="0" w:color="auto"/>
            <w:bottom w:val="none" w:sz="0" w:space="0" w:color="auto"/>
            <w:right w:val="none" w:sz="0" w:space="0" w:color="auto"/>
          </w:divBdr>
        </w:div>
      </w:divsChild>
    </w:div>
    <w:div w:id="1816750768">
      <w:bodyDiv w:val="1"/>
      <w:marLeft w:val="0"/>
      <w:marRight w:val="0"/>
      <w:marTop w:val="0"/>
      <w:marBottom w:val="0"/>
      <w:divBdr>
        <w:top w:val="none" w:sz="0" w:space="0" w:color="auto"/>
        <w:left w:val="none" w:sz="0" w:space="0" w:color="auto"/>
        <w:bottom w:val="none" w:sz="0" w:space="0" w:color="auto"/>
        <w:right w:val="none" w:sz="0" w:space="0" w:color="auto"/>
      </w:divBdr>
      <w:divsChild>
        <w:div w:id="46682953">
          <w:marLeft w:val="0"/>
          <w:marRight w:val="0"/>
          <w:marTop w:val="0"/>
          <w:marBottom w:val="0"/>
          <w:divBdr>
            <w:top w:val="none" w:sz="0" w:space="0" w:color="auto"/>
            <w:left w:val="none" w:sz="0" w:space="0" w:color="auto"/>
            <w:bottom w:val="none" w:sz="0" w:space="0" w:color="auto"/>
            <w:right w:val="none" w:sz="0" w:space="0" w:color="auto"/>
          </w:divBdr>
          <w:divsChild>
            <w:div w:id="265776292">
              <w:marLeft w:val="0"/>
              <w:marRight w:val="0"/>
              <w:marTop w:val="0"/>
              <w:marBottom w:val="0"/>
              <w:divBdr>
                <w:top w:val="none" w:sz="0" w:space="0" w:color="auto"/>
                <w:left w:val="none" w:sz="0" w:space="0" w:color="auto"/>
                <w:bottom w:val="none" w:sz="0" w:space="0" w:color="auto"/>
                <w:right w:val="none" w:sz="0" w:space="0" w:color="auto"/>
              </w:divBdr>
            </w:div>
          </w:divsChild>
        </w:div>
        <w:div w:id="164831561">
          <w:marLeft w:val="0"/>
          <w:marRight w:val="0"/>
          <w:marTop w:val="0"/>
          <w:marBottom w:val="0"/>
          <w:divBdr>
            <w:top w:val="none" w:sz="0" w:space="0" w:color="auto"/>
            <w:left w:val="none" w:sz="0" w:space="0" w:color="auto"/>
            <w:bottom w:val="none" w:sz="0" w:space="0" w:color="auto"/>
            <w:right w:val="none" w:sz="0" w:space="0" w:color="auto"/>
          </w:divBdr>
          <w:divsChild>
            <w:div w:id="394860215">
              <w:marLeft w:val="0"/>
              <w:marRight w:val="0"/>
              <w:marTop w:val="0"/>
              <w:marBottom w:val="0"/>
              <w:divBdr>
                <w:top w:val="none" w:sz="0" w:space="0" w:color="auto"/>
                <w:left w:val="none" w:sz="0" w:space="0" w:color="auto"/>
                <w:bottom w:val="none" w:sz="0" w:space="0" w:color="auto"/>
                <w:right w:val="none" w:sz="0" w:space="0" w:color="auto"/>
              </w:divBdr>
            </w:div>
          </w:divsChild>
        </w:div>
        <w:div w:id="259218411">
          <w:marLeft w:val="0"/>
          <w:marRight w:val="0"/>
          <w:marTop w:val="0"/>
          <w:marBottom w:val="0"/>
          <w:divBdr>
            <w:top w:val="none" w:sz="0" w:space="0" w:color="auto"/>
            <w:left w:val="none" w:sz="0" w:space="0" w:color="auto"/>
            <w:bottom w:val="none" w:sz="0" w:space="0" w:color="auto"/>
            <w:right w:val="none" w:sz="0" w:space="0" w:color="auto"/>
          </w:divBdr>
          <w:divsChild>
            <w:div w:id="1217736834">
              <w:marLeft w:val="0"/>
              <w:marRight w:val="0"/>
              <w:marTop w:val="0"/>
              <w:marBottom w:val="0"/>
              <w:divBdr>
                <w:top w:val="none" w:sz="0" w:space="0" w:color="auto"/>
                <w:left w:val="none" w:sz="0" w:space="0" w:color="auto"/>
                <w:bottom w:val="none" w:sz="0" w:space="0" w:color="auto"/>
                <w:right w:val="none" w:sz="0" w:space="0" w:color="auto"/>
              </w:divBdr>
            </w:div>
            <w:div w:id="1822579423">
              <w:marLeft w:val="0"/>
              <w:marRight w:val="0"/>
              <w:marTop w:val="0"/>
              <w:marBottom w:val="0"/>
              <w:divBdr>
                <w:top w:val="none" w:sz="0" w:space="0" w:color="auto"/>
                <w:left w:val="none" w:sz="0" w:space="0" w:color="auto"/>
                <w:bottom w:val="none" w:sz="0" w:space="0" w:color="auto"/>
                <w:right w:val="none" w:sz="0" w:space="0" w:color="auto"/>
              </w:divBdr>
            </w:div>
          </w:divsChild>
        </w:div>
        <w:div w:id="707529092">
          <w:marLeft w:val="0"/>
          <w:marRight w:val="0"/>
          <w:marTop w:val="0"/>
          <w:marBottom w:val="0"/>
          <w:divBdr>
            <w:top w:val="none" w:sz="0" w:space="0" w:color="auto"/>
            <w:left w:val="none" w:sz="0" w:space="0" w:color="auto"/>
            <w:bottom w:val="none" w:sz="0" w:space="0" w:color="auto"/>
            <w:right w:val="none" w:sz="0" w:space="0" w:color="auto"/>
          </w:divBdr>
          <w:divsChild>
            <w:div w:id="243413892">
              <w:marLeft w:val="0"/>
              <w:marRight w:val="0"/>
              <w:marTop w:val="0"/>
              <w:marBottom w:val="0"/>
              <w:divBdr>
                <w:top w:val="none" w:sz="0" w:space="0" w:color="auto"/>
                <w:left w:val="none" w:sz="0" w:space="0" w:color="auto"/>
                <w:bottom w:val="none" w:sz="0" w:space="0" w:color="auto"/>
                <w:right w:val="none" w:sz="0" w:space="0" w:color="auto"/>
              </w:divBdr>
            </w:div>
            <w:div w:id="977303933">
              <w:marLeft w:val="0"/>
              <w:marRight w:val="0"/>
              <w:marTop w:val="0"/>
              <w:marBottom w:val="0"/>
              <w:divBdr>
                <w:top w:val="none" w:sz="0" w:space="0" w:color="auto"/>
                <w:left w:val="none" w:sz="0" w:space="0" w:color="auto"/>
                <w:bottom w:val="none" w:sz="0" w:space="0" w:color="auto"/>
                <w:right w:val="none" w:sz="0" w:space="0" w:color="auto"/>
              </w:divBdr>
            </w:div>
            <w:div w:id="1557626833">
              <w:marLeft w:val="0"/>
              <w:marRight w:val="0"/>
              <w:marTop w:val="0"/>
              <w:marBottom w:val="0"/>
              <w:divBdr>
                <w:top w:val="none" w:sz="0" w:space="0" w:color="auto"/>
                <w:left w:val="none" w:sz="0" w:space="0" w:color="auto"/>
                <w:bottom w:val="none" w:sz="0" w:space="0" w:color="auto"/>
                <w:right w:val="none" w:sz="0" w:space="0" w:color="auto"/>
              </w:divBdr>
            </w:div>
          </w:divsChild>
        </w:div>
        <w:div w:id="895893845">
          <w:marLeft w:val="0"/>
          <w:marRight w:val="0"/>
          <w:marTop w:val="0"/>
          <w:marBottom w:val="0"/>
          <w:divBdr>
            <w:top w:val="none" w:sz="0" w:space="0" w:color="auto"/>
            <w:left w:val="none" w:sz="0" w:space="0" w:color="auto"/>
            <w:bottom w:val="none" w:sz="0" w:space="0" w:color="auto"/>
            <w:right w:val="none" w:sz="0" w:space="0" w:color="auto"/>
          </w:divBdr>
          <w:divsChild>
            <w:div w:id="708844357">
              <w:marLeft w:val="0"/>
              <w:marRight w:val="0"/>
              <w:marTop w:val="0"/>
              <w:marBottom w:val="0"/>
              <w:divBdr>
                <w:top w:val="none" w:sz="0" w:space="0" w:color="auto"/>
                <w:left w:val="none" w:sz="0" w:space="0" w:color="auto"/>
                <w:bottom w:val="none" w:sz="0" w:space="0" w:color="auto"/>
                <w:right w:val="none" w:sz="0" w:space="0" w:color="auto"/>
              </w:divBdr>
            </w:div>
          </w:divsChild>
        </w:div>
        <w:div w:id="1310865977">
          <w:marLeft w:val="0"/>
          <w:marRight w:val="0"/>
          <w:marTop w:val="0"/>
          <w:marBottom w:val="0"/>
          <w:divBdr>
            <w:top w:val="none" w:sz="0" w:space="0" w:color="auto"/>
            <w:left w:val="none" w:sz="0" w:space="0" w:color="auto"/>
            <w:bottom w:val="none" w:sz="0" w:space="0" w:color="auto"/>
            <w:right w:val="none" w:sz="0" w:space="0" w:color="auto"/>
          </w:divBdr>
          <w:divsChild>
            <w:div w:id="551893285">
              <w:marLeft w:val="0"/>
              <w:marRight w:val="0"/>
              <w:marTop w:val="0"/>
              <w:marBottom w:val="0"/>
              <w:divBdr>
                <w:top w:val="none" w:sz="0" w:space="0" w:color="auto"/>
                <w:left w:val="none" w:sz="0" w:space="0" w:color="auto"/>
                <w:bottom w:val="none" w:sz="0" w:space="0" w:color="auto"/>
                <w:right w:val="none" w:sz="0" w:space="0" w:color="auto"/>
              </w:divBdr>
            </w:div>
          </w:divsChild>
        </w:div>
        <w:div w:id="1614551882">
          <w:marLeft w:val="0"/>
          <w:marRight w:val="0"/>
          <w:marTop w:val="0"/>
          <w:marBottom w:val="0"/>
          <w:divBdr>
            <w:top w:val="none" w:sz="0" w:space="0" w:color="auto"/>
            <w:left w:val="none" w:sz="0" w:space="0" w:color="auto"/>
            <w:bottom w:val="none" w:sz="0" w:space="0" w:color="auto"/>
            <w:right w:val="none" w:sz="0" w:space="0" w:color="auto"/>
          </w:divBdr>
          <w:divsChild>
            <w:div w:id="819881246">
              <w:marLeft w:val="0"/>
              <w:marRight w:val="0"/>
              <w:marTop w:val="0"/>
              <w:marBottom w:val="0"/>
              <w:divBdr>
                <w:top w:val="none" w:sz="0" w:space="0" w:color="auto"/>
                <w:left w:val="none" w:sz="0" w:space="0" w:color="auto"/>
                <w:bottom w:val="none" w:sz="0" w:space="0" w:color="auto"/>
                <w:right w:val="none" w:sz="0" w:space="0" w:color="auto"/>
              </w:divBdr>
            </w:div>
          </w:divsChild>
        </w:div>
        <w:div w:id="1659923107">
          <w:marLeft w:val="0"/>
          <w:marRight w:val="0"/>
          <w:marTop w:val="0"/>
          <w:marBottom w:val="0"/>
          <w:divBdr>
            <w:top w:val="none" w:sz="0" w:space="0" w:color="auto"/>
            <w:left w:val="none" w:sz="0" w:space="0" w:color="auto"/>
            <w:bottom w:val="none" w:sz="0" w:space="0" w:color="auto"/>
            <w:right w:val="none" w:sz="0" w:space="0" w:color="auto"/>
          </w:divBdr>
          <w:divsChild>
            <w:div w:id="1733650402">
              <w:marLeft w:val="0"/>
              <w:marRight w:val="0"/>
              <w:marTop w:val="0"/>
              <w:marBottom w:val="0"/>
              <w:divBdr>
                <w:top w:val="none" w:sz="0" w:space="0" w:color="auto"/>
                <w:left w:val="none" w:sz="0" w:space="0" w:color="auto"/>
                <w:bottom w:val="none" w:sz="0" w:space="0" w:color="auto"/>
                <w:right w:val="none" w:sz="0" w:space="0" w:color="auto"/>
              </w:divBdr>
            </w:div>
          </w:divsChild>
        </w:div>
        <w:div w:id="1680111808">
          <w:marLeft w:val="0"/>
          <w:marRight w:val="0"/>
          <w:marTop w:val="0"/>
          <w:marBottom w:val="0"/>
          <w:divBdr>
            <w:top w:val="none" w:sz="0" w:space="0" w:color="auto"/>
            <w:left w:val="none" w:sz="0" w:space="0" w:color="auto"/>
            <w:bottom w:val="none" w:sz="0" w:space="0" w:color="auto"/>
            <w:right w:val="none" w:sz="0" w:space="0" w:color="auto"/>
          </w:divBdr>
          <w:divsChild>
            <w:div w:id="116802488">
              <w:marLeft w:val="0"/>
              <w:marRight w:val="0"/>
              <w:marTop w:val="0"/>
              <w:marBottom w:val="0"/>
              <w:divBdr>
                <w:top w:val="none" w:sz="0" w:space="0" w:color="auto"/>
                <w:left w:val="none" w:sz="0" w:space="0" w:color="auto"/>
                <w:bottom w:val="none" w:sz="0" w:space="0" w:color="auto"/>
                <w:right w:val="none" w:sz="0" w:space="0" w:color="auto"/>
              </w:divBdr>
            </w:div>
            <w:div w:id="209920123">
              <w:marLeft w:val="0"/>
              <w:marRight w:val="0"/>
              <w:marTop w:val="0"/>
              <w:marBottom w:val="0"/>
              <w:divBdr>
                <w:top w:val="none" w:sz="0" w:space="0" w:color="auto"/>
                <w:left w:val="none" w:sz="0" w:space="0" w:color="auto"/>
                <w:bottom w:val="none" w:sz="0" w:space="0" w:color="auto"/>
                <w:right w:val="none" w:sz="0" w:space="0" w:color="auto"/>
              </w:divBdr>
            </w:div>
            <w:div w:id="1690716149">
              <w:marLeft w:val="0"/>
              <w:marRight w:val="0"/>
              <w:marTop w:val="0"/>
              <w:marBottom w:val="0"/>
              <w:divBdr>
                <w:top w:val="none" w:sz="0" w:space="0" w:color="auto"/>
                <w:left w:val="none" w:sz="0" w:space="0" w:color="auto"/>
                <w:bottom w:val="none" w:sz="0" w:space="0" w:color="auto"/>
                <w:right w:val="none" w:sz="0" w:space="0" w:color="auto"/>
              </w:divBdr>
            </w:div>
            <w:div w:id="2001032994">
              <w:marLeft w:val="0"/>
              <w:marRight w:val="0"/>
              <w:marTop w:val="0"/>
              <w:marBottom w:val="0"/>
              <w:divBdr>
                <w:top w:val="none" w:sz="0" w:space="0" w:color="auto"/>
                <w:left w:val="none" w:sz="0" w:space="0" w:color="auto"/>
                <w:bottom w:val="none" w:sz="0" w:space="0" w:color="auto"/>
                <w:right w:val="none" w:sz="0" w:space="0" w:color="auto"/>
              </w:divBdr>
            </w:div>
            <w:div w:id="2061710924">
              <w:marLeft w:val="0"/>
              <w:marRight w:val="0"/>
              <w:marTop w:val="0"/>
              <w:marBottom w:val="0"/>
              <w:divBdr>
                <w:top w:val="none" w:sz="0" w:space="0" w:color="auto"/>
                <w:left w:val="none" w:sz="0" w:space="0" w:color="auto"/>
                <w:bottom w:val="none" w:sz="0" w:space="0" w:color="auto"/>
                <w:right w:val="none" w:sz="0" w:space="0" w:color="auto"/>
              </w:divBdr>
            </w:div>
          </w:divsChild>
        </w:div>
        <w:div w:id="1946769247">
          <w:marLeft w:val="0"/>
          <w:marRight w:val="0"/>
          <w:marTop w:val="0"/>
          <w:marBottom w:val="0"/>
          <w:divBdr>
            <w:top w:val="none" w:sz="0" w:space="0" w:color="auto"/>
            <w:left w:val="none" w:sz="0" w:space="0" w:color="auto"/>
            <w:bottom w:val="none" w:sz="0" w:space="0" w:color="auto"/>
            <w:right w:val="none" w:sz="0" w:space="0" w:color="auto"/>
          </w:divBdr>
          <w:divsChild>
            <w:div w:id="89551696">
              <w:marLeft w:val="0"/>
              <w:marRight w:val="0"/>
              <w:marTop w:val="0"/>
              <w:marBottom w:val="0"/>
              <w:divBdr>
                <w:top w:val="none" w:sz="0" w:space="0" w:color="auto"/>
                <w:left w:val="none" w:sz="0" w:space="0" w:color="auto"/>
                <w:bottom w:val="none" w:sz="0" w:space="0" w:color="auto"/>
                <w:right w:val="none" w:sz="0" w:space="0" w:color="auto"/>
              </w:divBdr>
            </w:div>
          </w:divsChild>
        </w:div>
        <w:div w:id="2098940137">
          <w:marLeft w:val="0"/>
          <w:marRight w:val="0"/>
          <w:marTop w:val="0"/>
          <w:marBottom w:val="0"/>
          <w:divBdr>
            <w:top w:val="none" w:sz="0" w:space="0" w:color="auto"/>
            <w:left w:val="none" w:sz="0" w:space="0" w:color="auto"/>
            <w:bottom w:val="none" w:sz="0" w:space="0" w:color="auto"/>
            <w:right w:val="none" w:sz="0" w:space="0" w:color="auto"/>
          </w:divBdr>
          <w:divsChild>
            <w:div w:id="184440724">
              <w:marLeft w:val="0"/>
              <w:marRight w:val="0"/>
              <w:marTop w:val="0"/>
              <w:marBottom w:val="0"/>
              <w:divBdr>
                <w:top w:val="none" w:sz="0" w:space="0" w:color="auto"/>
                <w:left w:val="none" w:sz="0" w:space="0" w:color="auto"/>
                <w:bottom w:val="none" w:sz="0" w:space="0" w:color="auto"/>
                <w:right w:val="none" w:sz="0" w:space="0" w:color="auto"/>
              </w:divBdr>
            </w:div>
          </w:divsChild>
        </w:div>
        <w:div w:id="2135829858">
          <w:marLeft w:val="0"/>
          <w:marRight w:val="0"/>
          <w:marTop w:val="0"/>
          <w:marBottom w:val="0"/>
          <w:divBdr>
            <w:top w:val="none" w:sz="0" w:space="0" w:color="auto"/>
            <w:left w:val="none" w:sz="0" w:space="0" w:color="auto"/>
            <w:bottom w:val="none" w:sz="0" w:space="0" w:color="auto"/>
            <w:right w:val="none" w:sz="0" w:space="0" w:color="auto"/>
          </w:divBdr>
          <w:divsChild>
            <w:div w:id="1267032681">
              <w:marLeft w:val="0"/>
              <w:marRight w:val="0"/>
              <w:marTop w:val="0"/>
              <w:marBottom w:val="0"/>
              <w:divBdr>
                <w:top w:val="none" w:sz="0" w:space="0" w:color="auto"/>
                <w:left w:val="none" w:sz="0" w:space="0" w:color="auto"/>
                <w:bottom w:val="none" w:sz="0" w:space="0" w:color="auto"/>
                <w:right w:val="none" w:sz="0" w:space="0" w:color="auto"/>
              </w:divBdr>
            </w:div>
            <w:div w:id="1577783178">
              <w:marLeft w:val="0"/>
              <w:marRight w:val="0"/>
              <w:marTop w:val="0"/>
              <w:marBottom w:val="0"/>
              <w:divBdr>
                <w:top w:val="none" w:sz="0" w:space="0" w:color="auto"/>
                <w:left w:val="none" w:sz="0" w:space="0" w:color="auto"/>
                <w:bottom w:val="none" w:sz="0" w:space="0" w:color="auto"/>
                <w:right w:val="none" w:sz="0" w:space="0" w:color="auto"/>
              </w:divBdr>
            </w:div>
            <w:div w:id="193273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54830">
      <w:bodyDiv w:val="1"/>
      <w:marLeft w:val="0"/>
      <w:marRight w:val="0"/>
      <w:marTop w:val="0"/>
      <w:marBottom w:val="0"/>
      <w:divBdr>
        <w:top w:val="none" w:sz="0" w:space="0" w:color="auto"/>
        <w:left w:val="none" w:sz="0" w:space="0" w:color="auto"/>
        <w:bottom w:val="none" w:sz="0" w:space="0" w:color="auto"/>
        <w:right w:val="none" w:sz="0" w:space="0" w:color="auto"/>
      </w:divBdr>
    </w:div>
    <w:div w:id="1924561246">
      <w:bodyDiv w:val="1"/>
      <w:marLeft w:val="0"/>
      <w:marRight w:val="0"/>
      <w:marTop w:val="0"/>
      <w:marBottom w:val="0"/>
      <w:divBdr>
        <w:top w:val="none" w:sz="0" w:space="0" w:color="auto"/>
        <w:left w:val="none" w:sz="0" w:space="0" w:color="auto"/>
        <w:bottom w:val="none" w:sz="0" w:space="0" w:color="auto"/>
        <w:right w:val="none" w:sz="0" w:space="0" w:color="auto"/>
      </w:divBdr>
      <w:divsChild>
        <w:div w:id="620262965">
          <w:marLeft w:val="0"/>
          <w:marRight w:val="0"/>
          <w:marTop w:val="0"/>
          <w:marBottom w:val="0"/>
          <w:divBdr>
            <w:top w:val="none" w:sz="0" w:space="0" w:color="auto"/>
            <w:left w:val="none" w:sz="0" w:space="0" w:color="auto"/>
            <w:bottom w:val="none" w:sz="0" w:space="0" w:color="auto"/>
            <w:right w:val="none" w:sz="0" w:space="0" w:color="auto"/>
          </w:divBdr>
        </w:div>
        <w:div w:id="1985810687">
          <w:marLeft w:val="0"/>
          <w:marRight w:val="0"/>
          <w:marTop w:val="0"/>
          <w:marBottom w:val="0"/>
          <w:divBdr>
            <w:top w:val="none" w:sz="0" w:space="0" w:color="auto"/>
            <w:left w:val="none" w:sz="0" w:space="0" w:color="auto"/>
            <w:bottom w:val="none" w:sz="0" w:space="0" w:color="auto"/>
            <w:right w:val="none" w:sz="0" w:space="0" w:color="auto"/>
          </w:divBdr>
          <w:divsChild>
            <w:div w:id="436949788">
              <w:marLeft w:val="0"/>
              <w:marRight w:val="0"/>
              <w:marTop w:val="0"/>
              <w:marBottom w:val="0"/>
              <w:divBdr>
                <w:top w:val="none" w:sz="0" w:space="0" w:color="auto"/>
                <w:left w:val="none" w:sz="0" w:space="0" w:color="auto"/>
                <w:bottom w:val="none" w:sz="0" w:space="0" w:color="auto"/>
                <w:right w:val="none" w:sz="0" w:space="0" w:color="auto"/>
              </w:divBdr>
            </w:div>
            <w:div w:id="1527405985">
              <w:marLeft w:val="0"/>
              <w:marRight w:val="0"/>
              <w:marTop w:val="0"/>
              <w:marBottom w:val="0"/>
              <w:divBdr>
                <w:top w:val="none" w:sz="0" w:space="0" w:color="auto"/>
                <w:left w:val="none" w:sz="0" w:space="0" w:color="auto"/>
                <w:bottom w:val="none" w:sz="0" w:space="0" w:color="auto"/>
                <w:right w:val="none" w:sz="0" w:space="0" w:color="auto"/>
              </w:divBdr>
            </w:div>
            <w:div w:id="185757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2388971">
      <w:bodyDiv w:val="1"/>
      <w:marLeft w:val="0"/>
      <w:marRight w:val="0"/>
      <w:marTop w:val="0"/>
      <w:marBottom w:val="0"/>
      <w:divBdr>
        <w:top w:val="none" w:sz="0" w:space="0" w:color="auto"/>
        <w:left w:val="none" w:sz="0" w:space="0" w:color="auto"/>
        <w:bottom w:val="none" w:sz="0" w:space="0" w:color="auto"/>
        <w:right w:val="none" w:sz="0" w:space="0" w:color="auto"/>
      </w:divBdr>
      <w:divsChild>
        <w:div w:id="454102274">
          <w:marLeft w:val="0"/>
          <w:marRight w:val="0"/>
          <w:marTop w:val="0"/>
          <w:marBottom w:val="0"/>
          <w:divBdr>
            <w:top w:val="none" w:sz="0" w:space="0" w:color="auto"/>
            <w:left w:val="none" w:sz="0" w:space="0" w:color="auto"/>
            <w:bottom w:val="none" w:sz="0" w:space="0" w:color="auto"/>
            <w:right w:val="none" w:sz="0" w:space="0" w:color="auto"/>
          </w:divBdr>
          <w:divsChild>
            <w:div w:id="685642942">
              <w:marLeft w:val="0"/>
              <w:marRight w:val="0"/>
              <w:marTop w:val="0"/>
              <w:marBottom w:val="0"/>
              <w:divBdr>
                <w:top w:val="none" w:sz="0" w:space="0" w:color="auto"/>
                <w:left w:val="none" w:sz="0" w:space="0" w:color="auto"/>
                <w:bottom w:val="none" w:sz="0" w:space="0" w:color="auto"/>
                <w:right w:val="none" w:sz="0" w:space="0" w:color="auto"/>
              </w:divBdr>
            </w:div>
            <w:div w:id="917783554">
              <w:marLeft w:val="0"/>
              <w:marRight w:val="0"/>
              <w:marTop w:val="0"/>
              <w:marBottom w:val="0"/>
              <w:divBdr>
                <w:top w:val="none" w:sz="0" w:space="0" w:color="auto"/>
                <w:left w:val="none" w:sz="0" w:space="0" w:color="auto"/>
                <w:bottom w:val="none" w:sz="0" w:space="0" w:color="auto"/>
                <w:right w:val="none" w:sz="0" w:space="0" w:color="auto"/>
              </w:divBdr>
            </w:div>
          </w:divsChild>
        </w:div>
        <w:div w:id="880171217">
          <w:marLeft w:val="0"/>
          <w:marRight w:val="0"/>
          <w:marTop w:val="0"/>
          <w:marBottom w:val="0"/>
          <w:divBdr>
            <w:top w:val="none" w:sz="0" w:space="0" w:color="auto"/>
            <w:left w:val="none" w:sz="0" w:space="0" w:color="auto"/>
            <w:bottom w:val="none" w:sz="0" w:space="0" w:color="auto"/>
            <w:right w:val="none" w:sz="0" w:space="0" w:color="auto"/>
          </w:divBdr>
        </w:div>
        <w:div w:id="1655259986">
          <w:marLeft w:val="0"/>
          <w:marRight w:val="0"/>
          <w:marTop w:val="0"/>
          <w:marBottom w:val="0"/>
          <w:divBdr>
            <w:top w:val="none" w:sz="0" w:space="0" w:color="auto"/>
            <w:left w:val="none" w:sz="0" w:space="0" w:color="auto"/>
            <w:bottom w:val="none" w:sz="0" w:space="0" w:color="auto"/>
            <w:right w:val="none" w:sz="0" w:space="0" w:color="auto"/>
          </w:divBdr>
          <w:divsChild>
            <w:div w:id="31518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 w:id="2112123096">
      <w:bodyDiv w:val="1"/>
      <w:marLeft w:val="0"/>
      <w:marRight w:val="0"/>
      <w:marTop w:val="0"/>
      <w:marBottom w:val="0"/>
      <w:divBdr>
        <w:top w:val="none" w:sz="0" w:space="0" w:color="auto"/>
        <w:left w:val="none" w:sz="0" w:space="0" w:color="auto"/>
        <w:bottom w:val="none" w:sz="0" w:space="0" w:color="auto"/>
        <w:right w:val="none" w:sz="0" w:space="0" w:color="auto"/>
      </w:divBdr>
      <w:divsChild>
        <w:div w:id="564609504">
          <w:marLeft w:val="0"/>
          <w:marRight w:val="0"/>
          <w:marTop w:val="0"/>
          <w:marBottom w:val="0"/>
          <w:divBdr>
            <w:top w:val="none" w:sz="0" w:space="0" w:color="auto"/>
            <w:left w:val="none" w:sz="0" w:space="0" w:color="auto"/>
            <w:bottom w:val="none" w:sz="0" w:space="0" w:color="auto"/>
            <w:right w:val="none" w:sz="0" w:space="0" w:color="auto"/>
          </w:divBdr>
        </w:div>
        <w:div w:id="995915188">
          <w:marLeft w:val="0"/>
          <w:marRight w:val="0"/>
          <w:marTop w:val="0"/>
          <w:marBottom w:val="0"/>
          <w:divBdr>
            <w:top w:val="none" w:sz="0" w:space="0" w:color="auto"/>
            <w:left w:val="none" w:sz="0" w:space="0" w:color="auto"/>
            <w:bottom w:val="none" w:sz="0" w:space="0" w:color="auto"/>
            <w:right w:val="none" w:sz="0" w:space="0" w:color="auto"/>
          </w:divBdr>
        </w:div>
        <w:div w:id="1196312154">
          <w:marLeft w:val="0"/>
          <w:marRight w:val="0"/>
          <w:marTop w:val="0"/>
          <w:marBottom w:val="0"/>
          <w:divBdr>
            <w:top w:val="none" w:sz="0" w:space="0" w:color="auto"/>
            <w:left w:val="none" w:sz="0" w:space="0" w:color="auto"/>
            <w:bottom w:val="none" w:sz="0" w:space="0" w:color="auto"/>
            <w:right w:val="none" w:sz="0" w:space="0" w:color="auto"/>
          </w:divBdr>
        </w:div>
      </w:divsChild>
    </w:div>
    <w:div w:id="2115706509">
      <w:bodyDiv w:val="1"/>
      <w:marLeft w:val="0"/>
      <w:marRight w:val="0"/>
      <w:marTop w:val="0"/>
      <w:marBottom w:val="0"/>
      <w:divBdr>
        <w:top w:val="none" w:sz="0" w:space="0" w:color="auto"/>
        <w:left w:val="none" w:sz="0" w:space="0" w:color="auto"/>
        <w:bottom w:val="none" w:sz="0" w:space="0" w:color="auto"/>
        <w:right w:val="none" w:sz="0" w:space="0" w:color="auto"/>
      </w:divBdr>
      <w:divsChild>
        <w:div w:id="80564576">
          <w:marLeft w:val="0"/>
          <w:marRight w:val="0"/>
          <w:marTop w:val="0"/>
          <w:marBottom w:val="0"/>
          <w:divBdr>
            <w:top w:val="none" w:sz="0" w:space="0" w:color="auto"/>
            <w:left w:val="none" w:sz="0" w:space="0" w:color="auto"/>
            <w:bottom w:val="none" w:sz="0" w:space="0" w:color="auto"/>
            <w:right w:val="none" w:sz="0" w:space="0" w:color="auto"/>
          </w:divBdr>
          <w:divsChild>
            <w:div w:id="341049618">
              <w:marLeft w:val="0"/>
              <w:marRight w:val="0"/>
              <w:marTop w:val="0"/>
              <w:marBottom w:val="0"/>
              <w:divBdr>
                <w:top w:val="none" w:sz="0" w:space="0" w:color="auto"/>
                <w:left w:val="none" w:sz="0" w:space="0" w:color="auto"/>
                <w:bottom w:val="none" w:sz="0" w:space="0" w:color="auto"/>
                <w:right w:val="none" w:sz="0" w:space="0" w:color="auto"/>
              </w:divBdr>
            </w:div>
            <w:div w:id="915631402">
              <w:marLeft w:val="0"/>
              <w:marRight w:val="0"/>
              <w:marTop w:val="0"/>
              <w:marBottom w:val="0"/>
              <w:divBdr>
                <w:top w:val="none" w:sz="0" w:space="0" w:color="auto"/>
                <w:left w:val="none" w:sz="0" w:space="0" w:color="auto"/>
                <w:bottom w:val="none" w:sz="0" w:space="0" w:color="auto"/>
                <w:right w:val="none" w:sz="0" w:space="0" w:color="auto"/>
              </w:divBdr>
            </w:div>
          </w:divsChild>
        </w:div>
        <w:div w:id="103772505">
          <w:marLeft w:val="0"/>
          <w:marRight w:val="0"/>
          <w:marTop w:val="0"/>
          <w:marBottom w:val="0"/>
          <w:divBdr>
            <w:top w:val="none" w:sz="0" w:space="0" w:color="auto"/>
            <w:left w:val="none" w:sz="0" w:space="0" w:color="auto"/>
            <w:bottom w:val="none" w:sz="0" w:space="0" w:color="auto"/>
            <w:right w:val="none" w:sz="0" w:space="0" w:color="auto"/>
          </w:divBdr>
          <w:divsChild>
            <w:div w:id="1109815988">
              <w:marLeft w:val="0"/>
              <w:marRight w:val="0"/>
              <w:marTop w:val="0"/>
              <w:marBottom w:val="0"/>
              <w:divBdr>
                <w:top w:val="none" w:sz="0" w:space="0" w:color="auto"/>
                <w:left w:val="none" w:sz="0" w:space="0" w:color="auto"/>
                <w:bottom w:val="none" w:sz="0" w:space="0" w:color="auto"/>
                <w:right w:val="none" w:sz="0" w:space="0" w:color="auto"/>
              </w:divBdr>
            </w:div>
          </w:divsChild>
        </w:div>
        <w:div w:id="219218192">
          <w:marLeft w:val="0"/>
          <w:marRight w:val="0"/>
          <w:marTop w:val="0"/>
          <w:marBottom w:val="0"/>
          <w:divBdr>
            <w:top w:val="none" w:sz="0" w:space="0" w:color="auto"/>
            <w:left w:val="none" w:sz="0" w:space="0" w:color="auto"/>
            <w:bottom w:val="none" w:sz="0" w:space="0" w:color="auto"/>
            <w:right w:val="none" w:sz="0" w:space="0" w:color="auto"/>
          </w:divBdr>
          <w:divsChild>
            <w:div w:id="571818583">
              <w:marLeft w:val="0"/>
              <w:marRight w:val="0"/>
              <w:marTop w:val="0"/>
              <w:marBottom w:val="0"/>
              <w:divBdr>
                <w:top w:val="none" w:sz="0" w:space="0" w:color="auto"/>
                <w:left w:val="none" w:sz="0" w:space="0" w:color="auto"/>
                <w:bottom w:val="none" w:sz="0" w:space="0" w:color="auto"/>
                <w:right w:val="none" w:sz="0" w:space="0" w:color="auto"/>
              </w:divBdr>
            </w:div>
            <w:div w:id="780757947">
              <w:marLeft w:val="0"/>
              <w:marRight w:val="0"/>
              <w:marTop w:val="0"/>
              <w:marBottom w:val="0"/>
              <w:divBdr>
                <w:top w:val="none" w:sz="0" w:space="0" w:color="auto"/>
                <w:left w:val="none" w:sz="0" w:space="0" w:color="auto"/>
                <w:bottom w:val="none" w:sz="0" w:space="0" w:color="auto"/>
                <w:right w:val="none" w:sz="0" w:space="0" w:color="auto"/>
              </w:divBdr>
            </w:div>
          </w:divsChild>
        </w:div>
        <w:div w:id="255023048">
          <w:marLeft w:val="0"/>
          <w:marRight w:val="0"/>
          <w:marTop w:val="0"/>
          <w:marBottom w:val="0"/>
          <w:divBdr>
            <w:top w:val="none" w:sz="0" w:space="0" w:color="auto"/>
            <w:left w:val="none" w:sz="0" w:space="0" w:color="auto"/>
            <w:bottom w:val="none" w:sz="0" w:space="0" w:color="auto"/>
            <w:right w:val="none" w:sz="0" w:space="0" w:color="auto"/>
          </w:divBdr>
          <w:divsChild>
            <w:div w:id="2055420392">
              <w:marLeft w:val="0"/>
              <w:marRight w:val="0"/>
              <w:marTop w:val="0"/>
              <w:marBottom w:val="0"/>
              <w:divBdr>
                <w:top w:val="none" w:sz="0" w:space="0" w:color="auto"/>
                <w:left w:val="none" w:sz="0" w:space="0" w:color="auto"/>
                <w:bottom w:val="none" w:sz="0" w:space="0" w:color="auto"/>
                <w:right w:val="none" w:sz="0" w:space="0" w:color="auto"/>
              </w:divBdr>
            </w:div>
          </w:divsChild>
        </w:div>
        <w:div w:id="288169968">
          <w:marLeft w:val="0"/>
          <w:marRight w:val="0"/>
          <w:marTop w:val="0"/>
          <w:marBottom w:val="0"/>
          <w:divBdr>
            <w:top w:val="none" w:sz="0" w:space="0" w:color="auto"/>
            <w:left w:val="none" w:sz="0" w:space="0" w:color="auto"/>
            <w:bottom w:val="none" w:sz="0" w:space="0" w:color="auto"/>
            <w:right w:val="none" w:sz="0" w:space="0" w:color="auto"/>
          </w:divBdr>
          <w:divsChild>
            <w:div w:id="1408766831">
              <w:marLeft w:val="0"/>
              <w:marRight w:val="0"/>
              <w:marTop w:val="0"/>
              <w:marBottom w:val="0"/>
              <w:divBdr>
                <w:top w:val="none" w:sz="0" w:space="0" w:color="auto"/>
                <w:left w:val="none" w:sz="0" w:space="0" w:color="auto"/>
                <w:bottom w:val="none" w:sz="0" w:space="0" w:color="auto"/>
                <w:right w:val="none" w:sz="0" w:space="0" w:color="auto"/>
              </w:divBdr>
            </w:div>
          </w:divsChild>
        </w:div>
        <w:div w:id="326060743">
          <w:marLeft w:val="0"/>
          <w:marRight w:val="0"/>
          <w:marTop w:val="0"/>
          <w:marBottom w:val="0"/>
          <w:divBdr>
            <w:top w:val="none" w:sz="0" w:space="0" w:color="auto"/>
            <w:left w:val="none" w:sz="0" w:space="0" w:color="auto"/>
            <w:bottom w:val="none" w:sz="0" w:space="0" w:color="auto"/>
            <w:right w:val="none" w:sz="0" w:space="0" w:color="auto"/>
          </w:divBdr>
          <w:divsChild>
            <w:div w:id="1304847057">
              <w:marLeft w:val="0"/>
              <w:marRight w:val="0"/>
              <w:marTop w:val="0"/>
              <w:marBottom w:val="0"/>
              <w:divBdr>
                <w:top w:val="none" w:sz="0" w:space="0" w:color="auto"/>
                <w:left w:val="none" w:sz="0" w:space="0" w:color="auto"/>
                <w:bottom w:val="none" w:sz="0" w:space="0" w:color="auto"/>
                <w:right w:val="none" w:sz="0" w:space="0" w:color="auto"/>
              </w:divBdr>
            </w:div>
          </w:divsChild>
        </w:div>
        <w:div w:id="646327942">
          <w:marLeft w:val="0"/>
          <w:marRight w:val="0"/>
          <w:marTop w:val="0"/>
          <w:marBottom w:val="0"/>
          <w:divBdr>
            <w:top w:val="none" w:sz="0" w:space="0" w:color="auto"/>
            <w:left w:val="none" w:sz="0" w:space="0" w:color="auto"/>
            <w:bottom w:val="none" w:sz="0" w:space="0" w:color="auto"/>
            <w:right w:val="none" w:sz="0" w:space="0" w:color="auto"/>
          </w:divBdr>
          <w:divsChild>
            <w:div w:id="1420642714">
              <w:marLeft w:val="0"/>
              <w:marRight w:val="0"/>
              <w:marTop w:val="0"/>
              <w:marBottom w:val="0"/>
              <w:divBdr>
                <w:top w:val="none" w:sz="0" w:space="0" w:color="auto"/>
                <w:left w:val="none" w:sz="0" w:space="0" w:color="auto"/>
                <w:bottom w:val="none" w:sz="0" w:space="0" w:color="auto"/>
                <w:right w:val="none" w:sz="0" w:space="0" w:color="auto"/>
              </w:divBdr>
            </w:div>
          </w:divsChild>
        </w:div>
        <w:div w:id="714820111">
          <w:marLeft w:val="0"/>
          <w:marRight w:val="0"/>
          <w:marTop w:val="0"/>
          <w:marBottom w:val="0"/>
          <w:divBdr>
            <w:top w:val="none" w:sz="0" w:space="0" w:color="auto"/>
            <w:left w:val="none" w:sz="0" w:space="0" w:color="auto"/>
            <w:bottom w:val="none" w:sz="0" w:space="0" w:color="auto"/>
            <w:right w:val="none" w:sz="0" w:space="0" w:color="auto"/>
          </w:divBdr>
          <w:divsChild>
            <w:div w:id="52655467">
              <w:marLeft w:val="0"/>
              <w:marRight w:val="0"/>
              <w:marTop w:val="0"/>
              <w:marBottom w:val="0"/>
              <w:divBdr>
                <w:top w:val="none" w:sz="0" w:space="0" w:color="auto"/>
                <w:left w:val="none" w:sz="0" w:space="0" w:color="auto"/>
                <w:bottom w:val="none" w:sz="0" w:space="0" w:color="auto"/>
                <w:right w:val="none" w:sz="0" w:space="0" w:color="auto"/>
              </w:divBdr>
            </w:div>
          </w:divsChild>
        </w:div>
        <w:div w:id="764153738">
          <w:marLeft w:val="0"/>
          <w:marRight w:val="0"/>
          <w:marTop w:val="0"/>
          <w:marBottom w:val="0"/>
          <w:divBdr>
            <w:top w:val="none" w:sz="0" w:space="0" w:color="auto"/>
            <w:left w:val="none" w:sz="0" w:space="0" w:color="auto"/>
            <w:bottom w:val="none" w:sz="0" w:space="0" w:color="auto"/>
            <w:right w:val="none" w:sz="0" w:space="0" w:color="auto"/>
          </w:divBdr>
          <w:divsChild>
            <w:div w:id="74594326">
              <w:marLeft w:val="0"/>
              <w:marRight w:val="0"/>
              <w:marTop w:val="0"/>
              <w:marBottom w:val="0"/>
              <w:divBdr>
                <w:top w:val="none" w:sz="0" w:space="0" w:color="auto"/>
                <w:left w:val="none" w:sz="0" w:space="0" w:color="auto"/>
                <w:bottom w:val="none" w:sz="0" w:space="0" w:color="auto"/>
                <w:right w:val="none" w:sz="0" w:space="0" w:color="auto"/>
              </w:divBdr>
            </w:div>
            <w:div w:id="1784422853">
              <w:marLeft w:val="0"/>
              <w:marRight w:val="0"/>
              <w:marTop w:val="0"/>
              <w:marBottom w:val="0"/>
              <w:divBdr>
                <w:top w:val="none" w:sz="0" w:space="0" w:color="auto"/>
                <w:left w:val="none" w:sz="0" w:space="0" w:color="auto"/>
                <w:bottom w:val="none" w:sz="0" w:space="0" w:color="auto"/>
                <w:right w:val="none" w:sz="0" w:space="0" w:color="auto"/>
              </w:divBdr>
            </w:div>
          </w:divsChild>
        </w:div>
        <w:div w:id="792943967">
          <w:marLeft w:val="0"/>
          <w:marRight w:val="0"/>
          <w:marTop w:val="0"/>
          <w:marBottom w:val="0"/>
          <w:divBdr>
            <w:top w:val="none" w:sz="0" w:space="0" w:color="auto"/>
            <w:left w:val="none" w:sz="0" w:space="0" w:color="auto"/>
            <w:bottom w:val="none" w:sz="0" w:space="0" w:color="auto"/>
            <w:right w:val="none" w:sz="0" w:space="0" w:color="auto"/>
          </w:divBdr>
          <w:divsChild>
            <w:div w:id="759058732">
              <w:marLeft w:val="0"/>
              <w:marRight w:val="0"/>
              <w:marTop w:val="0"/>
              <w:marBottom w:val="0"/>
              <w:divBdr>
                <w:top w:val="none" w:sz="0" w:space="0" w:color="auto"/>
                <w:left w:val="none" w:sz="0" w:space="0" w:color="auto"/>
                <w:bottom w:val="none" w:sz="0" w:space="0" w:color="auto"/>
                <w:right w:val="none" w:sz="0" w:space="0" w:color="auto"/>
              </w:divBdr>
            </w:div>
          </w:divsChild>
        </w:div>
        <w:div w:id="1074663525">
          <w:marLeft w:val="0"/>
          <w:marRight w:val="0"/>
          <w:marTop w:val="0"/>
          <w:marBottom w:val="0"/>
          <w:divBdr>
            <w:top w:val="none" w:sz="0" w:space="0" w:color="auto"/>
            <w:left w:val="none" w:sz="0" w:space="0" w:color="auto"/>
            <w:bottom w:val="none" w:sz="0" w:space="0" w:color="auto"/>
            <w:right w:val="none" w:sz="0" w:space="0" w:color="auto"/>
          </w:divBdr>
          <w:divsChild>
            <w:div w:id="1575386376">
              <w:marLeft w:val="0"/>
              <w:marRight w:val="0"/>
              <w:marTop w:val="0"/>
              <w:marBottom w:val="0"/>
              <w:divBdr>
                <w:top w:val="none" w:sz="0" w:space="0" w:color="auto"/>
                <w:left w:val="none" w:sz="0" w:space="0" w:color="auto"/>
                <w:bottom w:val="none" w:sz="0" w:space="0" w:color="auto"/>
                <w:right w:val="none" w:sz="0" w:space="0" w:color="auto"/>
              </w:divBdr>
            </w:div>
          </w:divsChild>
        </w:div>
        <w:div w:id="1103260268">
          <w:marLeft w:val="0"/>
          <w:marRight w:val="0"/>
          <w:marTop w:val="0"/>
          <w:marBottom w:val="0"/>
          <w:divBdr>
            <w:top w:val="none" w:sz="0" w:space="0" w:color="auto"/>
            <w:left w:val="none" w:sz="0" w:space="0" w:color="auto"/>
            <w:bottom w:val="none" w:sz="0" w:space="0" w:color="auto"/>
            <w:right w:val="none" w:sz="0" w:space="0" w:color="auto"/>
          </w:divBdr>
          <w:divsChild>
            <w:div w:id="2014918975">
              <w:marLeft w:val="0"/>
              <w:marRight w:val="0"/>
              <w:marTop w:val="0"/>
              <w:marBottom w:val="0"/>
              <w:divBdr>
                <w:top w:val="none" w:sz="0" w:space="0" w:color="auto"/>
                <w:left w:val="none" w:sz="0" w:space="0" w:color="auto"/>
                <w:bottom w:val="none" w:sz="0" w:space="0" w:color="auto"/>
                <w:right w:val="none" w:sz="0" w:space="0" w:color="auto"/>
              </w:divBdr>
            </w:div>
          </w:divsChild>
        </w:div>
        <w:div w:id="1382174611">
          <w:marLeft w:val="0"/>
          <w:marRight w:val="0"/>
          <w:marTop w:val="0"/>
          <w:marBottom w:val="0"/>
          <w:divBdr>
            <w:top w:val="none" w:sz="0" w:space="0" w:color="auto"/>
            <w:left w:val="none" w:sz="0" w:space="0" w:color="auto"/>
            <w:bottom w:val="none" w:sz="0" w:space="0" w:color="auto"/>
            <w:right w:val="none" w:sz="0" w:space="0" w:color="auto"/>
          </w:divBdr>
          <w:divsChild>
            <w:div w:id="1176380461">
              <w:marLeft w:val="0"/>
              <w:marRight w:val="0"/>
              <w:marTop w:val="0"/>
              <w:marBottom w:val="0"/>
              <w:divBdr>
                <w:top w:val="none" w:sz="0" w:space="0" w:color="auto"/>
                <w:left w:val="none" w:sz="0" w:space="0" w:color="auto"/>
                <w:bottom w:val="none" w:sz="0" w:space="0" w:color="auto"/>
                <w:right w:val="none" w:sz="0" w:space="0" w:color="auto"/>
              </w:divBdr>
            </w:div>
          </w:divsChild>
        </w:div>
        <w:div w:id="1382365698">
          <w:marLeft w:val="0"/>
          <w:marRight w:val="0"/>
          <w:marTop w:val="0"/>
          <w:marBottom w:val="0"/>
          <w:divBdr>
            <w:top w:val="none" w:sz="0" w:space="0" w:color="auto"/>
            <w:left w:val="none" w:sz="0" w:space="0" w:color="auto"/>
            <w:bottom w:val="none" w:sz="0" w:space="0" w:color="auto"/>
            <w:right w:val="none" w:sz="0" w:space="0" w:color="auto"/>
          </w:divBdr>
          <w:divsChild>
            <w:div w:id="375475444">
              <w:marLeft w:val="0"/>
              <w:marRight w:val="0"/>
              <w:marTop w:val="0"/>
              <w:marBottom w:val="0"/>
              <w:divBdr>
                <w:top w:val="none" w:sz="0" w:space="0" w:color="auto"/>
                <w:left w:val="none" w:sz="0" w:space="0" w:color="auto"/>
                <w:bottom w:val="none" w:sz="0" w:space="0" w:color="auto"/>
                <w:right w:val="none" w:sz="0" w:space="0" w:color="auto"/>
              </w:divBdr>
            </w:div>
          </w:divsChild>
        </w:div>
        <w:div w:id="1399019281">
          <w:marLeft w:val="0"/>
          <w:marRight w:val="0"/>
          <w:marTop w:val="0"/>
          <w:marBottom w:val="0"/>
          <w:divBdr>
            <w:top w:val="none" w:sz="0" w:space="0" w:color="auto"/>
            <w:left w:val="none" w:sz="0" w:space="0" w:color="auto"/>
            <w:bottom w:val="none" w:sz="0" w:space="0" w:color="auto"/>
            <w:right w:val="none" w:sz="0" w:space="0" w:color="auto"/>
          </w:divBdr>
          <w:divsChild>
            <w:div w:id="1654748110">
              <w:marLeft w:val="0"/>
              <w:marRight w:val="0"/>
              <w:marTop w:val="0"/>
              <w:marBottom w:val="0"/>
              <w:divBdr>
                <w:top w:val="none" w:sz="0" w:space="0" w:color="auto"/>
                <w:left w:val="none" w:sz="0" w:space="0" w:color="auto"/>
                <w:bottom w:val="none" w:sz="0" w:space="0" w:color="auto"/>
                <w:right w:val="none" w:sz="0" w:space="0" w:color="auto"/>
              </w:divBdr>
            </w:div>
          </w:divsChild>
        </w:div>
        <w:div w:id="1459839189">
          <w:marLeft w:val="0"/>
          <w:marRight w:val="0"/>
          <w:marTop w:val="0"/>
          <w:marBottom w:val="0"/>
          <w:divBdr>
            <w:top w:val="none" w:sz="0" w:space="0" w:color="auto"/>
            <w:left w:val="none" w:sz="0" w:space="0" w:color="auto"/>
            <w:bottom w:val="none" w:sz="0" w:space="0" w:color="auto"/>
            <w:right w:val="none" w:sz="0" w:space="0" w:color="auto"/>
          </w:divBdr>
          <w:divsChild>
            <w:div w:id="148328599">
              <w:marLeft w:val="0"/>
              <w:marRight w:val="0"/>
              <w:marTop w:val="0"/>
              <w:marBottom w:val="0"/>
              <w:divBdr>
                <w:top w:val="none" w:sz="0" w:space="0" w:color="auto"/>
                <w:left w:val="none" w:sz="0" w:space="0" w:color="auto"/>
                <w:bottom w:val="none" w:sz="0" w:space="0" w:color="auto"/>
                <w:right w:val="none" w:sz="0" w:space="0" w:color="auto"/>
              </w:divBdr>
            </w:div>
            <w:div w:id="1841042183">
              <w:marLeft w:val="0"/>
              <w:marRight w:val="0"/>
              <w:marTop w:val="0"/>
              <w:marBottom w:val="0"/>
              <w:divBdr>
                <w:top w:val="none" w:sz="0" w:space="0" w:color="auto"/>
                <w:left w:val="none" w:sz="0" w:space="0" w:color="auto"/>
                <w:bottom w:val="none" w:sz="0" w:space="0" w:color="auto"/>
                <w:right w:val="none" w:sz="0" w:space="0" w:color="auto"/>
              </w:divBdr>
            </w:div>
          </w:divsChild>
        </w:div>
        <w:div w:id="1482307925">
          <w:marLeft w:val="0"/>
          <w:marRight w:val="0"/>
          <w:marTop w:val="0"/>
          <w:marBottom w:val="0"/>
          <w:divBdr>
            <w:top w:val="none" w:sz="0" w:space="0" w:color="auto"/>
            <w:left w:val="none" w:sz="0" w:space="0" w:color="auto"/>
            <w:bottom w:val="none" w:sz="0" w:space="0" w:color="auto"/>
            <w:right w:val="none" w:sz="0" w:space="0" w:color="auto"/>
          </w:divBdr>
          <w:divsChild>
            <w:div w:id="1017120874">
              <w:marLeft w:val="0"/>
              <w:marRight w:val="0"/>
              <w:marTop w:val="0"/>
              <w:marBottom w:val="0"/>
              <w:divBdr>
                <w:top w:val="none" w:sz="0" w:space="0" w:color="auto"/>
                <w:left w:val="none" w:sz="0" w:space="0" w:color="auto"/>
                <w:bottom w:val="none" w:sz="0" w:space="0" w:color="auto"/>
                <w:right w:val="none" w:sz="0" w:space="0" w:color="auto"/>
              </w:divBdr>
            </w:div>
          </w:divsChild>
        </w:div>
        <w:div w:id="1488595419">
          <w:marLeft w:val="0"/>
          <w:marRight w:val="0"/>
          <w:marTop w:val="0"/>
          <w:marBottom w:val="0"/>
          <w:divBdr>
            <w:top w:val="none" w:sz="0" w:space="0" w:color="auto"/>
            <w:left w:val="none" w:sz="0" w:space="0" w:color="auto"/>
            <w:bottom w:val="none" w:sz="0" w:space="0" w:color="auto"/>
            <w:right w:val="none" w:sz="0" w:space="0" w:color="auto"/>
          </w:divBdr>
          <w:divsChild>
            <w:div w:id="917521995">
              <w:marLeft w:val="0"/>
              <w:marRight w:val="0"/>
              <w:marTop w:val="0"/>
              <w:marBottom w:val="0"/>
              <w:divBdr>
                <w:top w:val="none" w:sz="0" w:space="0" w:color="auto"/>
                <w:left w:val="none" w:sz="0" w:space="0" w:color="auto"/>
                <w:bottom w:val="none" w:sz="0" w:space="0" w:color="auto"/>
                <w:right w:val="none" w:sz="0" w:space="0" w:color="auto"/>
              </w:divBdr>
            </w:div>
          </w:divsChild>
        </w:div>
        <w:div w:id="1624966866">
          <w:marLeft w:val="0"/>
          <w:marRight w:val="0"/>
          <w:marTop w:val="0"/>
          <w:marBottom w:val="0"/>
          <w:divBdr>
            <w:top w:val="none" w:sz="0" w:space="0" w:color="auto"/>
            <w:left w:val="none" w:sz="0" w:space="0" w:color="auto"/>
            <w:bottom w:val="none" w:sz="0" w:space="0" w:color="auto"/>
            <w:right w:val="none" w:sz="0" w:space="0" w:color="auto"/>
          </w:divBdr>
          <w:divsChild>
            <w:div w:id="55976388">
              <w:marLeft w:val="0"/>
              <w:marRight w:val="0"/>
              <w:marTop w:val="0"/>
              <w:marBottom w:val="0"/>
              <w:divBdr>
                <w:top w:val="none" w:sz="0" w:space="0" w:color="auto"/>
                <w:left w:val="none" w:sz="0" w:space="0" w:color="auto"/>
                <w:bottom w:val="none" w:sz="0" w:space="0" w:color="auto"/>
                <w:right w:val="none" w:sz="0" w:space="0" w:color="auto"/>
              </w:divBdr>
            </w:div>
          </w:divsChild>
        </w:div>
        <w:div w:id="1632981811">
          <w:marLeft w:val="0"/>
          <w:marRight w:val="0"/>
          <w:marTop w:val="0"/>
          <w:marBottom w:val="0"/>
          <w:divBdr>
            <w:top w:val="none" w:sz="0" w:space="0" w:color="auto"/>
            <w:left w:val="none" w:sz="0" w:space="0" w:color="auto"/>
            <w:bottom w:val="none" w:sz="0" w:space="0" w:color="auto"/>
            <w:right w:val="none" w:sz="0" w:space="0" w:color="auto"/>
          </w:divBdr>
          <w:divsChild>
            <w:div w:id="1534460660">
              <w:marLeft w:val="0"/>
              <w:marRight w:val="0"/>
              <w:marTop w:val="0"/>
              <w:marBottom w:val="0"/>
              <w:divBdr>
                <w:top w:val="none" w:sz="0" w:space="0" w:color="auto"/>
                <w:left w:val="none" w:sz="0" w:space="0" w:color="auto"/>
                <w:bottom w:val="none" w:sz="0" w:space="0" w:color="auto"/>
                <w:right w:val="none" w:sz="0" w:space="0" w:color="auto"/>
              </w:divBdr>
            </w:div>
          </w:divsChild>
        </w:div>
        <w:div w:id="1634480626">
          <w:marLeft w:val="0"/>
          <w:marRight w:val="0"/>
          <w:marTop w:val="0"/>
          <w:marBottom w:val="0"/>
          <w:divBdr>
            <w:top w:val="none" w:sz="0" w:space="0" w:color="auto"/>
            <w:left w:val="none" w:sz="0" w:space="0" w:color="auto"/>
            <w:bottom w:val="none" w:sz="0" w:space="0" w:color="auto"/>
            <w:right w:val="none" w:sz="0" w:space="0" w:color="auto"/>
          </w:divBdr>
          <w:divsChild>
            <w:div w:id="1450855872">
              <w:marLeft w:val="0"/>
              <w:marRight w:val="0"/>
              <w:marTop w:val="0"/>
              <w:marBottom w:val="0"/>
              <w:divBdr>
                <w:top w:val="none" w:sz="0" w:space="0" w:color="auto"/>
                <w:left w:val="none" w:sz="0" w:space="0" w:color="auto"/>
                <w:bottom w:val="none" w:sz="0" w:space="0" w:color="auto"/>
                <w:right w:val="none" w:sz="0" w:space="0" w:color="auto"/>
              </w:divBdr>
            </w:div>
          </w:divsChild>
        </w:div>
        <w:div w:id="1704285582">
          <w:marLeft w:val="0"/>
          <w:marRight w:val="0"/>
          <w:marTop w:val="0"/>
          <w:marBottom w:val="0"/>
          <w:divBdr>
            <w:top w:val="none" w:sz="0" w:space="0" w:color="auto"/>
            <w:left w:val="none" w:sz="0" w:space="0" w:color="auto"/>
            <w:bottom w:val="none" w:sz="0" w:space="0" w:color="auto"/>
            <w:right w:val="none" w:sz="0" w:space="0" w:color="auto"/>
          </w:divBdr>
          <w:divsChild>
            <w:div w:id="1639845948">
              <w:marLeft w:val="0"/>
              <w:marRight w:val="0"/>
              <w:marTop w:val="0"/>
              <w:marBottom w:val="0"/>
              <w:divBdr>
                <w:top w:val="none" w:sz="0" w:space="0" w:color="auto"/>
                <w:left w:val="none" w:sz="0" w:space="0" w:color="auto"/>
                <w:bottom w:val="none" w:sz="0" w:space="0" w:color="auto"/>
                <w:right w:val="none" w:sz="0" w:space="0" w:color="auto"/>
              </w:divBdr>
            </w:div>
          </w:divsChild>
        </w:div>
        <w:div w:id="1828862046">
          <w:marLeft w:val="0"/>
          <w:marRight w:val="0"/>
          <w:marTop w:val="0"/>
          <w:marBottom w:val="0"/>
          <w:divBdr>
            <w:top w:val="none" w:sz="0" w:space="0" w:color="auto"/>
            <w:left w:val="none" w:sz="0" w:space="0" w:color="auto"/>
            <w:bottom w:val="none" w:sz="0" w:space="0" w:color="auto"/>
            <w:right w:val="none" w:sz="0" w:space="0" w:color="auto"/>
          </w:divBdr>
          <w:divsChild>
            <w:div w:id="1199859518">
              <w:marLeft w:val="0"/>
              <w:marRight w:val="0"/>
              <w:marTop w:val="0"/>
              <w:marBottom w:val="0"/>
              <w:divBdr>
                <w:top w:val="none" w:sz="0" w:space="0" w:color="auto"/>
                <w:left w:val="none" w:sz="0" w:space="0" w:color="auto"/>
                <w:bottom w:val="none" w:sz="0" w:space="0" w:color="auto"/>
                <w:right w:val="none" w:sz="0" w:space="0" w:color="auto"/>
              </w:divBdr>
            </w:div>
          </w:divsChild>
        </w:div>
        <w:div w:id="2008048172">
          <w:marLeft w:val="0"/>
          <w:marRight w:val="0"/>
          <w:marTop w:val="0"/>
          <w:marBottom w:val="0"/>
          <w:divBdr>
            <w:top w:val="none" w:sz="0" w:space="0" w:color="auto"/>
            <w:left w:val="none" w:sz="0" w:space="0" w:color="auto"/>
            <w:bottom w:val="none" w:sz="0" w:space="0" w:color="auto"/>
            <w:right w:val="none" w:sz="0" w:space="0" w:color="auto"/>
          </w:divBdr>
          <w:divsChild>
            <w:div w:id="639188933">
              <w:marLeft w:val="0"/>
              <w:marRight w:val="0"/>
              <w:marTop w:val="0"/>
              <w:marBottom w:val="0"/>
              <w:divBdr>
                <w:top w:val="none" w:sz="0" w:space="0" w:color="auto"/>
                <w:left w:val="none" w:sz="0" w:space="0" w:color="auto"/>
                <w:bottom w:val="none" w:sz="0" w:space="0" w:color="auto"/>
                <w:right w:val="none" w:sz="0" w:space="0" w:color="auto"/>
              </w:divBdr>
            </w:div>
          </w:divsChild>
        </w:div>
        <w:div w:id="2017343726">
          <w:marLeft w:val="0"/>
          <w:marRight w:val="0"/>
          <w:marTop w:val="0"/>
          <w:marBottom w:val="0"/>
          <w:divBdr>
            <w:top w:val="none" w:sz="0" w:space="0" w:color="auto"/>
            <w:left w:val="none" w:sz="0" w:space="0" w:color="auto"/>
            <w:bottom w:val="none" w:sz="0" w:space="0" w:color="auto"/>
            <w:right w:val="none" w:sz="0" w:space="0" w:color="auto"/>
          </w:divBdr>
          <w:divsChild>
            <w:div w:id="243998815">
              <w:marLeft w:val="0"/>
              <w:marRight w:val="0"/>
              <w:marTop w:val="0"/>
              <w:marBottom w:val="0"/>
              <w:divBdr>
                <w:top w:val="none" w:sz="0" w:space="0" w:color="auto"/>
                <w:left w:val="none" w:sz="0" w:space="0" w:color="auto"/>
                <w:bottom w:val="none" w:sz="0" w:space="0" w:color="auto"/>
                <w:right w:val="none" w:sz="0" w:space="0" w:color="auto"/>
              </w:divBdr>
            </w:div>
            <w:div w:id="44847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2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svg"/><Relationship Id="rId42" Type="http://schemas.openxmlformats.org/officeDocument/2006/relationships/hyperlink" Target="http://www.deeca.vic.gov.au" TargetMode="External"/><Relationship Id="rId47" Type="http://schemas.openxmlformats.org/officeDocument/2006/relationships/hyperlink" Target="http://www.relayservice.com.au/" TargetMode="External"/><Relationship Id="rId63" Type="http://schemas.openxmlformats.org/officeDocument/2006/relationships/header" Target="header4.xml"/><Relationship Id="rId68" Type="http://schemas.openxmlformats.org/officeDocument/2006/relationships/image" Target="media/image27.png"/><Relationship Id="rId84" Type="http://schemas.openxmlformats.org/officeDocument/2006/relationships/glossaryDocument" Target="glossary/document.xml"/><Relationship Id="rId16" Type="http://schemas.openxmlformats.org/officeDocument/2006/relationships/image" Target="media/image2.svg"/><Relationship Id="rId11" Type="http://schemas.openxmlformats.org/officeDocument/2006/relationships/settings" Target="settings.xml"/><Relationship Id="rId32" Type="http://schemas.openxmlformats.org/officeDocument/2006/relationships/image" Target="media/image18.jpeg"/><Relationship Id="rId37" Type="http://schemas.openxmlformats.org/officeDocument/2006/relationships/header" Target="header2.xml"/><Relationship Id="rId53" Type="http://schemas.openxmlformats.org/officeDocument/2006/relationships/hyperlink" Target="https://www.legislation.vic.gov.au/in-force/acts/wildlife-act-1975/126" TargetMode="External"/><Relationship Id="rId58" Type="http://schemas.openxmlformats.org/officeDocument/2006/relationships/hyperlink" Target="https://www" TargetMode="External"/><Relationship Id="rId74" Type="http://schemas.openxmlformats.org/officeDocument/2006/relationships/image" Target="media/image32.png"/><Relationship Id="rId79" Type="http://schemas.openxmlformats.org/officeDocument/2006/relationships/image" Target="media/image37.png"/><Relationship Id="rId5" Type="http://schemas.openxmlformats.org/officeDocument/2006/relationships/customXml" Target="../customXml/item5.xml"/><Relationship Id="rId19" Type="http://schemas.openxmlformats.org/officeDocument/2006/relationships/image" Target="media/image5.svg"/><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svg"/><Relationship Id="rId43" Type="http://schemas.openxmlformats.org/officeDocument/2006/relationships/hyperlink" Target="http://www.deeca.vic.gov.au" TargetMode="External"/><Relationship Id="rId48" Type="http://schemas.openxmlformats.org/officeDocument/2006/relationships/hyperlink" Target="http://www.deeca.vic.gov.au/" TargetMode="External"/><Relationship Id="rId56" Type="http://schemas.openxmlformats.org/officeDocument/2006/relationships/hyperlink" Target="https://www2.delwp.vic.gov.au/grants" TargetMode="External"/><Relationship Id="rId64" Type="http://schemas.openxmlformats.org/officeDocument/2006/relationships/footer" Target="footer4.xml"/><Relationship Id="rId69" Type="http://schemas.openxmlformats.org/officeDocument/2006/relationships/image" Target="media/image28.png"/><Relationship Id="rId77" Type="http://schemas.openxmlformats.org/officeDocument/2006/relationships/image" Target="media/image35.png"/><Relationship Id="rId8" Type="http://schemas.openxmlformats.org/officeDocument/2006/relationships/customXml" Target="../customXml/item8.xml"/><Relationship Id="rId51" Type="http://schemas.openxmlformats.org/officeDocument/2006/relationships/hyperlink" Target="mailto:enviro.grants@delwp.vic.gov.au" TargetMode="External"/><Relationship Id="rId72" Type="http://schemas.openxmlformats.org/officeDocument/2006/relationships/hyperlink" Target="http://www.deeca.vic.gov.au" TargetMode="External"/><Relationship Id="rId80" Type="http://schemas.openxmlformats.org/officeDocument/2006/relationships/hyperlink" Target="http://www.deeca.vic.gov.au"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svg"/><Relationship Id="rId33" Type="http://schemas.openxmlformats.org/officeDocument/2006/relationships/image" Target="media/image19.jpeg"/><Relationship Id="rId38" Type="http://schemas.openxmlformats.org/officeDocument/2006/relationships/footer" Target="footer1.xml"/><Relationship Id="rId46" Type="http://schemas.openxmlformats.org/officeDocument/2006/relationships/hyperlink" Target="http://creativecommons.org/licenses/by/4.0/" TargetMode="External"/><Relationship Id="rId59" Type="http://schemas.openxmlformats.org/officeDocument/2006/relationships/hyperlink" Target="https://www.vic.gov.au/wildlife-rehabilitation-shelters-and-foster-carers" TargetMode="External"/><Relationship Id="rId67" Type="http://schemas.openxmlformats.org/officeDocument/2006/relationships/image" Target="media/image26.png"/><Relationship Id="rId20" Type="http://schemas.openxmlformats.org/officeDocument/2006/relationships/image" Target="media/image6.png"/><Relationship Id="rId41" Type="http://schemas.openxmlformats.org/officeDocument/2006/relationships/footer" Target="footer3.xml"/><Relationship Id="rId54" Type="http://schemas.openxmlformats.org/officeDocument/2006/relationships/hyperlink" Target="https://www.legislation.vic.gov.au/in-force/statutory-rules/wildlife-regulations-2013/005" TargetMode="External"/><Relationship Id="rId62" Type="http://schemas.openxmlformats.org/officeDocument/2006/relationships/hyperlink" Target="https://www.vic.gov.au/sites/default/files/2020-12/Species_Code.doc" TargetMode="External"/><Relationship Id="rId70" Type="http://schemas.openxmlformats.org/officeDocument/2006/relationships/image" Target="media/image29.png"/><Relationship Id="rId75" Type="http://schemas.openxmlformats.org/officeDocument/2006/relationships/image" Target="media/image33.png"/><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svg"/><Relationship Id="rId28" Type="http://schemas.openxmlformats.org/officeDocument/2006/relationships/image" Target="media/image14.png"/><Relationship Id="rId36" Type="http://schemas.openxmlformats.org/officeDocument/2006/relationships/header" Target="header1.xml"/><Relationship Id="rId49" Type="http://schemas.openxmlformats.org/officeDocument/2006/relationships/hyperlink" Target="https://content.vic.gov.au/sites/default/files/2023-07/OCR-Wildlife-rehabilitator-guide-FA02-scren.pdf" TargetMode="External"/><Relationship Id="rId57" Type="http://schemas.openxmlformats.org/officeDocument/2006/relationships/hyperlink" Target="mailto:Foi.unit@delwp.vic.gov.au" TargetMode="External"/><Relationship Id="rId10" Type="http://schemas.openxmlformats.org/officeDocument/2006/relationships/styles" Target="styles.xml"/><Relationship Id="rId31" Type="http://schemas.openxmlformats.org/officeDocument/2006/relationships/image" Target="media/image17.png"/><Relationship Id="rId44" Type="http://schemas.openxmlformats.org/officeDocument/2006/relationships/image" Target="media/image22.png"/><Relationship Id="rId52" Type="http://schemas.openxmlformats.org/officeDocument/2006/relationships/hyperlink" Target="https://www.vic.gov.au/victorian-common-funding-agreement" TargetMode="External"/><Relationship Id="rId60" Type="http://schemas.openxmlformats.org/officeDocument/2006/relationships/hyperlink" Target="https://www.vic.gov.au/sites/default/files/2020-12/Shelter_Record_Sheet.doc" TargetMode="External"/><Relationship Id="rId65" Type="http://schemas.openxmlformats.org/officeDocument/2006/relationships/image" Target="media/image24.png"/><Relationship Id="rId73" Type="http://schemas.openxmlformats.org/officeDocument/2006/relationships/image" Target="media/image31.png"/><Relationship Id="rId78" Type="http://schemas.openxmlformats.org/officeDocument/2006/relationships/image" Target="media/image36.png"/><Relationship Id="rId8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footer" Target="footer2.xml"/><Relationship Id="rId34" Type="http://schemas.openxmlformats.org/officeDocument/2006/relationships/image" Target="media/image20.png"/><Relationship Id="rId50" Type="http://schemas.openxmlformats.org/officeDocument/2006/relationships/hyperlink" Target="https://www.wildlife.vic.gov.au/grants/wildlife-rehabilitator-grants" TargetMode="External"/><Relationship Id="rId55" Type="http://schemas.openxmlformats.org/officeDocument/2006/relationships/hyperlink" Target="https://www.legislation.vic.gov.au/in-force/acts/prevention-cruelty-animals-act-1986/096" TargetMode="External"/><Relationship Id="rId76" Type="http://schemas.openxmlformats.org/officeDocument/2006/relationships/image" Target="media/image34.png"/><Relationship Id="rId7" Type="http://schemas.openxmlformats.org/officeDocument/2006/relationships/customXml" Target="../customXml/item7.xml"/><Relationship Id="rId71" Type="http://schemas.openxmlformats.org/officeDocument/2006/relationships/image" Target="media/image30.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header" Target="header3.xml"/><Relationship Id="rId45" Type="http://schemas.openxmlformats.org/officeDocument/2006/relationships/image" Target="media/image23.png"/><Relationship Id="rId66" Type="http://schemas.openxmlformats.org/officeDocument/2006/relationships/image" Target="media/image25.png"/><Relationship Id="rId61" Type="http://schemas.openxmlformats.org/officeDocument/2006/relationships/hyperlink" Target="https://www.vic.gov.au/sites/default/files/2020-12/Wildlife_Code_Book.doc" TargetMode="External"/><Relationship Id="rId8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7C56293C6B4351A90B27FD2F96D935"/>
        <w:category>
          <w:name w:val="General"/>
          <w:gallery w:val="placeholder"/>
        </w:category>
        <w:types>
          <w:type w:val="bbPlcHdr"/>
        </w:types>
        <w:behaviors>
          <w:behavior w:val="content"/>
        </w:behaviors>
        <w:guid w:val="{3F1784C5-020E-4810-A3AE-7D975B4CD797}"/>
      </w:docPartPr>
      <w:docPartBody>
        <w:p w:rsidR="00C13643" w:rsidRDefault="00622117">
          <w:pPr>
            <w:pStyle w:val="B07C56293C6B4351A90B27FD2F96D935"/>
          </w:pPr>
          <w:r w:rsidRPr="000C4F86">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7607358D-4744-470E-9286-4F5B487887F6}"/>
      </w:docPartPr>
      <w:docPartBody>
        <w:p w:rsidR="00372435" w:rsidRDefault="00FF4840">
          <w:r w:rsidRPr="0005569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117"/>
    <w:rsid w:val="0005569A"/>
    <w:rsid w:val="000648BD"/>
    <w:rsid w:val="00372435"/>
    <w:rsid w:val="0045376D"/>
    <w:rsid w:val="004B62C0"/>
    <w:rsid w:val="00536496"/>
    <w:rsid w:val="00622117"/>
    <w:rsid w:val="00942000"/>
    <w:rsid w:val="00B96227"/>
    <w:rsid w:val="00C13643"/>
    <w:rsid w:val="00ED617A"/>
    <w:rsid w:val="00FF484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B07C56293C6B4351A90B27FD2F96D935">
    <w:name w:val="B07C56293C6B4351A90B27FD2F96D9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p:Policy xmlns:p="office.server.policy" id="" local="true">
  <p:Name>ECM V2 Grant Program Management</p:Name>
  <p:Description>Enable Version label</p:Description>
  <p:Statement/>
  <p:PolicyItems>
    <p:PolicyItem featureId="Microsoft.Office.RecordsManagement.PolicyFeatures.PolicyLabel" staticId="0x0101009298E819CE1EBB4F8D2096B3E0F0C2910D001438ADDCCE1FB04585C9AE2652855BCE|-1306371497" UniqueId="1f6cdc88-e32a-4212-8a90-c03d7e9be150">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130</Value>
      <Value>108</Value>
      <Value>2</Value>
      <Value>3</Value>
    </TaxCatchAll>
    <lcf76f155ced4ddcb4097134ff3c332f xmlns="13b84af4-e26c-48af-8252-0dae0648e916">
      <Terms xmlns="http://schemas.microsoft.com/office/infopath/2007/PartnerControls"/>
    </lcf76f155ced4ddcb4097134ff3c332f>
    <DLCPolicyLabelClientValue xmlns="02fab405-ded0-4681-a76a-5dfc77280b4e">Version {_UIVersionString}</DLCPolicyLabelClientValue>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2c0c7f4f-0a0f-4031-9f65-a7ab977990a8</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inancial_x0020_Year xmlns="a5f32de4-e402-4188-b034-e71ca7d22e54">2023-24</Financial_x0020_Year>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c58e493e1689427385b433efd00307f0 xmlns="9fd47c19-1c4a-4d7d-b342-c10cef269344">
      <Terms xmlns="http://schemas.microsoft.com/office/infopath/2007/PartnerControls">
        <TermInfo xmlns="http://schemas.microsoft.com/office/infopath/2007/PartnerControls">
          <TermName xmlns="http://schemas.microsoft.com/office/infopath/2007/PartnerControls">Program Administration</TermName>
          <TermId xmlns="http://schemas.microsoft.com/office/infopath/2007/PartnerControls">573ab76a-ff94-4e21-811d-77d5774eb524</TermId>
        </TermInfo>
      </Terms>
    </c58e493e1689427385b433efd00307f0>
    <DLCPolicyLabelLock xmlns="02fab405-ded0-4681-a76a-5dfc77280b4e" xsi:nil="true"/>
    <DLCPolicyLabelValue xmlns="02fab405-ded0-4681-a76a-5dfc77280b4e">Version 0.88</DLCPolicyLabelValue>
    <_dlc_DocId xmlns="a5f32de4-e402-4188-b034-e71ca7d22e54">DOCID137-606370766-3828</_dlc_DocId>
    <_dlc_DocIdUrl xmlns="a5f32de4-e402-4188-b034-e71ca7d22e54">
      <Url>https://delwpvicgovau.sharepoint.com/sites/ecm_137/_layouts/15/DocIdRedir.aspx?ID=DOCID137-606370766-3828</Url>
      <Description>DOCID137-606370766-3828</Description>
    </_dlc_DocIdUrl>
    <SharedWithUsers xmlns="153f2783-1c70-4464-955e-85040a58200f">
      <UserInfo>
        <DisplayName>Melinda J Corry (DEECA)</DisplayName>
        <AccountId>40</AccountId>
        <AccountType/>
      </UserInfo>
      <UserInfo>
        <DisplayName>Brian K Wearne (DEECA)</DisplayName>
        <AccountId>5319</AccountId>
        <AccountType/>
      </UserInfo>
      <UserInfo>
        <DisplayName>Wayne S Robins (DEECA)</DisplayName>
        <AccountId>5316</AccountId>
        <AccountType/>
      </UserInfo>
      <UserInfo>
        <DisplayName>Abby Smith (DEECA)</DisplayName>
        <AccountId>939</AccountId>
        <AccountType/>
      </UserInfo>
      <UserInfo>
        <DisplayName>Julie Edwards (DEECA)</DisplayName>
        <AccountId>34</AccountId>
        <AccountType/>
      </UserInfo>
      <UserInfo>
        <DisplayName>Grace Patt (DEECA)</DisplayName>
        <AccountId>2106</AccountId>
        <AccountType/>
      </UserInfo>
      <UserInfo>
        <DisplayName>Viv Narahari (DEECA)</DisplayName>
        <AccountId>5434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ct:contentTypeSchema xmlns:ct="http://schemas.microsoft.com/office/2006/metadata/contentType" xmlns:ma="http://schemas.microsoft.com/office/2006/metadata/properties/metaAttributes" ct:_="" ma:_="" ma:contentTypeName="ECM V2 Grant Program Management" ma:contentTypeID="0x0101009298E819CE1EBB4F8D2096B3E0F0C2910D00E4972FD81D91D744994DCC16E48AA14B" ma:contentTypeVersion="201" ma:contentTypeDescription="For use with ECM V2 Grant Program Management libraries. Documents related to the development of the overall grant program.  These would generally be created in the lead up to the program being launched. This library isn't used to manage individual grants. This library isn't used for program management and the recommendation is to have 1 separate library per grant program." ma:contentTypeScope="" ma:versionID="efe860ab4a0186bc182df64d9d5a753e">
  <xsd:schema xmlns:xsd="http://www.w3.org/2001/XMLSchema" xmlns:xs="http://www.w3.org/2001/XMLSchema" xmlns:p="http://schemas.microsoft.com/office/2006/metadata/properties" xmlns:ns1="http://schemas.microsoft.com/sharepoint/v3" xmlns:ns2="9fd47c19-1c4a-4d7d-b342-c10cef269344" xmlns:ns3="a5f32de4-e402-4188-b034-e71ca7d22e54" xmlns:ns4="02fab405-ded0-4681-a76a-5dfc77280b4e" xmlns:ns5="13b84af4-e26c-48af-8252-0dae0648e916" xmlns:ns6="153f2783-1c70-4464-955e-85040a58200f" targetNamespace="http://schemas.microsoft.com/office/2006/metadata/properties" ma:root="true" ma:fieldsID="8e3e250c06671f636f7263bd692d82a6" ns1:_="" ns2:_="" ns3:_="" ns4:_="" ns5:_="" ns6:_="">
    <xsd:import namespace="http://schemas.microsoft.com/sharepoint/v3"/>
    <xsd:import namespace="9fd47c19-1c4a-4d7d-b342-c10cef269344"/>
    <xsd:import namespace="a5f32de4-e402-4188-b034-e71ca7d22e54"/>
    <xsd:import namespace="02fab405-ded0-4681-a76a-5dfc77280b4e"/>
    <xsd:import namespace="13b84af4-e26c-48af-8252-0dae0648e916"/>
    <xsd:import namespace="153f2783-1c70-4464-955e-85040a58200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3:Financial_x0020_Year"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5:MediaServiceDateTaken" minOccurs="0"/>
                <xsd:element ref="ns5:MediaServiceAutoTags" minOccurs="0"/>
                <xsd:element ref="ns5:MediaServiceOCR" minOccurs="0"/>
                <xsd:element ref="ns5:MediaServiceGenerationTime" minOccurs="0"/>
                <xsd:element ref="ns5:MediaServiceEventHashCode" minOccurs="0"/>
                <xsd:element ref="ns5:MediaLengthInSeconds" minOccurs="0"/>
                <xsd:element ref="ns5:lcf76f155ced4ddcb4097134ff3c332f" minOccurs="0"/>
                <xsd:element ref="ns5:MediaServiceLocation" minOccurs="0"/>
                <xsd:element ref="ns2:c58e493e1689427385b433efd00307f0"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58e493e1689427385b433efd00307f0" ma:index="40" ma:taxonomy="true" ma:internalName="c58e493e1689427385b433efd00307f0" ma:taxonomyFieldName="Records_x0020_Class_x0020_Grant_x0020_Program_x0020_Mgmt" ma:displayName="Classification" ma:readOnly="false" ma:default="" ma:fieldId="{c58e493e-1689-4273-85b4-33efd00307f0}" ma:sspId="797aeec6-0273-40f2-ab3e-beee73212332" ma:termSetId="4258747f-0974-48f0-ac10-46f208a52cd4" ma:anchorId="b0e98e04-926d-4ee2-a133-5b0bb0e1006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19"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02fab405-ded0-4681-a76a-5dfc77280b4e" elementFormDefault="qualified">
    <xsd:import namespace="http://schemas.microsoft.com/office/2006/documentManagement/types"/>
    <xsd:import namespace="http://schemas.microsoft.com/office/infopath/2007/PartnerControls"/>
    <xsd:element name="DLCPolicyLabelValue" ma:index="2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b84af4-e26c-48af-8252-0dae0648e916"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LengthInSeconds" ma:index="35" nillable="true" ma:displayName="MediaLengthInSeconds" ma:hidden="true" ma:internalName="MediaLengthInSeconds" ma:readOnly="true">
      <xsd:simpleType>
        <xsd:restriction base="dms:Unknow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Location" ma:index="38" nillable="true" ma:displayName="Location" ma:internalName="MediaServiceLocation" ma:readOnly="true">
      <xsd:simpleType>
        <xsd:restriction base="dms:Text"/>
      </xsd:simpleType>
    </xsd:element>
    <xsd:element name="MediaServiceObjectDetectorVersions" ma:index="4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E24D64-0CAC-463B-B9D4-7BCF4ECA987B}">
  <ds:schemaRefs>
    <ds:schemaRef ds:uri="office.server.policy"/>
  </ds:schemaRefs>
</ds:datastoreItem>
</file>

<file path=customXml/itemProps3.xml><?xml version="1.0" encoding="utf-8"?>
<ds:datastoreItem xmlns:ds="http://schemas.openxmlformats.org/officeDocument/2006/customXml" ds:itemID="{BCFABBF0-0631-4425-8316-AF0A01ACFB0F}">
  <ds:schemaRefs>
    <ds:schemaRef ds:uri="13b84af4-e26c-48af-8252-0dae0648e916"/>
    <ds:schemaRef ds:uri="http://purl.org/dc/dcmitype/"/>
    <ds:schemaRef ds:uri="http://schemas.microsoft.com/sharepoint/v3"/>
    <ds:schemaRef ds:uri="http://purl.org/dc/terms/"/>
    <ds:schemaRef ds:uri="http://purl.org/dc/elements/1.1/"/>
    <ds:schemaRef ds:uri="http://www.w3.org/XML/1998/namespace"/>
    <ds:schemaRef ds:uri="02fab405-ded0-4681-a76a-5dfc77280b4e"/>
    <ds:schemaRef ds:uri="http://schemas.openxmlformats.org/package/2006/metadata/core-properties"/>
    <ds:schemaRef ds:uri="http://schemas.microsoft.com/office/2006/documentManagement/types"/>
    <ds:schemaRef ds:uri="http://schemas.microsoft.com/office/infopath/2007/PartnerControls"/>
    <ds:schemaRef ds:uri="9fd47c19-1c4a-4d7d-b342-c10cef269344"/>
    <ds:schemaRef ds:uri="153f2783-1c70-4464-955e-85040a58200f"/>
    <ds:schemaRef ds:uri="a5f32de4-e402-4188-b034-e71ca7d22e54"/>
    <ds:schemaRef ds:uri="http://schemas.microsoft.com/office/2006/metadata/properties"/>
  </ds:schemaRefs>
</ds:datastoreItem>
</file>

<file path=customXml/itemProps4.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5.xml><?xml version="1.0" encoding="utf-8"?>
<ds:datastoreItem xmlns:ds="http://schemas.openxmlformats.org/officeDocument/2006/customXml" ds:itemID="{295BA3B3-C415-4A1B-8435-F56B57F10179}">
  <ds:schemaRefs>
    <ds:schemaRef ds:uri="Microsoft.SharePoint.Taxonomy.ContentTypeSync"/>
  </ds:schemaRefs>
</ds:datastoreItem>
</file>

<file path=customXml/itemProps6.xml><?xml version="1.0" encoding="utf-8"?>
<ds:datastoreItem xmlns:ds="http://schemas.openxmlformats.org/officeDocument/2006/customXml" ds:itemID="{7300DE90-4995-4994-99A6-5D6D80F7A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2fab405-ded0-4681-a76a-5dfc77280b4e"/>
    <ds:schemaRef ds:uri="13b84af4-e26c-48af-8252-0dae0648e916"/>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4EF79086-4450-4945-A2E2-37A869AF933D}">
  <ds:schemaRefs>
    <ds:schemaRef ds:uri="http://schemas.microsoft.com/sharepoint/events"/>
  </ds:schemaRefs>
</ds:datastoreItem>
</file>

<file path=customXml/itemProps8.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3928</Words>
  <Characters>22396</Characters>
  <Application>Microsoft Office Word</Application>
  <DocSecurity>0</DocSecurity>
  <Lines>186</Lines>
  <Paragraphs>52</Paragraphs>
  <ScaleCrop>false</ScaleCrop>
  <Company/>
  <LinksUpToDate>false</LinksUpToDate>
  <CharactersWithSpaces>26272</CharactersWithSpaces>
  <SharedDoc>false</SharedDoc>
  <HLinks>
    <vt:vector size="348" baseType="variant">
      <vt:variant>
        <vt:i4>6291476</vt:i4>
      </vt:variant>
      <vt:variant>
        <vt:i4>237</vt:i4>
      </vt:variant>
      <vt:variant>
        <vt:i4>0</vt:i4>
      </vt:variant>
      <vt:variant>
        <vt:i4>5</vt:i4>
      </vt:variant>
      <vt:variant>
        <vt:lpwstr>https://www.vic.gov.au/sites/default/files/2020-12/Species_Code.doc</vt:lpwstr>
      </vt:variant>
      <vt:variant>
        <vt:lpwstr/>
      </vt:variant>
      <vt:variant>
        <vt:i4>2228330</vt:i4>
      </vt:variant>
      <vt:variant>
        <vt:i4>234</vt:i4>
      </vt:variant>
      <vt:variant>
        <vt:i4>0</vt:i4>
      </vt:variant>
      <vt:variant>
        <vt:i4>5</vt:i4>
      </vt:variant>
      <vt:variant>
        <vt:lpwstr>https://www.vic.gov.au/sites/default/files/2020-12/Wildlife_Code_Book.doc</vt:lpwstr>
      </vt:variant>
      <vt:variant>
        <vt:lpwstr/>
      </vt:variant>
      <vt:variant>
        <vt:i4>4849669</vt:i4>
      </vt:variant>
      <vt:variant>
        <vt:i4>231</vt:i4>
      </vt:variant>
      <vt:variant>
        <vt:i4>0</vt:i4>
      </vt:variant>
      <vt:variant>
        <vt:i4>5</vt:i4>
      </vt:variant>
      <vt:variant>
        <vt:lpwstr>https://www.vic.gov.au/sites/default/files/2020-12/Shelter_Record_Sheet.doc</vt:lpwstr>
      </vt:variant>
      <vt:variant>
        <vt:lpwstr/>
      </vt:variant>
      <vt:variant>
        <vt:i4>1114131</vt:i4>
      </vt:variant>
      <vt:variant>
        <vt:i4>228</vt:i4>
      </vt:variant>
      <vt:variant>
        <vt:i4>0</vt:i4>
      </vt:variant>
      <vt:variant>
        <vt:i4>5</vt:i4>
      </vt:variant>
      <vt:variant>
        <vt:lpwstr>https://www.vic.gov.au/wildlife-rehabilitation-shelters-and-foster-carers</vt:lpwstr>
      </vt:variant>
      <vt:variant>
        <vt:lpwstr/>
      </vt:variant>
      <vt:variant>
        <vt:i4>4784192</vt:i4>
      </vt:variant>
      <vt:variant>
        <vt:i4>225</vt:i4>
      </vt:variant>
      <vt:variant>
        <vt:i4>0</vt:i4>
      </vt:variant>
      <vt:variant>
        <vt:i4>5</vt:i4>
      </vt:variant>
      <vt:variant>
        <vt:lpwstr>https://www/</vt:lpwstr>
      </vt:variant>
      <vt:variant>
        <vt:lpwstr/>
      </vt:variant>
      <vt:variant>
        <vt:i4>8257548</vt:i4>
      </vt:variant>
      <vt:variant>
        <vt:i4>222</vt:i4>
      </vt:variant>
      <vt:variant>
        <vt:i4>0</vt:i4>
      </vt:variant>
      <vt:variant>
        <vt:i4>5</vt:i4>
      </vt:variant>
      <vt:variant>
        <vt:lpwstr>mailto:Foi.unit@delwp.vic.gov.au</vt:lpwstr>
      </vt:variant>
      <vt:variant>
        <vt:lpwstr/>
      </vt:variant>
      <vt:variant>
        <vt:i4>589907</vt:i4>
      </vt:variant>
      <vt:variant>
        <vt:i4>219</vt:i4>
      </vt:variant>
      <vt:variant>
        <vt:i4>0</vt:i4>
      </vt:variant>
      <vt:variant>
        <vt:i4>5</vt:i4>
      </vt:variant>
      <vt:variant>
        <vt:lpwstr>https://www2.delwp.vic.gov.au/grants</vt:lpwstr>
      </vt:variant>
      <vt:variant>
        <vt:lpwstr/>
      </vt:variant>
      <vt:variant>
        <vt:i4>1310799</vt:i4>
      </vt:variant>
      <vt:variant>
        <vt:i4>216</vt:i4>
      </vt:variant>
      <vt:variant>
        <vt:i4>0</vt:i4>
      </vt:variant>
      <vt:variant>
        <vt:i4>5</vt:i4>
      </vt:variant>
      <vt:variant>
        <vt:lpwstr>https://www.legislation.vic.gov.au/in-force/acts/prevention-cruelty-animals-act-1986/096</vt:lpwstr>
      </vt:variant>
      <vt:variant>
        <vt:lpwstr/>
      </vt:variant>
      <vt:variant>
        <vt:i4>1114179</vt:i4>
      </vt:variant>
      <vt:variant>
        <vt:i4>213</vt:i4>
      </vt:variant>
      <vt:variant>
        <vt:i4>0</vt:i4>
      </vt:variant>
      <vt:variant>
        <vt:i4>5</vt:i4>
      </vt:variant>
      <vt:variant>
        <vt:lpwstr>https://www.legislation.vic.gov.au/in-force/statutory-rules/wildlife-regulations-2013/005</vt:lpwstr>
      </vt:variant>
      <vt:variant>
        <vt:lpwstr/>
      </vt:variant>
      <vt:variant>
        <vt:i4>6291518</vt:i4>
      </vt:variant>
      <vt:variant>
        <vt:i4>210</vt:i4>
      </vt:variant>
      <vt:variant>
        <vt:i4>0</vt:i4>
      </vt:variant>
      <vt:variant>
        <vt:i4>5</vt:i4>
      </vt:variant>
      <vt:variant>
        <vt:lpwstr>https://www.legislation.vic.gov.au/in-force/acts/wildlife-act-1975/126</vt:lpwstr>
      </vt:variant>
      <vt:variant>
        <vt:lpwstr/>
      </vt:variant>
      <vt:variant>
        <vt:i4>5832784</vt:i4>
      </vt:variant>
      <vt:variant>
        <vt:i4>207</vt:i4>
      </vt:variant>
      <vt:variant>
        <vt:i4>0</vt:i4>
      </vt:variant>
      <vt:variant>
        <vt:i4>5</vt:i4>
      </vt:variant>
      <vt:variant>
        <vt:lpwstr>https://www.vic.gov.au/victorian-common-funding-agreement</vt:lpwstr>
      </vt:variant>
      <vt:variant>
        <vt:lpwstr/>
      </vt:variant>
      <vt:variant>
        <vt:i4>6225962</vt:i4>
      </vt:variant>
      <vt:variant>
        <vt:i4>204</vt:i4>
      </vt:variant>
      <vt:variant>
        <vt:i4>0</vt:i4>
      </vt:variant>
      <vt:variant>
        <vt:i4>5</vt:i4>
      </vt:variant>
      <vt:variant>
        <vt:lpwstr>mailto:enviro.grants@delwp.vic.gov.au</vt:lpwstr>
      </vt:variant>
      <vt:variant>
        <vt:lpwstr/>
      </vt:variant>
      <vt:variant>
        <vt:i4>1572975</vt:i4>
      </vt:variant>
      <vt:variant>
        <vt:i4>201</vt:i4>
      </vt:variant>
      <vt:variant>
        <vt:i4>0</vt:i4>
      </vt:variant>
      <vt:variant>
        <vt:i4>5</vt:i4>
      </vt:variant>
      <vt:variant>
        <vt:lpwstr>https://www.wildlife.vic.gov.au/__data/assets/pdf_file/0025/541771/DELWP-Grants-Online-Information-Sheet-WRG-2021-22.pdf</vt:lpwstr>
      </vt:variant>
      <vt:variant>
        <vt:lpwstr/>
      </vt:variant>
      <vt:variant>
        <vt:i4>1572932</vt:i4>
      </vt:variant>
      <vt:variant>
        <vt:i4>198</vt:i4>
      </vt:variant>
      <vt:variant>
        <vt:i4>0</vt:i4>
      </vt:variant>
      <vt:variant>
        <vt:i4>5</vt:i4>
      </vt:variant>
      <vt:variant>
        <vt:lpwstr>https://www.wildlife.vic.gov.au/grants/wildlife-rehabilitator-grants</vt:lpwstr>
      </vt:variant>
      <vt:variant>
        <vt:lpwstr/>
      </vt:variant>
      <vt:variant>
        <vt:i4>1245237</vt:i4>
      </vt:variant>
      <vt:variant>
        <vt:i4>191</vt:i4>
      </vt:variant>
      <vt:variant>
        <vt:i4>0</vt:i4>
      </vt:variant>
      <vt:variant>
        <vt:i4>5</vt:i4>
      </vt:variant>
      <vt:variant>
        <vt:lpwstr/>
      </vt:variant>
      <vt:variant>
        <vt:lpwstr>_Toc138783434</vt:lpwstr>
      </vt:variant>
      <vt:variant>
        <vt:i4>1245237</vt:i4>
      </vt:variant>
      <vt:variant>
        <vt:i4>185</vt:i4>
      </vt:variant>
      <vt:variant>
        <vt:i4>0</vt:i4>
      </vt:variant>
      <vt:variant>
        <vt:i4>5</vt:i4>
      </vt:variant>
      <vt:variant>
        <vt:lpwstr/>
      </vt:variant>
      <vt:variant>
        <vt:lpwstr>_Toc138783433</vt:lpwstr>
      </vt:variant>
      <vt:variant>
        <vt:i4>1245237</vt:i4>
      </vt:variant>
      <vt:variant>
        <vt:i4>179</vt:i4>
      </vt:variant>
      <vt:variant>
        <vt:i4>0</vt:i4>
      </vt:variant>
      <vt:variant>
        <vt:i4>5</vt:i4>
      </vt:variant>
      <vt:variant>
        <vt:lpwstr/>
      </vt:variant>
      <vt:variant>
        <vt:lpwstr>_Toc138783432</vt:lpwstr>
      </vt:variant>
      <vt:variant>
        <vt:i4>1245237</vt:i4>
      </vt:variant>
      <vt:variant>
        <vt:i4>173</vt:i4>
      </vt:variant>
      <vt:variant>
        <vt:i4>0</vt:i4>
      </vt:variant>
      <vt:variant>
        <vt:i4>5</vt:i4>
      </vt:variant>
      <vt:variant>
        <vt:lpwstr/>
      </vt:variant>
      <vt:variant>
        <vt:lpwstr>_Toc138783431</vt:lpwstr>
      </vt:variant>
      <vt:variant>
        <vt:i4>1245237</vt:i4>
      </vt:variant>
      <vt:variant>
        <vt:i4>167</vt:i4>
      </vt:variant>
      <vt:variant>
        <vt:i4>0</vt:i4>
      </vt:variant>
      <vt:variant>
        <vt:i4>5</vt:i4>
      </vt:variant>
      <vt:variant>
        <vt:lpwstr/>
      </vt:variant>
      <vt:variant>
        <vt:lpwstr>_Toc138783430</vt:lpwstr>
      </vt:variant>
      <vt:variant>
        <vt:i4>1179701</vt:i4>
      </vt:variant>
      <vt:variant>
        <vt:i4>161</vt:i4>
      </vt:variant>
      <vt:variant>
        <vt:i4>0</vt:i4>
      </vt:variant>
      <vt:variant>
        <vt:i4>5</vt:i4>
      </vt:variant>
      <vt:variant>
        <vt:lpwstr/>
      </vt:variant>
      <vt:variant>
        <vt:lpwstr>_Toc138783429</vt:lpwstr>
      </vt:variant>
      <vt:variant>
        <vt:i4>1179701</vt:i4>
      </vt:variant>
      <vt:variant>
        <vt:i4>155</vt:i4>
      </vt:variant>
      <vt:variant>
        <vt:i4>0</vt:i4>
      </vt:variant>
      <vt:variant>
        <vt:i4>5</vt:i4>
      </vt:variant>
      <vt:variant>
        <vt:lpwstr/>
      </vt:variant>
      <vt:variant>
        <vt:lpwstr>_Toc138783428</vt:lpwstr>
      </vt:variant>
      <vt:variant>
        <vt:i4>1179701</vt:i4>
      </vt:variant>
      <vt:variant>
        <vt:i4>149</vt:i4>
      </vt:variant>
      <vt:variant>
        <vt:i4>0</vt:i4>
      </vt:variant>
      <vt:variant>
        <vt:i4>5</vt:i4>
      </vt:variant>
      <vt:variant>
        <vt:lpwstr/>
      </vt:variant>
      <vt:variant>
        <vt:lpwstr>_Toc138783427</vt:lpwstr>
      </vt:variant>
      <vt:variant>
        <vt:i4>1179701</vt:i4>
      </vt:variant>
      <vt:variant>
        <vt:i4>143</vt:i4>
      </vt:variant>
      <vt:variant>
        <vt:i4>0</vt:i4>
      </vt:variant>
      <vt:variant>
        <vt:i4>5</vt:i4>
      </vt:variant>
      <vt:variant>
        <vt:lpwstr/>
      </vt:variant>
      <vt:variant>
        <vt:lpwstr>_Toc138783426</vt:lpwstr>
      </vt:variant>
      <vt:variant>
        <vt:i4>1179701</vt:i4>
      </vt:variant>
      <vt:variant>
        <vt:i4>137</vt:i4>
      </vt:variant>
      <vt:variant>
        <vt:i4>0</vt:i4>
      </vt:variant>
      <vt:variant>
        <vt:i4>5</vt:i4>
      </vt:variant>
      <vt:variant>
        <vt:lpwstr/>
      </vt:variant>
      <vt:variant>
        <vt:lpwstr>_Toc138783425</vt:lpwstr>
      </vt:variant>
      <vt:variant>
        <vt:i4>1179701</vt:i4>
      </vt:variant>
      <vt:variant>
        <vt:i4>131</vt:i4>
      </vt:variant>
      <vt:variant>
        <vt:i4>0</vt:i4>
      </vt:variant>
      <vt:variant>
        <vt:i4>5</vt:i4>
      </vt:variant>
      <vt:variant>
        <vt:lpwstr/>
      </vt:variant>
      <vt:variant>
        <vt:lpwstr>_Toc138783424</vt:lpwstr>
      </vt:variant>
      <vt:variant>
        <vt:i4>1179701</vt:i4>
      </vt:variant>
      <vt:variant>
        <vt:i4>125</vt:i4>
      </vt:variant>
      <vt:variant>
        <vt:i4>0</vt:i4>
      </vt:variant>
      <vt:variant>
        <vt:i4>5</vt:i4>
      </vt:variant>
      <vt:variant>
        <vt:lpwstr/>
      </vt:variant>
      <vt:variant>
        <vt:lpwstr>_Toc138783423</vt:lpwstr>
      </vt:variant>
      <vt:variant>
        <vt:i4>1179701</vt:i4>
      </vt:variant>
      <vt:variant>
        <vt:i4>119</vt:i4>
      </vt:variant>
      <vt:variant>
        <vt:i4>0</vt:i4>
      </vt:variant>
      <vt:variant>
        <vt:i4>5</vt:i4>
      </vt:variant>
      <vt:variant>
        <vt:lpwstr/>
      </vt:variant>
      <vt:variant>
        <vt:lpwstr>_Toc138783422</vt:lpwstr>
      </vt:variant>
      <vt:variant>
        <vt:i4>1179701</vt:i4>
      </vt:variant>
      <vt:variant>
        <vt:i4>113</vt:i4>
      </vt:variant>
      <vt:variant>
        <vt:i4>0</vt:i4>
      </vt:variant>
      <vt:variant>
        <vt:i4>5</vt:i4>
      </vt:variant>
      <vt:variant>
        <vt:lpwstr/>
      </vt:variant>
      <vt:variant>
        <vt:lpwstr>_Toc138783421</vt:lpwstr>
      </vt:variant>
      <vt:variant>
        <vt:i4>1179701</vt:i4>
      </vt:variant>
      <vt:variant>
        <vt:i4>107</vt:i4>
      </vt:variant>
      <vt:variant>
        <vt:i4>0</vt:i4>
      </vt:variant>
      <vt:variant>
        <vt:i4>5</vt:i4>
      </vt:variant>
      <vt:variant>
        <vt:lpwstr/>
      </vt:variant>
      <vt:variant>
        <vt:lpwstr>_Toc138783420</vt:lpwstr>
      </vt:variant>
      <vt:variant>
        <vt:i4>1114165</vt:i4>
      </vt:variant>
      <vt:variant>
        <vt:i4>101</vt:i4>
      </vt:variant>
      <vt:variant>
        <vt:i4>0</vt:i4>
      </vt:variant>
      <vt:variant>
        <vt:i4>5</vt:i4>
      </vt:variant>
      <vt:variant>
        <vt:lpwstr/>
      </vt:variant>
      <vt:variant>
        <vt:lpwstr>_Toc138783419</vt:lpwstr>
      </vt:variant>
      <vt:variant>
        <vt:i4>1114165</vt:i4>
      </vt:variant>
      <vt:variant>
        <vt:i4>95</vt:i4>
      </vt:variant>
      <vt:variant>
        <vt:i4>0</vt:i4>
      </vt:variant>
      <vt:variant>
        <vt:i4>5</vt:i4>
      </vt:variant>
      <vt:variant>
        <vt:lpwstr/>
      </vt:variant>
      <vt:variant>
        <vt:lpwstr>_Toc138783418</vt:lpwstr>
      </vt:variant>
      <vt:variant>
        <vt:i4>1114165</vt:i4>
      </vt:variant>
      <vt:variant>
        <vt:i4>89</vt:i4>
      </vt:variant>
      <vt:variant>
        <vt:i4>0</vt:i4>
      </vt:variant>
      <vt:variant>
        <vt:i4>5</vt:i4>
      </vt:variant>
      <vt:variant>
        <vt:lpwstr/>
      </vt:variant>
      <vt:variant>
        <vt:lpwstr>_Toc138783417</vt:lpwstr>
      </vt:variant>
      <vt:variant>
        <vt:i4>1114165</vt:i4>
      </vt:variant>
      <vt:variant>
        <vt:i4>83</vt:i4>
      </vt:variant>
      <vt:variant>
        <vt:i4>0</vt:i4>
      </vt:variant>
      <vt:variant>
        <vt:i4>5</vt:i4>
      </vt:variant>
      <vt:variant>
        <vt:lpwstr/>
      </vt:variant>
      <vt:variant>
        <vt:lpwstr>_Toc138783416</vt:lpwstr>
      </vt:variant>
      <vt:variant>
        <vt:i4>1114165</vt:i4>
      </vt:variant>
      <vt:variant>
        <vt:i4>77</vt:i4>
      </vt:variant>
      <vt:variant>
        <vt:i4>0</vt:i4>
      </vt:variant>
      <vt:variant>
        <vt:i4>5</vt:i4>
      </vt:variant>
      <vt:variant>
        <vt:lpwstr/>
      </vt:variant>
      <vt:variant>
        <vt:lpwstr>_Toc138783415</vt:lpwstr>
      </vt:variant>
      <vt:variant>
        <vt:i4>1114165</vt:i4>
      </vt:variant>
      <vt:variant>
        <vt:i4>71</vt:i4>
      </vt:variant>
      <vt:variant>
        <vt:i4>0</vt:i4>
      </vt:variant>
      <vt:variant>
        <vt:i4>5</vt:i4>
      </vt:variant>
      <vt:variant>
        <vt:lpwstr/>
      </vt:variant>
      <vt:variant>
        <vt:lpwstr>_Toc138783414</vt:lpwstr>
      </vt:variant>
      <vt:variant>
        <vt:i4>1114165</vt:i4>
      </vt:variant>
      <vt:variant>
        <vt:i4>65</vt:i4>
      </vt:variant>
      <vt:variant>
        <vt:i4>0</vt:i4>
      </vt:variant>
      <vt:variant>
        <vt:i4>5</vt:i4>
      </vt:variant>
      <vt:variant>
        <vt:lpwstr/>
      </vt:variant>
      <vt:variant>
        <vt:lpwstr>_Toc138783413</vt:lpwstr>
      </vt:variant>
      <vt:variant>
        <vt:i4>1114165</vt:i4>
      </vt:variant>
      <vt:variant>
        <vt:i4>59</vt:i4>
      </vt:variant>
      <vt:variant>
        <vt:i4>0</vt:i4>
      </vt:variant>
      <vt:variant>
        <vt:i4>5</vt:i4>
      </vt:variant>
      <vt:variant>
        <vt:lpwstr/>
      </vt:variant>
      <vt:variant>
        <vt:lpwstr>_Toc138783412</vt:lpwstr>
      </vt:variant>
      <vt:variant>
        <vt:i4>1114165</vt:i4>
      </vt:variant>
      <vt:variant>
        <vt:i4>53</vt:i4>
      </vt:variant>
      <vt:variant>
        <vt:i4>0</vt:i4>
      </vt:variant>
      <vt:variant>
        <vt:i4>5</vt:i4>
      </vt:variant>
      <vt:variant>
        <vt:lpwstr/>
      </vt:variant>
      <vt:variant>
        <vt:lpwstr>_Toc138783411</vt:lpwstr>
      </vt:variant>
      <vt:variant>
        <vt:i4>1114165</vt:i4>
      </vt:variant>
      <vt:variant>
        <vt:i4>47</vt:i4>
      </vt:variant>
      <vt:variant>
        <vt:i4>0</vt:i4>
      </vt:variant>
      <vt:variant>
        <vt:i4>5</vt:i4>
      </vt:variant>
      <vt:variant>
        <vt:lpwstr/>
      </vt:variant>
      <vt:variant>
        <vt:lpwstr>_Toc138783410</vt:lpwstr>
      </vt:variant>
      <vt:variant>
        <vt:i4>1048629</vt:i4>
      </vt:variant>
      <vt:variant>
        <vt:i4>41</vt:i4>
      </vt:variant>
      <vt:variant>
        <vt:i4>0</vt:i4>
      </vt:variant>
      <vt:variant>
        <vt:i4>5</vt:i4>
      </vt:variant>
      <vt:variant>
        <vt:lpwstr/>
      </vt:variant>
      <vt:variant>
        <vt:lpwstr>_Toc138783409</vt:lpwstr>
      </vt:variant>
      <vt:variant>
        <vt:i4>1048629</vt:i4>
      </vt:variant>
      <vt:variant>
        <vt:i4>35</vt:i4>
      </vt:variant>
      <vt:variant>
        <vt:i4>0</vt:i4>
      </vt:variant>
      <vt:variant>
        <vt:i4>5</vt:i4>
      </vt:variant>
      <vt:variant>
        <vt:lpwstr/>
      </vt:variant>
      <vt:variant>
        <vt:lpwstr>_Toc138783408</vt:lpwstr>
      </vt:variant>
      <vt:variant>
        <vt:i4>1048629</vt:i4>
      </vt:variant>
      <vt:variant>
        <vt:i4>29</vt:i4>
      </vt:variant>
      <vt:variant>
        <vt:i4>0</vt:i4>
      </vt:variant>
      <vt:variant>
        <vt:i4>5</vt:i4>
      </vt:variant>
      <vt:variant>
        <vt:lpwstr/>
      </vt:variant>
      <vt:variant>
        <vt:lpwstr>_Toc138783407</vt:lpwstr>
      </vt:variant>
      <vt:variant>
        <vt:i4>1048629</vt:i4>
      </vt:variant>
      <vt:variant>
        <vt:i4>23</vt:i4>
      </vt:variant>
      <vt:variant>
        <vt:i4>0</vt:i4>
      </vt:variant>
      <vt:variant>
        <vt:i4>5</vt:i4>
      </vt:variant>
      <vt:variant>
        <vt:lpwstr/>
      </vt:variant>
      <vt:variant>
        <vt:lpwstr>_Toc138783406</vt:lpwstr>
      </vt:variant>
      <vt:variant>
        <vt:i4>1048629</vt:i4>
      </vt:variant>
      <vt:variant>
        <vt:i4>17</vt:i4>
      </vt:variant>
      <vt:variant>
        <vt:i4>0</vt:i4>
      </vt:variant>
      <vt:variant>
        <vt:i4>5</vt:i4>
      </vt:variant>
      <vt:variant>
        <vt:lpwstr/>
      </vt:variant>
      <vt:variant>
        <vt:lpwstr>_Toc138783405</vt:lpwstr>
      </vt:variant>
      <vt:variant>
        <vt:i4>1048629</vt:i4>
      </vt:variant>
      <vt:variant>
        <vt:i4>11</vt:i4>
      </vt:variant>
      <vt:variant>
        <vt:i4>0</vt:i4>
      </vt:variant>
      <vt:variant>
        <vt:i4>5</vt:i4>
      </vt:variant>
      <vt:variant>
        <vt:lpwstr/>
      </vt:variant>
      <vt:variant>
        <vt:lpwstr>_Toc138783404</vt:lpwstr>
      </vt:variant>
      <vt:variant>
        <vt:i4>65547</vt:i4>
      </vt:variant>
      <vt:variant>
        <vt:i4>6</vt:i4>
      </vt:variant>
      <vt:variant>
        <vt:i4>0</vt:i4>
      </vt:variant>
      <vt:variant>
        <vt:i4>5</vt:i4>
      </vt:variant>
      <vt:variant>
        <vt:lpwstr>http://www.deeca.vic.gov.au/</vt:lpwstr>
      </vt:variant>
      <vt:variant>
        <vt:lpwstr/>
      </vt:variant>
      <vt:variant>
        <vt:i4>2490422</vt:i4>
      </vt:variant>
      <vt:variant>
        <vt:i4>3</vt:i4>
      </vt:variant>
      <vt:variant>
        <vt:i4>0</vt:i4>
      </vt:variant>
      <vt:variant>
        <vt:i4>5</vt:i4>
      </vt:variant>
      <vt:variant>
        <vt:lpwstr>http://www.relayservice.com.au/</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983140</vt:i4>
      </vt:variant>
      <vt:variant>
        <vt:i4>15</vt:i4>
      </vt:variant>
      <vt:variant>
        <vt:i4>0</vt:i4>
      </vt:variant>
      <vt:variant>
        <vt:i4>5</vt:i4>
      </vt:variant>
      <vt:variant>
        <vt:lpwstr>mailto:susie.novella@delwp.vic.gov.au</vt:lpwstr>
      </vt:variant>
      <vt:variant>
        <vt:lpwstr/>
      </vt:variant>
      <vt:variant>
        <vt:i4>6160436</vt:i4>
      </vt:variant>
      <vt:variant>
        <vt:i4>12</vt:i4>
      </vt:variant>
      <vt:variant>
        <vt:i4>0</vt:i4>
      </vt:variant>
      <vt:variant>
        <vt:i4>5</vt:i4>
      </vt:variant>
      <vt:variant>
        <vt:lpwstr>mailto:Kellie.Doering@delwp.vic.gov.au</vt:lpwstr>
      </vt:variant>
      <vt:variant>
        <vt:lpwstr/>
      </vt:variant>
      <vt:variant>
        <vt:i4>655485</vt:i4>
      </vt:variant>
      <vt:variant>
        <vt:i4>9</vt:i4>
      </vt:variant>
      <vt:variant>
        <vt:i4>0</vt:i4>
      </vt:variant>
      <vt:variant>
        <vt:i4>5</vt:i4>
      </vt:variant>
      <vt:variant>
        <vt:lpwstr>mailto:grace.patt@delwp.vic.gov.au</vt:lpwstr>
      </vt:variant>
      <vt:variant>
        <vt:lpwstr/>
      </vt:variant>
      <vt:variant>
        <vt:i4>1572975</vt:i4>
      </vt:variant>
      <vt:variant>
        <vt:i4>6</vt:i4>
      </vt:variant>
      <vt:variant>
        <vt:i4>0</vt:i4>
      </vt:variant>
      <vt:variant>
        <vt:i4>5</vt:i4>
      </vt:variant>
      <vt:variant>
        <vt:lpwstr>https://www.wildlife.vic.gov.au/__data/assets/pdf_file/0025/541771/DELWP-Grants-Online-Information-Sheet-WRG-2021-22.pdf</vt:lpwstr>
      </vt:variant>
      <vt:variant>
        <vt:lpwstr/>
      </vt:variant>
      <vt:variant>
        <vt:i4>1572975</vt:i4>
      </vt:variant>
      <vt:variant>
        <vt:i4>3</vt:i4>
      </vt:variant>
      <vt:variant>
        <vt:i4>0</vt:i4>
      </vt:variant>
      <vt:variant>
        <vt:i4>5</vt:i4>
      </vt:variant>
      <vt:variant>
        <vt:lpwstr>https://www.wildlife.vic.gov.au/__data/assets/pdf_file/0025/541771/DELWP-Grants-Online-Information-Sheet-WRG-2021-22.pdf</vt:lpwstr>
      </vt:variant>
      <vt:variant>
        <vt:lpwstr/>
      </vt:variant>
      <vt:variant>
        <vt:i4>655485</vt:i4>
      </vt:variant>
      <vt:variant>
        <vt:i4>0</vt:i4>
      </vt:variant>
      <vt:variant>
        <vt:i4>0</vt:i4>
      </vt:variant>
      <vt:variant>
        <vt:i4>5</vt:i4>
      </vt:variant>
      <vt:variant>
        <vt:lpwstr>mailto:grace.patt@delwp.vic.gov.au</vt:lpwstr>
      </vt:variant>
      <vt:variant>
        <vt:lpwstr/>
      </vt:variant>
      <vt:variant>
        <vt:i4>65547</vt:i4>
      </vt:variant>
      <vt:variant>
        <vt:i4>9</vt:i4>
      </vt:variant>
      <vt:variant>
        <vt:i4>0</vt:i4>
      </vt:variant>
      <vt:variant>
        <vt:i4>5</vt:i4>
      </vt:variant>
      <vt:variant>
        <vt:lpwstr>http://www.deeca.vic.gov.au/</vt:lpwstr>
      </vt:variant>
      <vt:variant>
        <vt:lpwstr/>
      </vt:variant>
      <vt:variant>
        <vt:i4>65547</vt:i4>
      </vt:variant>
      <vt:variant>
        <vt:i4>6</vt:i4>
      </vt:variant>
      <vt:variant>
        <vt:i4>0</vt:i4>
      </vt:variant>
      <vt:variant>
        <vt:i4>5</vt:i4>
      </vt:variant>
      <vt:variant>
        <vt:lpwstr>http://www.deeca.vic.gov.au/</vt:lpwstr>
      </vt:variant>
      <vt:variant>
        <vt:lpwstr/>
      </vt:variant>
      <vt:variant>
        <vt:i4>3801203</vt:i4>
      </vt:variant>
      <vt:variant>
        <vt:i4>3</vt:i4>
      </vt:variant>
      <vt:variant>
        <vt:i4>0</vt:i4>
      </vt:variant>
      <vt:variant>
        <vt:i4>5</vt:i4>
      </vt:variant>
      <vt:variant>
        <vt:lpwstr>\Users\fionadurante\Downloads\deeca.vic.gov.au</vt:lpwstr>
      </vt:variant>
      <vt:variant>
        <vt:lpwstr/>
      </vt:variant>
      <vt:variant>
        <vt:i4>3801203</vt:i4>
      </vt:variant>
      <vt:variant>
        <vt:i4>0</vt:i4>
      </vt:variant>
      <vt:variant>
        <vt:i4>0</vt:i4>
      </vt:variant>
      <vt:variant>
        <vt:i4>5</vt:i4>
      </vt:variant>
      <vt:variant>
        <vt:lpwstr>\Users\fionadurante\Downloads\deeca.vic.gov.au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2023-24 Wildlife Rehabilitator Grants Program</dc:title>
  <dc:subject>Guidelines</dc:subject>
  <dc:creator>Gemma Cadd (DEECA)</dc:creator>
  <cp:keywords/>
  <dc:description/>
  <cp:lastModifiedBy>Cara J Dowe (DEECA)</cp:lastModifiedBy>
  <cp:revision>2</cp:revision>
  <cp:lastPrinted>2022-06-19T22:14:00Z</cp:lastPrinted>
  <dcterms:created xsi:type="dcterms:W3CDTF">2023-08-03T22:32:00Z</dcterms:created>
  <dcterms:modified xsi:type="dcterms:W3CDTF">2023-08-03T22:32:00Z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2023-24 Wildlife Rehabilitator Grants</vt:lpwstr>
  </property>
  <property fmtid="{D5CDD505-2E9C-101B-9397-08002B2CF9AE}" pid="3" name="xFooterSubtitle">
    <vt:lpwstr>Guidelines</vt:lpwstr>
  </property>
  <property fmtid="{D5CDD505-2E9C-101B-9397-08002B2CF9AE}" pid="4" name="ContentTypeId">
    <vt:lpwstr>0x0101009298E819CE1EBB4F8D2096B3E0F0C2910D00E4972FD81D91D744994DCC16E48AA14B</vt:lpwstr>
  </property>
  <property fmtid="{D5CDD505-2E9C-101B-9397-08002B2CF9AE}" pid="5" name="MediaServiceImageTags">
    <vt:lpwstr/>
  </property>
  <property fmtid="{D5CDD505-2E9C-101B-9397-08002B2CF9AE}" pid="6" name="Dissemination Limiting Marker">
    <vt:lpwstr>2;#FOUO|955eb6fc-b35a-4808-8aa5-31e514fa3f26</vt:lpwstr>
  </property>
  <property fmtid="{D5CDD505-2E9C-101B-9397-08002B2CF9AE}" pid="7" name="Security Classification">
    <vt:lpwstr>3;#Unclassified|7fa379f4-4aba-4692-ab80-7d39d3a23cf4</vt:lpwstr>
  </property>
  <property fmtid="{D5CDD505-2E9C-101B-9397-08002B2CF9AE}" pid="8" name="_dlc_DocIdItemGuid">
    <vt:lpwstr>41e43c7f-243e-454f-829d-d2f40d4af00e</vt:lpwstr>
  </property>
  <property fmtid="{D5CDD505-2E9C-101B-9397-08002B2CF9AE}" pid="9" name="g91c59fb10974fa1a03160ad8386f0f4">
    <vt:lpwstr/>
  </property>
  <property fmtid="{D5CDD505-2E9C-101B-9397-08002B2CF9AE}" pid="10" name="Record_x0020_Purpose">
    <vt:lpwstr/>
  </property>
  <property fmtid="{D5CDD505-2E9C-101B-9397-08002B2CF9AE}" pid="11" name="Record Purpose">
    <vt:lpwstr/>
  </property>
  <property fmtid="{D5CDD505-2E9C-101B-9397-08002B2CF9AE}" pid="12" name="Records Class Grant Program Mgmt">
    <vt:lpwstr>108;#Program Administration|573ab76a-ff94-4e21-811d-77d5774eb524</vt:lpwstr>
  </property>
  <property fmtid="{D5CDD505-2E9C-101B-9397-08002B2CF9AE}" pid="13" name="Department Document Type">
    <vt:lpwstr>130;#Guide|2c0c7f4f-0a0f-4031-9f65-a7ab977990a8</vt:lpwstr>
  </property>
  <property fmtid="{D5CDD505-2E9C-101B-9397-08002B2CF9AE}" pid="14" name="MSIP_Label_4257e2ab-f512-40e2-9c9a-c64247360765_Enabled">
    <vt:lpwstr>true</vt:lpwstr>
  </property>
  <property fmtid="{D5CDD505-2E9C-101B-9397-08002B2CF9AE}" pid="15" name="MSIP_Label_4257e2ab-f512-40e2-9c9a-c64247360765_SetDate">
    <vt:lpwstr>2023-08-03T22:32:14Z</vt:lpwstr>
  </property>
  <property fmtid="{D5CDD505-2E9C-101B-9397-08002B2CF9AE}" pid="16" name="MSIP_Label_4257e2ab-f512-40e2-9c9a-c64247360765_Method">
    <vt:lpwstr>Privileged</vt:lpwstr>
  </property>
  <property fmtid="{D5CDD505-2E9C-101B-9397-08002B2CF9AE}" pid="17" name="MSIP_Label_4257e2ab-f512-40e2-9c9a-c64247360765_Name">
    <vt:lpwstr>OFFICIAL</vt:lpwstr>
  </property>
  <property fmtid="{D5CDD505-2E9C-101B-9397-08002B2CF9AE}" pid="18" name="MSIP_Label_4257e2ab-f512-40e2-9c9a-c64247360765_SiteId">
    <vt:lpwstr>e8bdd6f7-fc18-4e48-a554-7f547927223b</vt:lpwstr>
  </property>
  <property fmtid="{D5CDD505-2E9C-101B-9397-08002B2CF9AE}" pid="19" name="MSIP_Label_4257e2ab-f512-40e2-9c9a-c64247360765_ActionId">
    <vt:lpwstr>80bd5f08-6f0a-423e-99f6-d78a0601b7aa</vt:lpwstr>
  </property>
  <property fmtid="{D5CDD505-2E9C-101B-9397-08002B2CF9AE}" pid="20" name="MSIP_Label_4257e2ab-f512-40e2-9c9a-c64247360765_ContentBits">
    <vt:lpwstr>2</vt:lpwstr>
  </property>
</Properties>
</file>