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6305998"/>
    <w:p w14:paraId="6448F631" w14:textId="3EC04821" w:rsidR="00254F12" w:rsidRPr="00862057" w:rsidRDefault="00444864" w:rsidP="001806EE">
      <w:pPr>
        <w:pStyle w:val="Heading1"/>
        <w:framePr w:wrap="around"/>
      </w:pPr>
      <w:sdt>
        <w:sdtPr>
          <w:alias w:val="Document Title"/>
          <w:tag w:val=""/>
          <w:id w:val="-432211567"/>
          <w:placeholder>
            <w:docPart w:val="2866A7A5B842452E9940E46A814AF62C"/>
          </w:placeholder>
          <w:dataBinding w:prefixMappings="xmlns:ns0='http://purl.org/dc/elements/1.1/' xmlns:ns1='http://schemas.openxmlformats.org/package/2006/metadata/core-properties' " w:xpath="/ns1:coreProperties[1]/ns0:title[1]" w:storeItemID="{6C3C8BC8-F283-45AE-878A-BAB7291924A1}"/>
          <w:text/>
        </w:sdtPr>
        <w:sdtEndPr/>
        <w:sdtContent>
          <w:r w:rsidR="00762A0E">
            <w:t>DEECA Grants Online Portal</w:t>
          </w:r>
        </w:sdtContent>
      </w:sdt>
    </w:p>
    <w:sdt>
      <w:sdtPr>
        <w:alias w:val="Subtitle"/>
        <w:tag w:val=""/>
        <w:id w:val="328029620"/>
        <w:placeholder>
          <w:docPart w:val="EF41372A8F03426CB1BD8DD2CE5869CF"/>
        </w:placeholder>
        <w:dataBinding w:prefixMappings="xmlns:ns0='http://purl.org/dc/elements/1.1/' xmlns:ns1='http://schemas.openxmlformats.org/package/2006/metadata/core-properties' " w:xpath="/ns1:coreProperties[1]/ns0:subject[1]" w:storeItemID="{6C3C8BC8-F283-45AE-878A-BAB7291924A1}"/>
        <w:text/>
      </w:sdtPr>
      <w:sdtEndPr/>
      <w:sdtContent>
        <w:p w14:paraId="5E199D0D" w14:textId="048A38DA" w:rsidR="004C1F02" w:rsidRDefault="00762A0E" w:rsidP="001806EE">
          <w:pPr>
            <w:pStyle w:val="Subtitle"/>
            <w:framePr w:wrap="around"/>
          </w:pPr>
          <w:r>
            <w:t>Information Sheet for Community Users</w:t>
          </w:r>
        </w:p>
      </w:sdtContent>
    </w:sdt>
    <w:p w14:paraId="17AAE11A" w14:textId="77777777" w:rsidR="00254F12" w:rsidRPr="004C1F02" w:rsidRDefault="00254F12" w:rsidP="004C1F02">
      <w:pPr>
        <w:pStyle w:val="xVicLogo"/>
        <w:framePr w:wrap="around"/>
      </w:pPr>
      <w:r w:rsidRPr="004C1F02">
        <w:rPr>
          <w:noProof/>
        </w:rPr>
        <w:drawing>
          <wp:inline distT="0" distB="0" distL="0" distR="0" wp14:anchorId="10C10A62" wp14:editId="58B80467">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5BFE8C4D" w14:textId="77777777" w:rsidR="000A53B3" w:rsidRPr="000A53B3" w:rsidRDefault="000A53B3" w:rsidP="000A53B3">
      <w:pPr>
        <w:pStyle w:val="BodyText"/>
      </w:pPr>
    </w:p>
    <w:p w14:paraId="42D2943E" w14:textId="0749FF5E" w:rsidR="00496876" w:rsidRPr="000A53B3" w:rsidRDefault="00D654E8" w:rsidP="000A53B3">
      <w:pPr>
        <w:pStyle w:val="BodyText"/>
        <w:spacing w:after="240"/>
        <w:rPr>
          <w:sz w:val="24"/>
          <w:szCs w:val="24"/>
        </w:rPr>
      </w:pPr>
      <w:r w:rsidRPr="000A53B3">
        <w:rPr>
          <w:noProof/>
          <w:sz w:val="24"/>
          <w:szCs w:val="24"/>
        </w:rPr>
        <mc:AlternateContent>
          <mc:Choice Requires="wps">
            <w:drawing>
              <wp:anchor distT="0" distB="0" distL="114300" distR="114300" simplePos="0" relativeHeight="251658246" behindDoc="0" locked="1" layoutInCell="1" allowOverlap="1" wp14:anchorId="268DC31A" wp14:editId="27829490">
                <wp:simplePos x="0" y="0"/>
                <wp:positionH relativeFrom="page">
                  <wp:posOffset>0</wp:posOffset>
                </wp:positionH>
                <wp:positionV relativeFrom="page">
                  <wp:posOffset>2228850</wp:posOffset>
                </wp:positionV>
                <wp:extent cx="4831200" cy="1782000"/>
                <wp:effectExtent l="0" t="0" r="0" b="0"/>
                <wp:wrapTopAndBottom/>
                <wp:docPr id="45" name="Freeform: Shape 4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7"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BDECC1" id="Freeform: Shape 45" o:spid="_x0000_s1026" alt="&quot;&quot;" style="position:absolute;margin-left:0;margin-top:175.5pt;width:380.4pt;height:140.3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8" o:title="" recolor="t" rotate="t" type="frame"/>
                <v:path arrowok="t" o:connecttype="custom" o:connectlocs="0,0;4831200,0;3991199,1782000;0,1782000" o:connectangles="0,0,0,0"/>
                <w10:wrap type="topAndBottom" anchorx="page" anchory="page"/>
                <w10:anchorlock/>
              </v:shape>
            </w:pict>
          </mc:Fallback>
        </mc:AlternateContent>
      </w:r>
      <w:r w:rsidRPr="000A53B3">
        <w:rPr>
          <w:noProof/>
          <w:sz w:val="24"/>
          <w:szCs w:val="24"/>
        </w:rPr>
        <mc:AlternateContent>
          <mc:Choice Requires="wps">
            <w:drawing>
              <wp:anchor distT="0" distB="0" distL="114300" distR="114300" simplePos="0" relativeHeight="251658245" behindDoc="0" locked="1" layoutInCell="1" allowOverlap="1" wp14:anchorId="578A232A" wp14:editId="6973EDB4">
                <wp:simplePos x="0" y="0"/>
                <wp:positionH relativeFrom="page">
                  <wp:align>right</wp:align>
                </wp:positionH>
                <wp:positionV relativeFrom="page">
                  <wp:posOffset>2228850</wp:posOffset>
                </wp:positionV>
                <wp:extent cx="3571200" cy="1782000"/>
                <wp:effectExtent l="0" t="0" r="0" b="0"/>
                <wp:wrapTopAndBottom/>
                <wp:docPr id="41" name="Freeform: Shape 4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9"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454467" id="Freeform: Shape 41" o:spid="_x0000_s1026" alt="&quot;&quot;" style="position:absolute;margin-left:230pt;margin-top:175.5pt;width:281.2pt;height:140.3pt;z-index:251658245;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20" o:title="" recolor="t" rotate="t" type="frame"/>
                <v:path arrowok="t"/>
                <w10:wrap type="topAndBottom" anchorx="page" anchory="page"/>
                <w10:anchorlock/>
              </v:shape>
            </w:pict>
          </mc:Fallback>
        </mc:AlternateContent>
      </w:r>
      <w:r w:rsidR="00677D56" w:rsidRPr="000A53B3">
        <w:rPr>
          <w:noProof/>
          <w:sz w:val="24"/>
          <w:szCs w:val="24"/>
        </w:rPr>
        <w:drawing>
          <wp:anchor distT="0" distB="0" distL="114300" distR="114300" simplePos="0" relativeHeight="251658248" behindDoc="0" locked="1" layoutInCell="1" allowOverlap="1" wp14:anchorId="1F72FE5D" wp14:editId="199505D0">
            <wp:simplePos x="0" y="0"/>
            <wp:positionH relativeFrom="page">
              <wp:posOffset>6927215</wp:posOffset>
            </wp:positionH>
            <wp:positionV relativeFrom="page">
              <wp:posOffset>887095</wp:posOffset>
            </wp:positionV>
            <wp:extent cx="637200" cy="1335600"/>
            <wp:effectExtent l="0" t="0" r="0" b="0"/>
            <wp:wrapNone/>
            <wp:docPr id="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sidRPr="000A53B3">
        <w:rPr>
          <w:noProof/>
          <w:sz w:val="24"/>
          <w:szCs w:val="24"/>
        </w:rPr>
        <w:drawing>
          <wp:anchor distT="0" distB="0" distL="114300" distR="114300" simplePos="0" relativeHeight="251658249" behindDoc="0" locked="1" layoutInCell="1" allowOverlap="1" wp14:anchorId="050CAFBE" wp14:editId="52BEC1D2">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0A53B3">
        <w:rPr>
          <w:noProof/>
          <w:sz w:val="24"/>
          <w:szCs w:val="24"/>
        </w:rPr>
        <mc:AlternateContent>
          <mc:Choice Requires="wps">
            <w:drawing>
              <wp:anchor distT="0" distB="0" distL="114300" distR="114300" simplePos="0" relativeHeight="251658240" behindDoc="1" locked="1" layoutInCell="1" allowOverlap="1" wp14:anchorId="7B1E7F29" wp14:editId="5C013AFC">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C5F57C" id="Freeform: Shape 4" o:spid="_x0000_s1026" alt="&quot;&quot;" style="position:absolute;margin-left:0;margin-top:0;width:538.3pt;height:17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sidRPr="000A53B3">
        <w:rPr>
          <w:noProof/>
          <w:sz w:val="24"/>
          <w:szCs w:val="24"/>
        </w:rPr>
        <w:drawing>
          <wp:anchor distT="0" distB="0" distL="114300" distR="114300" simplePos="0" relativeHeight="251658250" behindDoc="0" locked="1" layoutInCell="1" allowOverlap="1" wp14:anchorId="3640AF63" wp14:editId="6A953AA2">
            <wp:simplePos x="0" y="0"/>
            <wp:positionH relativeFrom="page">
              <wp:posOffset>6935470</wp:posOffset>
            </wp:positionH>
            <wp:positionV relativeFrom="page">
              <wp:posOffset>892810</wp:posOffset>
            </wp:positionV>
            <wp:extent cx="630000" cy="13356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0A53B3">
        <w:rPr>
          <w:noProof/>
          <w:sz w:val="24"/>
          <w:szCs w:val="24"/>
        </w:rPr>
        <w:drawing>
          <wp:anchor distT="0" distB="0" distL="114300" distR="114300" simplePos="0" relativeHeight="251658251" behindDoc="0" locked="1" layoutInCell="1" allowOverlap="1" wp14:anchorId="79F7589A" wp14:editId="210F0089">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0A53B3">
        <w:rPr>
          <w:noProof/>
          <w:sz w:val="24"/>
          <w:szCs w:val="24"/>
        </w:rPr>
        <w:drawing>
          <wp:anchor distT="0" distB="0" distL="114300" distR="114300" simplePos="0" relativeHeight="251658252" behindDoc="0" locked="1" layoutInCell="1" allowOverlap="1" wp14:anchorId="57945385" wp14:editId="705507A8">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0A53B3">
        <w:rPr>
          <w:noProof/>
          <w:sz w:val="24"/>
          <w:szCs w:val="24"/>
        </w:rPr>
        <w:drawing>
          <wp:anchor distT="0" distB="0" distL="114300" distR="114300" simplePos="0" relativeHeight="251658253" behindDoc="0" locked="1" layoutInCell="1" allowOverlap="1" wp14:anchorId="091398EB" wp14:editId="4FDE1D9A">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0A53B3">
        <w:rPr>
          <w:noProof/>
          <w:sz w:val="24"/>
          <w:szCs w:val="24"/>
        </w:rPr>
        <w:drawing>
          <wp:anchor distT="0" distB="0" distL="114300" distR="114300" simplePos="0" relativeHeight="251658254" behindDoc="0" locked="1" layoutInCell="1" allowOverlap="1" wp14:anchorId="1722798F" wp14:editId="209E29E9">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sidRPr="000A53B3">
        <w:rPr>
          <w:noProof/>
          <w:sz w:val="24"/>
          <w:szCs w:val="24"/>
        </w:rPr>
        <w:drawing>
          <wp:anchor distT="0" distB="0" distL="114300" distR="114300" simplePos="0" relativeHeight="251658255" behindDoc="1" locked="1" layoutInCell="1" allowOverlap="1" wp14:anchorId="6EBA83A4" wp14:editId="04592D08">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0A53B3">
        <w:rPr>
          <w:noProof/>
          <w:sz w:val="24"/>
          <w:szCs w:val="24"/>
        </w:rPr>
        <mc:AlternateContent>
          <mc:Choice Requires="wps">
            <w:drawing>
              <wp:anchor distT="0" distB="0" distL="114300" distR="114300" simplePos="0" relativeHeight="251658242" behindDoc="0" locked="1" layoutInCell="1" allowOverlap="1" wp14:anchorId="0967217C" wp14:editId="2DC3EE38">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CC990A6" id="Freeform: Shape 7" o:spid="_x0000_s1026" alt="&quot;&quot;" style="position:absolute;margin-left:413.8pt;margin-top:105.25pt;width:98.95pt;height:70.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0A53B3">
        <w:rPr>
          <w:noProof/>
          <w:sz w:val="24"/>
          <w:szCs w:val="24"/>
        </w:rPr>
        <mc:AlternateContent>
          <mc:Choice Requires="wps">
            <w:drawing>
              <wp:anchor distT="0" distB="0" distL="114300" distR="114300" simplePos="0" relativeHeight="251658243" behindDoc="0" locked="1" layoutInCell="1" allowOverlap="1" wp14:anchorId="3DE01EB9" wp14:editId="5A077D51">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B639C4B" id="Freeform: Shape 8" o:spid="_x0000_s1026" alt="&quot;&quot;" style="position:absolute;margin-left:380.55pt;margin-top:140.05pt;width:82.5pt;height:35.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0A53B3">
        <w:rPr>
          <w:noProof/>
          <w:sz w:val="24"/>
          <w:szCs w:val="24"/>
        </w:rPr>
        <mc:AlternateContent>
          <mc:Choice Requires="wps">
            <w:drawing>
              <wp:anchor distT="0" distB="0" distL="114300" distR="114300" simplePos="0" relativeHeight="251658244" behindDoc="0" locked="1" layoutInCell="1" allowOverlap="1" wp14:anchorId="6C5F6BA8" wp14:editId="23B20711">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FB7D9A3" id="Freeform: Shape 9" o:spid="_x0000_s1026" alt="&quot;&quot;" style="position:absolute;margin-left:446.25pt;margin-top:105.25pt;width:83.0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0A53B3">
        <w:rPr>
          <w:noProof/>
          <w:sz w:val="24"/>
          <w:szCs w:val="24"/>
        </w:rPr>
        <mc:AlternateContent>
          <mc:Choice Requires="wps">
            <w:drawing>
              <wp:anchor distT="0" distB="0" distL="114300" distR="114300" simplePos="0" relativeHeight="251658241" behindDoc="0" locked="1" layoutInCell="1" allowOverlap="1" wp14:anchorId="7FC5D48A" wp14:editId="6377A944">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19513B3" id="Freeform: Shape 6" o:spid="_x0000_s1026" alt="&quot;&quot;" style="position:absolute;margin-left:463.65pt;margin-top:0;width:132.1pt;height:140.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0A53B3">
        <w:rPr>
          <w:noProof/>
          <w:sz w:val="24"/>
          <w:szCs w:val="24"/>
        </w:rPr>
        <mc:AlternateContent>
          <mc:Choice Requires="wpc">
            <w:drawing>
              <wp:anchor distT="0" distB="0" distL="114300" distR="114300" simplePos="0" relativeHeight="251658256" behindDoc="0" locked="1" layoutInCell="1" allowOverlap="1" wp14:anchorId="00A58EB7" wp14:editId="6A60C35E">
                <wp:simplePos x="0" y="0"/>
                <wp:positionH relativeFrom="page">
                  <wp:posOffset>0</wp:posOffset>
                </wp:positionH>
                <wp:positionV relativeFrom="page">
                  <wp:posOffset>9867481</wp:posOffset>
                </wp:positionV>
                <wp:extent cx="2275200" cy="828000"/>
                <wp:effectExtent l="0" t="0" r="11430" b="0"/>
                <wp:wrapNone/>
                <wp:docPr id="22" name="Canva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3A8C144" w14:textId="79B18FA3" w:rsidR="00254F12" w:rsidRPr="00484CC4" w:rsidRDefault="005F0116" w:rsidP="00254F12">
                              <w:pPr>
                                <w:pStyle w:val="xWebCoverPage"/>
                              </w:pPr>
                              <w:hyperlink r:id="rId30"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0A58EB7" id="Canvas 22" o:spid="_x0000_s1026" editas="canvas" alt="&quot;&quot;" style="position:absolute;margin-left:0;margin-top:776.95pt;width:179.15pt;height:65.2pt;z-index:251658256;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visible;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3A8C144" w14:textId="79B18FA3" w:rsidR="00254F12" w:rsidRPr="00484CC4" w:rsidRDefault="005F0116" w:rsidP="00254F12">
                        <w:pPr>
                          <w:pStyle w:val="xWebCoverPage"/>
                        </w:pPr>
                        <w:hyperlink r:id="rId31" w:history="1">
                          <w:r w:rsidR="00254F12" w:rsidRPr="00484CC4">
                            <w:t>deeca.vic.gov.au</w:t>
                          </w:r>
                        </w:hyperlink>
                      </w:p>
                    </w:txbxContent>
                  </v:textbox>
                </v:shape>
                <w10:wrap anchorx="page" anchory="page"/>
                <w10:anchorlock/>
              </v:group>
            </w:pict>
          </mc:Fallback>
        </mc:AlternateContent>
      </w:r>
      <w:bookmarkEnd w:id="0"/>
      <w:r w:rsidR="000A53B3" w:rsidRPr="000A53B3">
        <w:rPr>
          <w:sz w:val="24"/>
          <w:szCs w:val="24"/>
        </w:rPr>
        <w:t>The Department of Energy</w:t>
      </w:r>
      <w:r w:rsidR="009E0D6D">
        <w:rPr>
          <w:sz w:val="24"/>
          <w:szCs w:val="24"/>
        </w:rPr>
        <w:t>,</w:t>
      </w:r>
      <w:r w:rsidR="000A53B3" w:rsidRPr="000A53B3">
        <w:rPr>
          <w:sz w:val="24"/>
          <w:szCs w:val="24"/>
        </w:rPr>
        <w:t xml:space="preserve"> Environment and Climate Action (DEECA) uses </w:t>
      </w:r>
      <w:r w:rsidR="00A728CA">
        <w:rPr>
          <w:sz w:val="24"/>
          <w:szCs w:val="24"/>
        </w:rPr>
        <w:t xml:space="preserve">the DEECA Grants </w:t>
      </w:r>
      <w:r w:rsidR="000A53B3" w:rsidRPr="000A53B3">
        <w:rPr>
          <w:sz w:val="24"/>
          <w:szCs w:val="24"/>
        </w:rPr>
        <w:t>Online</w:t>
      </w:r>
      <w:r w:rsidR="00496876" w:rsidRPr="000A53B3">
        <w:rPr>
          <w:sz w:val="24"/>
          <w:szCs w:val="24"/>
        </w:rPr>
        <w:t xml:space="preserve"> </w:t>
      </w:r>
      <w:r w:rsidR="000A53B3" w:rsidRPr="000A53B3">
        <w:rPr>
          <w:sz w:val="24"/>
          <w:szCs w:val="24"/>
        </w:rPr>
        <w:t>P</w:t>
      </w:r>
      <w:r w:rsidR="00496876" w:rsidRPr="000A53B3">
        <w:rPr>
          <w:sz w:val="24"/>
          <w:szCs w:val="24"/>
        </w:rPr>
        <w:t xml:space="preserve">ortal </w:t>
      </w:r>
      <w:r w:rsidR="000A53B3" w:rsidRPr="000A53B3">
        <w:rPr>
          <w:sz w:val="24"/>
          <w:szCs w:val="24"/>
        </w:rPr>
        <w:t xml:space="preserve">for </w:t>
      </w:r>
      <w:r w:rsidR="00C848A8">
        <w:rPr>
          <w:sz w:val="24"/>
          <w:szCs w:val="24"/>
        </w:rPr>
        <w:t>the management of</w:t>
      </w:r>
      <w:r w:rsidR="00C848A8" w:rsidRPr="000A53B3">
        <w:rPr>
          <w:sz w:val="24"/>
          <w:szCs w:val="24"/>
        </w:rPr>
        <w:t xml:space="preserve"> </w:t>
      </w:r>
      <w:r w:rsidR="000A53B3" w:rsidRPr="000A53B3">
        <w:rPr>
          <w:sz w:val="24"/>
          <w:szCs w:val="24"/>
        </w:rPr>
        <w:t>grant</w:t>
      </w:r>
      <w:r w:rsidR="00496876" w:rsidRPr="000A53B3">
        <w:rPr>
          <w:sz w:val="24"/>
          <w:szCs w:val="24"/>
        </w:rPr>
        <w:t xml:space="preserve"> application</w:t>
      </w:r>
      <w:r w:rsidR="00C848A8">
        <w:rPr>
          <w:sz w:val="24"/>
          <w:szCs w:val="24"/>
        </w:rPr>
        <w:t>s</w:t>
      </w:r>
      <w:r w:rsidR="00496876" w:rsidRPr="000A53B3">
        <w:rPr>
          <w:sz w:val="24"/>
          <w:szCs w:val="24"/>
        </w:rPr>
        <w:t>.</w:t>
      </w:r>
      <w:r w:rsidR="000A53B3" w:rsidRPr="000A53B3">
        <w:rPr>
          <w:sz w:val="24"/>
          <w:szCs w:val="24"/>
        </w:rPr>
        <w:t xml:space="preserve"> </w:t>
      </w:r>
    </w:p>
    <w:p w14:paraId="257B2816" w14:textId="27EC3A6C" w:rsidR="00C337ED" w:rsidRPr="008C06B8" w:rsidRDefault="003731BB" w:rsidP="008C06B8">
      <w:pPr>
        <w:pStyle w:val="Heading2"/>
        <w:spacing w:before="0"/>
      </w:pPr>
      <w:r>
        <w:t>Starting a new application</w:t>
      </w:r>
    </w:p>
    <w:p w14:paraId="488861B9" w14:textId="663BBAEA" w:rsidR="003731BB" w:rsidRPr="003731BB" w:rsidRDefault="00A804AD" w:rsidP="00C337ED">
      <w:pPr>
        <w:rPr>
          <w:sz w:val="24"/>
          <w:szCs w:val="24"/>
        </w:rPr>
      </w:pPr>
      <w:r>
        <w:rPr>
          <w:sz w:val="24"/>
          <w:szCs w:val="24"/>
        </w:rPr>
        <w:t xml:space="preserve">To start a new application, select </w:t>
      </w:r>
      <w:r w:rsidR="00E41ED7">
        <w:rPr>
          <w:sz w:val="24"/>
          <w:szCs w:val="24"/>
        </w:rPr>
        <w:t>the</w:t>
      </w:r>
      <w:r w:rsidR="00E41ED7" w:rsidRPr="003731BB">
        <w:rPr>
          <w:sz w:val="24"/>
          <w:szCs w:val="24"/>
        </w:rPr>
        <w:t xml:space="preserve"> </w:t>
      </w:r>
      <w:r w:rsidR="00E41ED7" w:rsidRPr="560BA611">
        <w:rPr>
          <w:sz w:val="24"/>
          <w:szCs w:val="24"/>
        </w:rPr>
        <w:t>‘Start</w:t>
      </w:r>
      <w:r w:rsidR="002372AB" w:rsidRPr="003731BB">
        <w:rPr>
          <w:sz w:val="24"/>
          <w:szCs w:val="24"/>
        </w:rPr>
        <w:t xml:space="preserve"> </w:t>
      </w:r>
      <w:r w:rsidR="003731BB" w:rsidRPr="003731BB">
        <w:rPr>
          <w:sz w:val="24"/>
          <w:szCs w:val="24"/>
        </w:rPr>
        <w:t xml:space="preserve">a new application’ button available at </w:t>
      </w:r>
      <w:hyperlink r:id="rId32" w:history="1">
        <w:r w:rsidR="003731BB" w:rsidRPr="003731BB">
          <w:rPr>
            <w:rStyle w:val="Hyperlink"/>
            <w:sz w:val="24"/>
            <w:szCs w:val="24"/>
          </w:rPr>
          <w:t>wildlife.vic.gov.au/grants/wildlife-rehabilitator-grants</w:t>
        </w:r>
        <w:r w:rsidR="00302EBF" w:rsidRPr="00B46CAF">
          <w:rPr>
            <w:rStyle w:val="Hyperlink"/>
            <w:sz w:val="24"/>
            <w:szCs w:val="24"/>
            <w:u w:val="none"/>
          </w:rPr>
          <w:t xml:space="preserve"> under the heading ‘Apply’</w:t>
        </w:r>
        <w:r w:rsidR="003731BB" w:rsidRPr="00B46CAF">
          <w:rPr>
            <w:rStyle w:val="Hyperlink"/>
            <w:sz w:val="24"/>
            <w:szCs w:val="24"/>
            <w:u w:val="none"/>
          </w:rPr>
          <w:t>.</w:t>
        </w:r>
      </w:hyperlink>
    </w:p>
    <w:p w14:paraId="4BF718E8" w14:textId="2F976C44" w:rsidR="003731BB" w:rsidRPr="00B93E4A" w:rsidRDefault="002372AB" w:rsidP="00C337ED">
      <w:pPr>
        <w:rPr>
          <w:sz w:val="24"/>
          <w:szCs w:val="24"/>
        </w:rPr>
      </w:pPr>
      <w:r w:rsidRPr="00B93E4A">
        <w:rPr>
          <w:sz w:val="24"/>
          <w:szCs w:val="24"/>
        </w:rPr>
        <w:t xml:space="preserve">To </w:t>
      </w:r>
      <w:r w:rsidR="0098282E" w:rsidRPr="00B93E4A">
        <w:rPr>
          <w:sz w:val="24"/>
          <w:szCs w:val="24"/>
        </w:rPr>
        <w:t xml:space="preserve">return to a previous application </w:t>
      </w:r>
      <w:r w:rsidR="00E41ED7">
        <w:rPr>
          <w:sz w:val="24"/>
          <w:szCs w:val="24"/>
        </w:rPr>
        <w:t>click</w:t>
      </w:r>
      <w:r w:rsidR="00E41ED7" w:rsidRPr="00B93E4A">
        <w:rPr>
          <w:sz w:val="24"/>
          <w:szCs w:val="24"/>
        </w:rPr>
        <w:t xml:space="preserve"> </w:t>
      </w:r>
      <w:r w:rsidR="00B93E4A" w:rsidRPr="00B93E4A">
        <w:rPr>
          <w:sz w:val="24"/>
          <w:szCs w:val="24"/>
        </w:rPr>
        <w:t>the ‘</w:t>
      </w:r>
      <w:r w:rsidR="00625E53">
        <w:rPr>
          <w:sz w:val="24"/>
          <w:szCs w:val="24"/>
        </w:rPr>
        <w:t>R</w:t>
      </w:r>
      <w:r w:rsidR="00B93E4A" w:rsidRPr="00B93E4A">
        <w:rPr>
          <w:sz w:val="24"/>
          <w:szCs w:val="24"/>
        </w:rPr>
        <w:t>eturn to a saved application button’.</w:t>
      </w:r>
    </w:p>
    <w:p w14:paraId="7826D140" w14:textId="1BF4749F" w:rsidR="003731BB" w:rsidRDefault="003731BB" w:rsidP="00762A0E">
      <w:r>
        <w:rPr>
          <w:noProof/>
        </w:rPr>
        <w:drawing>
          <wp:inline distT="0" distB="0" distL="0" distR="0" wp14:anchorId="0C2ABE46" wp14:editId="014BE697">
            <wp:extent cx="2771775" cy="214928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1891" cy="2180389"/>
                    </a:xfrm>
                    <a:prstGeom prst="rect">
                      <a:avLst/>
                    </a:prstGeom>
                    <a:ln>
                      <a:noFill/>
                    </a:ln>
                  </pic:spPr>
                </pic:pic>
              </a:graphicData>
            </a:graphic>
          </wp:inline>
        </w:drawing>
      </w:r>
    </w:p>
    <w:p w14:paraId="3A6A4920" w14:textId="77777777" w:rsidR="003731BB" w:rsidRDefault="003731BB" w:rsidP="00C337ED"/>
    <w:p w14:paraId="09DE8EA8" w14:textId="24D56DDF" w:rsidR="003731BB" w:rsidRDefault="003731BB" w:rsidP="003731BB">
      <w:pPr>
        <w:pStyle w:val="Heading2"/>
        <w:spacing w:before="0"/>
      </w:pPr>
      <w:r>
        <w:t>Registration and login</w:t>
      </w:r>
    </w:p>
    <w:p w14:paraId="2E9EF9C6" w14:textId="1060C62F" w:rsidR="000A53B3" w:rsidRDefault="00026EBC" w:rsidP="00C337ED">
      <w:pPr>
        <w:rPr>
          <w:sz w:val="24"/>
          <w:szCs w:val="24"/>
        </w:rPr>
      </w:pPr>
      <w:r>
        <w:rPr>
          <w:sz w:val="24"/>
          <w:szCs w:val="24"/>
        </w:rPr>
        <w:t xml:space="preserve">If you are a new user, you </w:t>
      </w:r>
      <w:r w:rsidR="00BF1595">
        <w:rPr>
          <w:sz w:val="24"/>
          <w:szCs w:val="24"/>
        </w:rPr>
        <w:t xml:space="preserve">will </w:t>
      </w:r>
      <w:r>
        <w:rPr>
          <w:sz w:val="24"/>
          <w:szCs w:val="24"/>
        </w:rPr>
        <w:t>need to create an account.</w:t>
      </w:r>
    </w:p>
    <w:p w14:paraId="5494BB6D" w14:textId="77777777" w:rsidR="00791A58" w:rsidRDefault="00791A58" w:rsidP="00C337ED">
      <w:pPr>
        <w:rPr>
          <w:sz w:val="24"/>
          <w:szCs w:val="24"/>
        </w:rPr>
      </w:pPr>
    </w:p>
    <w:p w14:paraId="0484CC01" w14:textId="25A57DDF" w:rsidR="00791A58" w:rsidRDefault="008D0352" w:rsidP="00762A0E">
      <w:pPr>
        <w:rPr>
          <w:sz w:val="24"/>
          <w:szCs w:val="24"/>
        </w:rPr>
      </w:pPr>
      <w:r>
        <w:rPr>
          <w:noProof/>
        </w:rPr>
        <w:drawing>
          <wp:inline distT="0" distB="0" distL="0" distR="0" wp14:anchorId="58DAA8C1" wp14:editId="0C243112">
            <wp:extent cx="6480175" cy="7835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175" cy="783590"/>
                    </a:xfrm>
                    <a:prstGeom prst="rect">
                      <a:avLst/>
                    </a:prstGeom>
                  </pic:spPr>
                </pic:pic>
              </a:graphicData>
            </a:graphic>
          </wp:inline>
        </w:drawing>
      </w:r>
    </w:p>
    <w:p w14:paraId="243DCBA7" w14:textId="50270377" w:rsidR="00026EBC" w:rsidRDefault="00026EBC" w:rsidP="00E90CB0">
      <w:pPr>
        <w:spacing w:after="240"/>
        <w:rPr>
          <w:sz w:val="24"/>
          <w:szCs w:val="24"/>
        </w:rPr>
      </w:pPr>
      <w:r>
        <w:rPr>
          <w:sz w:val="24"/>
          <w:szCs w:val="24"/>
        </w:rPr>
        <w:t xml:space="preserve">If you have an </w:t>
      </w:r>
      <w:r w:rsidR="00CD2DAB">
        <w:rPr>
          <w:sz w:val="24"/>
          <w:szCs w:val="24"/>
        </w:rPr>
        <w:t xml:space="preserve">existing </w:t>
      </w:r>
      <w:r>
        <w:rPr>
          <w:sz w:val="24"/>
          <w:szCs w:val="24"/>
        </w:rPr>
        <w:t xml:space="preserve">account, you can </w:t>
      </w:r>
      <w:r w:rsidR="00CD2DAB">
        <w:rPr>
          <w:sz w:val="24"/>
          <w:szCs w:val="24"/>
        </w:rPr>
        <w:t xml:space="preserve">login </w:t>
      </w:r>
      <w:r w:rsidR="00303FF3">
        <w:rPr>
          <w:sz w:val="24"/>
          <w:szCs w:val="24"/>
        </w:rPr>
        <w:t xml:space="preserve">to the </w:t>
      </w:r>
      <w:r w:rsidR="00AB176D">
        <w:rPr>
          <w:sz w:val="24"/>
          <w:szCs w:val="24"/>
        </w:rPr>
        <w:t xml:space="preserve">Grants </w:t>
      </w:r>
      <w:r w:rsidR="00303FF3">
        <w:rPr>
          <w:sz w:val="24"/>
          <w:szCs w:val="24"/>
        </w:rPr>
        <w:t>Online Portal.</w:t>
      </w:r>
    </w:p>
    <w:p w14:paraId="6ED37B0B" w14:textId="0F64D87C" w:rsidR="003F1D79" w:rsidRDefault="00A318F1" w:rsidP="00E90CB0">
      <w:pPr>
        <w:spacing w:after="240"/>
        <w:rPr>
          <w:sz w:val="24"/>
          <w:szCs w:val="24"/>
        </w:rPr>
      </w:pPr>
      <w:r>
        <w:rPr>
          <w:sz w:val="24"/>
          <w:szCs w:val="24"/>
        </w:rPr>
        <w:t xml:space="preserve">If you </w:t>
      </w:r>
      <w:r w:rsidR="00466A64">
        <w:rPr>
          <w:sz w:val="24"/>
          <w:szCs w:val="24"/>
        </w:rPr>
        <w:t xml:space="preserve">don’t remember your password, you can </w:t>
      </w:r>
      <w:r w:rsidR="00B57F03">
        <w:rPr>
          <w:sz w:val="24"/>
          <w:szCs w:val="24"/>
        </w:rPr>
        <w:t xml:space="preserve">click on </w:t>
      </w:r>
      <w:r w:rsidR="003456BD">
        <w:rPr>
          <w:sz w:val="24"/>
          <w:szCs w:val="24"/>
        </w:rPr>
        <w:t xml:space="preserve">the </w:t>
      </w:r>
      <w:r w:rsidR="00B57F03">
        <w:rPr>
          <w:sz w:val="24"/>
          <w:szCs w:val="24"/>
        </w:rPr>
        <w:t xml:space="preserve">“Forgot Password” </w:t>
      </w:r>
      <w:r w:rsidR="00E90CB0">
        <w:rPr>
          <w:sz w:val="24"/>
          <w:szCs w:val="24"/>
        </w:rPr>
        <w:t>link on the sign-in screen. A new code will be sent to your nominated email</w:t>
      </w:r>
      <w:r w:rsidR="006B6E40">
        <w:rPr>
          <w:sz w:val="24"/>
          <w:szCs w:val="24"/>
        </w:rPr>
        <w:t xml:space="preserve"> to reset your password</w:t>
      </w:r>
      <w:r w:rsidR="00E90CB0">
        <w:rPr>
          <w:sz w:val="24"/>
          <w:szCs w:val="24"/>
        </w:rPr>
        <w:t>.</w:t>
      </w:r>
      <w:r w:rsidR="00466A64">
        <w:rPr>
          <w:sz w:val="24"/>
          <w:szCs w:val="24"/>
        </w:rPr>
        <w:t xml:space="preserve"> </w:t>
      </w:r>
    </w:p>
    <w:p w14:paraId="62D0FB8C" w14:textId="3B785AD0" w:rsidR="00E90CB0" w:rsidRDefault="003F1D79" w:rsidP="00E90CB0">
      <w:pPr>
        <w:spacing w:after="240"/>
        <w:rPr>
          <w:sz w:val="24"/>
          <w:szCs w:val="24"/>
        </w:rPr>
      </w:pPr>
      <w:r>
        <w:rPr>
          <w:sz w:val="24"/>
          <w:szCs w:val="24"/>
        </w:rPr>
        <w:t>It is highly recommended</w:t>
      </w:r>
      <w:r w:rsidR="003456BD">
        <w:rPr>
          <w:sz w:val="24"/>
          <w:szCs w:val="24"/>
        </w:rPr>
        <w:t xml:space="preserve"> you</w:t>
      </w:r>
      <w:r>
        <w:rPr>
          <w:sz w:val="24"/>
          <w:szCs w:val="24"/>
        </w:rPr>
        <w:t xml:space="preserve"> </w:t>
      </w:r>
      <w:r w:rsidR="00F56D43">
        <w:rPr>
          <w:sz w:val="24"/>
          <w:szCs w:val="24"/>
        </w:rPr>
        <w:t xml:space="preserve">write down your password and keep it safe. </w:t>
      </w:r>
    </w:p>
    <w:p w14:paraId="22EB7D91" w14:textId="77777777" w:rsidR="00E90CB0" w:rsidRDefault="00E90CB0" w:rsidP="00E90CB0">
      <w:pPr>
        <w:spacing w:after="240"/>
        <w:rPr>
          <w:sz w:val="24"/>
          <w:szCs w:val="24"/>
        </w:rPr>
      </w:pPr>
    </w:p>
    <w:p w14:paraId="1879582C" w14:textId="42A3817F" w:rsidR="00026EBC" w:rsidRDefault="00026EBC" w:rsidP="00762A0E">
      <w:pPr>
        <w:rPr>
          <w:sz w:val="24"/>
          <w:szCs w:val="24"/>
        </w:rPr>
      </w:pPr>
      <w:bookmarkStart w:id="1" w:name="Here"/>
      <w:r>
        <w:rPr>
          <w:noProof/>
          <w:sz w:val="24"/>
          <w:szCs w:val="24"/>
        </w:rPr>
        <w:lastRenderedPageBreak/>
        <w:drawing>
          <wp:inline distT="0" distB="0" distL="0" distR="0" wp14:anchorId="15ABC8F2" wp14:editId="5BF228D4">
            <wp:extent cx="5467350" cy="372561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5491852" cy="3742315"/>
                    </a:xfrm>
                    <a:prstGeom prst="rect">
                      <a:avLst/>
                    </a:prstGeom>
                  </pic:spPr>
                </pic:pic>
              </a:graphicData>
            </a:graphic>
          </wp:inline>
        </w:drawing>
      </w:r>
      <w:bookmarkEnd w:id="1"/>
    </w:p>
    <w:p w14:paraId="246A7599" w14:textId="77777777" w:rsidR="00295588" w:rsidRDefault="00295588" w:rsidP="00AE3304">
      <w:pPr>
        <w:pStyle w:val="Heading2"/>
        <w:spacing w:before="0"/>
      </w:pPr>
    </w:p>
    <w:p w14:paraId="6BA7C4E3" w14:textId="75B7BA14" w:rsidR="00164031" w:rsidRDefault="00164031" w:rsidP="00AE3304">
      <w:pPr>
        <w:pStyle w:val="Heading2"/>
        <w:spacing w:before="0"/>
      </w:pPr>
      <w:r w:rsidRPr="00164031">
        <w:t>Start your application</w:t>
      </w:r>
    </w:p>
    <w:p w14:paraId="6F3C7470" w14:textId="0FD2D930" w:rsidR="00885BEC" w:rsidRDefault="00885BEC" w:rsidP="00885BEC">
      <w:pPr>
        <w:pStyle w:val="BodyText"/>
        <w:rPr>
          <w:sz w:val="24"/>
          <w:szCs w:val="24"/>
        </w:rPr>
      </w:pPr>
      <w:r w:rsidRPr="00BD0595">
        <w:rPr>
          <w:sz w:val="24"/>
          <w:szCs w:val="24"/>
        </w:rPr>
        <w:t xml:space="preserve">When you open the application form you will see a unique </w:t>
      </w:r>
      <w:r w:rsidR="002636C3" w:rsidRPr="00BD0595">
        <w:rPr>
          <w:sz w:val="24"/>
          <w:szCs w:val="24"/>
        </w:rPr>
        <w:t>Application Number (</w:t>
      </w:r>
      <w:r w:rsidR="00B84AF9">
        <w:rPr>
          <w:sz w:val="24"/>
          <w:szCs w:val="24"/>
        </w:rPr>
        <w:t>yellow highlight</w:t>
      </w:r>
      <w:r w:rsidR="00D46036">
        <w:rPr>
          <w:sz w:val="24"/>
          <w:szCs w:val="24"/>
        </w:rPr>
        <w:t xml:space="preserve"> below</w:t>
      </w:r>
      <w:r w:rsidR="00BD0595" w:rsidRPr="00BD0595">
        <w:rPr>
          <w:sz w:val="24"/>
          <w:szCs w:val="24"/>
        </w:rPr>
        <w:t>).</w:t>
      </w:r>
    </w:p>
    <w:p w14:paraId="1CFB9B7E" w14:textId="7129F369" w:rsidR="0005497C" w:rsidRPr="00BD0595" w:rsidRDefault="0005497C" w:rsidP="00885BEC">
      <w:pPr>
        <w:pStyle w:val="BodyText"/>
        <w:rPr>
          <w:sz w:val="24"/>
          <w:szCs w:val="24"/>
        </w:rPr>
      </w:pPr>
      <w:r>
        <w:rPr>
          <w:sz w:val="24"/>
          <w:szCs w:val="24"/>
        </w:rPr>
        <w:t xml:space="preserve">It is important that you include your </w:t>
      </w:r>
      <w:r w:rsidR="006A137A">
        <w:rPr>
          <w:sz w:val="24"/>
          <w:szCs w:val="24"/>
        </w:rPr>
        <w:t>A</w:t>
      </w:r>
      <w:r>
        <w:rPr>
          <w:sz w:val="24"/>
          <w:szCs w:val="24"/>
        </w:rPr>
        <w:t xml:space="preserve">pplication </w:t>
      </w:r>
      <w:r w:rsidR="006A137A">
        <w:rPr>
          <w:sz w:val="24"/>
          <w:szCs w:val="24"/>
        </w:rPr>
        <w:t>Number</w:t>
      </w:r>
      <w:r>
        <w:rPr>
          <w:sz w:val="24"/>
          <w:szCs w:val="24"/>
        </w:rPr>
        <w:t xml:space="preserve"> </w:t>
      </w:r>
      <w:r w:rsidR="006A137A">
        <w:rPr>
          <w:sz w:val="24"/>
          <w:szCs w:val="24"/>
        </w:rPr>
        <w:t>in any communication with grant program</w:t>
      </w:r>
      <w:r w:rsidR="007256F9">
        <w:rPr>
          <w:sz w:val="24"/>
          <w:szCs w:val="24"/>
        </w:rPr>
        <w:t xml:space="preserve"> staff</w:t>
      </w:r>
      <w:r w:rsidR="006A137A">
        <w:rPr>
          <w:sz w:val="24"/>
          <w:szCs w:val="24"/>
        </w:rPr>
        <w:t>.</w:t>
      </w:r>
    </w:p>
    <w:p w14:paraId="652D742D" w14:textId="1677F831" w:rsidR="00885BEC" w:rsidRDefault="00BD0595" w:rsidP="00885BEC">
      <w:pPr>
        <w:pStyle w:val="BodyText"/>
        <w:rPr>
          <w:ins w:id="2" w:author="Cara J Dowe (DEECA)" w:date="2023-08-03T12:04:00Z"/>
          <w:sz w:val="24"/>
          <w:szCs w:val="24"/>
        </w:rPr>
      </w:pPr>
      <w:r w:rsidRPr="004F519E">
        <w:rPr>
          <w:sz w:val="24"/>
          <w:szCs w:val="24"/>
        </w:rPr>
        <w:t xml:space="preserve">Please note the </w:t>
      </w:r>
      <w:r w:rsidRPr="00407F4B">
        <w:rPr>
          <w:b/>
          <w:bCs/>
          <w:sz w:val="24"/>
          <w:szCs w:val="24"/>
          <w:u w:val="single"/>
        </w:rPr>
        <w:t xml:space="preserve">closing </w:t>
      </w:r>
      <w:r w:rsidR="004A7BD9" w:rsidRPr="00407F4B">
        <w:rPr>
          <w:b/>
          <w:bCs/>
          <w:sz w:val="24"/>
          <w:szCs w:val="24"/>
          <w:u w:val="single"/>
        </w:rPr>
        <w:t xml:space="preserve">date </w:t>
      </w:r>
      <w:r w:rsidR="004F519E" w:rsidRPr="00407F4B">
        <w:rPr>
          <w:b/>
          <w:bCs/>
          <w:sz w:val="24"/>
          <w:szCs w:val="24"/>
          <w:u w:val="single"/>
        </w:rPr>
        <w:t xml:space="preserve">and time </w:t>
      </w:r>
      <w:r w:rsidR="004A7BD9" w:rsidRPr="00407F4B">
        <w:rPr>
          <w:b/>
          <w:bCs/>
          <w:sz w:val="24"/>
          <w:szCs w:val="24"/>
          <w:u w:val="single"/>
        </w:rPr>
        <w:t>of the application</w:t>
      </w:r>
      <w:r w:rsidR="00682506">
        <w:rPr>
          <w:b/>
          <w:bCs/>
          <w:sz w:val="24"/>
          <w:szCs w:val="24"/>
          <w:u w:val="single"/>
        </w:rPr>
        <w:t>,</w:t>
      </w:r>
      <w:r w:rsidR="004A7BD9" w:rsidRPr="004F519E">
        <w:rPr>
          <w:sz w:val="24"/>
          <w:szCs w:val="24"/>
        </w:rPr>
        <w:t xml:space="preserve"> </w:t>
      </w:r>
      <w:r w:rsidR="00682506">
        <w:rPr>
          <w:sz w:val="24"/>
          <w:szCs w:val="24"/>
        </w:rPr>
        <w:t xml:space="preserve">also </w:t>
      </w:r>
      <w:r w:rsidR="004F519E">
        <w:rPr>
          <w:sz w:val="24"/>
          <w:szCs w:val="24"/>
        </w:rPr>
        <w:t>highlighted in yellow.</w:t>
      </w:r>
    </w:p>
    <w:p w14:paraId="61913244" w14:textId="77777777" w:rsidR="00761744" w:rsidRPr="004F519E" w:rsidRDefault="00761744" w:rsidP="00885BEC">
      <w:pPr>
        <w:pStyle w:val="BodyText"/>
        <w:rPr>
          <w:sz w:val="24"/>
          <w:szCs w:val="24"/>
        </w:rPr>
      </w:pPr>
    </w:p>
    <w:p w14:paraId="10B49115" w14:textId="205A3D78" w:rsidR="00885BEC" w:rsidRPr="00885BEC" w:rsidRDefault="00DA520D" w:rsidP="00885BEC">
      <w:pPr>
        <w:pStyle w:val="BodyText"/>
      </w:pPr>
      <w:r>
        <w:rPr>
          <w:noProof/>
        </w:rPr>
        <mc:AlternateContent>
          <mc:Choice Requires="wps">
            <w:drawing>
              <wp:anchor distT="0" distB="0" distL="114300" distR="114300" simplePos="0" relativeHeight="251658247" behindDoc="0" locked="0" layoutInCell="1" allowOverlap="1" wp14:anchorId="40F4DC6A" wp14:editId="43FA6F3F">
                <wp:simplePos x="0" y="0"/>
                <wp:positionH relativeFrom="column">
                  <wp:posOffset>1671803</wp:posOffset>
                </wp:positionH>
                <wp:positionV relativeFrom="paragraph">
                  <wp:posOffset>1470665</wp:posOffset>
                </wp:positionV>
                <wp:extent cx="3258386" cy="757993"/>
                <wp:effectExtent l="0" t="361950" r="18415" b="366395"/>
                <wp:wrapNone/>
                <wp:docPr id="49" name="Text Box 49"/>
                <wp:cNvGraphicFramePr/>
                <a:graphic xmlns:a="http://schemas.openxmlformats.org/drawingml/2006/main">
                  <a:graphicData uri="http://schemas.microsoft.com/office/word/2010/wordprocessingShape">
                    <wps:wsp>
                      <wps:cNvSpPr txBox="1"/>
                      <wps:spPr>
                        <a:xfrm rot="866942">
                          <a:off x="0" y="0"/>
                          <a:ext cx="3258386" cy="757993"/>
                        </a:xfrm>
                        <a:prstGeom prst="rect">
                          <a:avLst/>
                        </a:prstGeom>
                        <a:noFill/>
                        <a:ln>
                          <a:noFill/>
                        </a:ln>
                      </wps:spPr>
                      <wps:txbx>
                        <w:txbxContent>
                          <w:p w14:paraId="13265EC0" w14:textId="77777777" w:rsidR="00DA520D" w:rsidRPr="00821DB4" w:rsidRDefault="00DA520D" w:rsidP="00DA520D">
                            <w:pPr>
                              <w:jc w:val="center"/>
                              <w:rPr>
                                <w:rFonts w:eastAsiaTheme="minorHAnsi"/>
                                <w:b/>
                                <w:color w:val="201547" w:themeColor="text2"/>
                                <w:sz w:val="72"/>
                                <w:szCs w:val="72"/>
                                <w:lang w:eastAsia="en-US"/>
                                <w14:textOutline w14:w="11112" w14:cap="flat" w14:cmpd="sng" w14:algn="ctr">
                                  <w14:solidFill>
                                    <w14:schemeClr w14:val="tx2"/>
                                  </w14:solidFill>
                                  <w14:prstDash w14:val="solid"/>
                                  <w14:round/>
                                </w14:textOutline>
                              </w:rPr>
                            </w:pPr>
                            <w:r w:rsidRPr="00821DB4">
                              <w:rPr>
                                <w:b/>
                                <w:color w:val="201547" w:themeColor="text2"/>
                                <w:sz w:val="72"/>
                                <w:szCs w:val="72"/>
                                <w14:textOutline w14:w="11112" w14:cap="flat" w14:cmpd="sng" w14:algn="ctr">
                                  <w14:solidFill>
                                    <w14:schemeClr w14:val="tx2"/>
                                  </w14:solidFill>
                                  <w14:prstDash w14:val="solid"/>
                                  <w14:round/>
                                </w14:textOutline>
                              </w:rPr>
                              <w:t>Sample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DC6A" id="Text Box 49" o:spid="_x0000_s1029" type="#_x0000_t202" style="position:absolute;margin-left:131.65pt;margin-top:115.8pt;width:256.55pt;height:59.7pt;rotation:946932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" filled="f" stroked="f">
                <v:textbox>
                  <w:txbxContent>
                    <w:p w14:paraId="13265EC0" w14:textId="77777777" w:rsidR="00DA520D" w:rsidRPr="00821DB4" w:rsidRDefault="00DA520D" w:rsidP="00DA520D">
                      <w:pPr>
                        <w:jc w:val="center"/>
                        <w:rPr>
                          <w:rFonts w:eastAsiaTheme="minorHAnsi"/>
                          <w:b/>
                          <w:color w:val="201547" w:themeColor="text2"/>
                          <w:sz w:val="72"/>
                          <w:szCs w:val="72"/>
                          <w:lang w:eastAsia="en-US"/>
                          <w14:textOutline w14:w="11112" w14:cap="flat" w14:cmpd="sng" w14:algn="ctr">
                            <w14:solidFill>
                              <w14:schemeClr w14:val="tx2"/>
                            </w14:solidFill>
                            <w14:prstDash w14:val="solid"/>
                            <w14:round/>
                          </w14:textOutline>
                        </w:rPr>
                      </w:pPr>
                      <w:r w:rsidRPr="00821DB4">
                        <w:rPr>
                          <w:b/>
                          <w:color w:val="201547" w:themeColor="text2"/>
                          <w:sz w:val="72"/>
                          <w:szCs w:val="72"/>
                          <w14:textOutline w14:w="11112" w14:cap="flat" w14:cmpd="sng" w14:algn="ctr">
                            <w14:solidFill>
                              <w14:schemeClr w14:val="tx2"/>
                            </w14:solidFill>
                            <w14:prstDash w14:val="solid"/>
                            <w14:round/>
                          </w14:textOutline>
                        </w:rPr>
                        <w:t>Sample Only</w:t>
                      </w:r>
                    </w:p>
                  </w:txbxContent>
                </v:textbox>
              </v:shape>
            </w:pict>
          </mc:Fallback>
        </mc:AlternateContent>
      </w:r>
      <w:r w:rsidR="008B508E">
        <w:rPr>
          <w:noProof/>
        </w:rPr>
        <w:drawing>
          <wp:inline distT="0" distB="0" distL="0" distR="0" wp14:anchorId="2397E4E3" wp14:editId="02947555">
            <wp:extent cx="5467350" cy="3043071"/>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2983" cy="3046206"/>
                    </a:xfrm>
                    <a:prstGeom prst="rect">
                      <a:avLst/>
                    </a:prstGeom>
                  </pic:spPr>
                </pic:pic>
              </a:graphicData>
            </a:graphic>
          </wp:inline>
        </w:drawing>
      </w:r>
    </w:p>
    <w:p w14:paraId="35085241" w14:textId="77777777" w:rsidR="004674EB" w:rsidRDefault="004674EB" w:rsidP="004674EB">
      <w:pPr>
        <w:pStyle w:val="Heading2"/>
        <w:spacing w:before="0"/>
      </w:pPr>
      <w:bookmarkStart w:id="3" w:name="_Toc460924661"/>
      <w:r w:rsidRPr="004674EB">
        <w:lastRenderedPageBreak/>
        <w:t>Site Navigation</w:t>
      </w:r>
    </w:p>
    <w:p w14:paraId="07BF7F52" w14:textId="69E6C303" w:rsidR="00C512BD" w:rsidRDefault="00C512BD" w:rsidP="00C512BD">
      <w:pPr>
        <w:pStyle w:val="BodyText"/>
        <w:numPr>
          <w:ilvl w:val="0"/>
          <w:numId w:val="41"/>
        </w:numPr>
        <w:ind w:left="426" w:hanging="426"/>
        <w:rPr>
          <w:sz w:val="24"/>
          <w:szCs w:val="24"/>
        </w:rPr>
      </w:pPr>
      <w:r w:rsidRPr="00C512BD">
        <w:rPr>
          <w:sz w:val="24"/>
          <w:szCs w:val="24"/>
        </w:rPr>
        <w:t xml:space="preserve">The side navigation bar helps you to quickly navigate to the page you have worked on. The navigation bar colour changes from grey to green once the page is completed. You can only </w:t>
      </w:r>
      <w:del w:id="4" w:author="Felicia P Choo (DEECA)" w:date="2023-08-03T00:25:00Z">
        <w:r w:rsidRPr="560BA611" w:rsidDel="00C512BD">
          <w:rPr>
            <w:sz w:val="24"/>
            <w:szCs w:val="24"/>
          </w:rPr>
          <w:delText xml:space="preserve"> </w:delText>
        </w:r>
      </w:del>
      <w:r w:rsidR="417F234C" w:rsidRPr="560BA611">
        <w:rPr>
          <w:sz w:val="24"/>
          <w:szCs w:val="24"/>
        </w:rPr>
        <w:t>move</w:t>
      </w:r>
      <w:r w:rsidRPr="00C512BD">
        <w:rPr>
          <w:sz w:val="24"/>
          <w:szCs w:val="24"/>
        </w:rPr>
        <w:t xml:space="preserve"> to a page that is in green colour. </w:t>
      </w:r>
    </w:p>
    <w:p w14:paraId="2B3BE3A8" w14:textId="121D6E01" w:rsidR="00130DA8" w:rsidRDefault="00130DA8" w:rsidP="00D63172">
      <w:pPr>
        <w:pStyle w:val="BodyText"/>
        <w:rPr>
          <w:sz w:val="24"/>
          <w:szCs w:val="24"/>
        </w:rPr>
      </w:pPr>
      <w:r>
        <w:rPr>
          <w:noProof/>
        </w:rPr>
        <w:drawing>
          <wp:inline distT="0" distB="0" distL="0" distR="0" wp14:anchorId="0E11C44E" wp14:editId="65660BA6">
            <wp:extent cx="2038350" cy="847861"/>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65720" cy="859246"/>
                    </a:xfrm>
                    <a:prstGeom prst="rect">
                      <a:avLst/>
                    </a:prstGeom>
                  </pic:spPr>
                </pic:pic>
              </a:graphicData>
            </a:graphic>
          </wp:inline>
        </w:drawing>
      </w:r>
    </w:p>
    <w:p w14:paraId="61A28DAE" w14:textId="5F5705B5" w:rsidR="00C512BD" w:rsidRDefault="00C512BD" w:rsidP="00C512BD">
      <w:pPr>
        <w:pStyle w:val="BodyText"/>
        <w:numPr>
          <w:ilvl w:val="0"/>
          <w:numId w:val="41"/>
        </w:numPr>
        <w:ind w:left="426" w:hanging="426"/>
        <w:rPr>
          <w:sz w:val="24"/>
          <w:szCs w:val="24"/>
        </w:rPr>
      </w:pPr>
      <w:r w:rsidRPr="00C512BD">
        <w:rPr>
          <w:sz w:val="24"/>
          <w:szCs w:val="24"/>
        </w:rPr>
        <w:t xml:space="preserve">When you click on the </w:t>
      </w:r>
      <w:r w:rsidR="00510108">
        <w:rPr>
          <w:sz w:val="24"/>
          <w:szCs w:val="24"/>
        </w:rPr>
        <w:t>‘</w:t>
      </w:r>
      <w:r w:rsidRPr="00C512BD">
        <w:rPr>
          <w:sz w:val="24"/>
          <w:szCs w:val="24"/>
        </w:rPr>
        <w:t>Save as Draft</w:t>
      </w:r>
      <w:r w:rsidR="00510108">
        <w:rPr>
          <w:sz w:val="24"/>
          <w:szCs w:val="24"/>
        </w:rPr>
        <w:t>’</w:t>
      </w:r>
      <w:r w:rsidRPr="00C512BD">
        <w:rPr>
          <w:sz w:val="24"/>
          <w:szCs w:val="24"/>
        </w:rPr>
        <w:t xml:space="preserve"> button, your application form is saved. </w:t>
      </w:r>
    </w:p>
    <w:p w14:paraId="54214DC2" w14:textId="3A5AC82E" w:rsidR="00BA0360" w:rsidRDefault="00BA0360" w:rsidP="00D63172">
      <w:pPr>
        <w:pStyle w:val="BodyText"/>
        <w:rPr>
          <w:sz w:val="24"/>
          <w:szCs w:val="24"/>
        </w:rPr>
      </w:pPr>
      <w:r>
        <w:rPr>
          <w:noProof/>
        </w:rPr>
        <w:drawing>
          <wp:inline distT="0" distB="0" distL="0" distR="0" wp14:anchorId="47BE6893" wp14:editId="511F79C6">
            <wp:extent cx="6480175" cy="8375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0175" cy="837565"/>
                    </a:xfrm>
                    <a:prstGeom prst="rect">
                      <a:avLst/>
                    </a:prstGeom>
                  </pic:spPr>
                </pic:pic>
              </a:graphicData>
            </a:graphic>
          </wp:inline>
        </w:drawing>
      </w:r>
    </w:p>
    <w:p w14:paraId="66231425" w14:textId="48EFF59D" w:rsidR="00BA0360" w:rsidRPr="00B21111" w:rsidRDefault="00B21111" w:rsidP="00B21111">
      <w:pPr>
        <w:pStyle w:val="BodyText"/>
        <w:numPr>
          <w:ilvl w:val="0"/>
          <w:numId w:val="41"/>
        </w:numPr>
        <w:ind w:left="426" w:hanging="426"/>
        <w:rPr>
          <w:sz w:val="24"/>
          <w:szCs w:val="24"/>
        </w:rPr>
      </w:pPr>
      <w:r>
        <w:rPr>
          <w:sz w:val="24"/>
          <w:szCs w:val="24"/>
        </w:rPr>
        <w:t xml:space="preserve">To access </w:t>
      </w:r>
      <w:r w:rsidR="00BA0360" w:rsidRPr="00B21111">
        <w:rPr>
          <w:sz w:val="24"/>
          <w:szCs w:val="24"/>
        </w:rPr>
        <w:t xml:space="preserve">your existing draft or submitted application, you can login into </w:t>
      </w:r>
      <w:hyperlink r:id="rId39" w:history="1">
        <w:r w:rsidR="00EC7C29" w:rsidRPr="00B21111">
          <w:rPr>
            <w:sz w:val="24"/>
            <w:szCs w:val="24"/>
            <w:u w:val="single"/>
          </w:rPr>
          <w:t>https://delwp1.force.com/GrantsPortalLogin</w:t>
        </w:r>
      </w:hyperlink>
      <w:r w:rsidR="00BA0360" w:rsidRPr="00B21111">
        <w:rPr>
          <w:sz w:val="24"/>
          <w:szCs w:val="24"/>
        </w:rPr>
        <w:t xml:space="preserve"> </w:t>
      </w:r>
      <w:r w:rsidR="00755812" w:rsidRPr="004A1DCE">
        <w:rPr>
          <w:b/>
          <w:bCs/>
          <w:sz w:val="24"/>
          <w:szCs w:val="24"/>
        </w:rPr>
        <w:t>O</w:t>
      </w:r>
      <w:r w:rsidR="004A1DCE" w:rsidRPr="004A1DCE">
        <w:rPr>
          <w:b/>
          <w:bCs/>
          <w:sz w:val="24"/>
          <w:szCs w:val="24"/>
        </w:rPr>
        <w:t>R</w:t>
      </w:r>
      <w:r w:rsidR="00755812">
        <w:rPr>
          <w:sz w:val="24"/>
          <w:szCs w:val="24"/>
        </w:rPr>
        <w:t xml:space="preserve"> use the link provided in the notification email you received </w:t>
      </w:r>
      <w:r w:rsidR="004A1DCE">
        <w:rPr>
          <w:sz w:val="24"/>
          <w:szCs w:val="24"/>
        </w:rPr>
        <w:t>after creating a new draft.</w:t>
      </w:r>
    </w:p>
    <w:p w14:paraId="21B51D60" w14:textId="7F2307E4" w:rsidR="00C512BD" w:rsidRDefault="00C512BD" w:rsidP="00C512BD">
      <w:pPr>
        <w:pStyle w:val="BodyText"/>
        <w:numPr>
          <w:ilvl w:val="0"/>
          <w:numId w:val="41"/>
        </w:numPr>
        <w:ind w:left="426" w:hanging="426"/>
        <w:rPr>
          <w:sz w:val="24"/>
          <w:szCs w:val="24"/>
        </w:rPr>
      </w:pPr>
      <w:r w:rsidRPr="00C512BD">
        <w:rPr>
          <w:sz w:val="24"/>
          <w:szCs w:val="24"/>
        </w:rPr>
        <w:t xml:space="preserve">When you click on the </w:t>
      </w:r>
      <w:r w:rsidR="00940D2B">
        <w:rPr>
          <w:sz w:val="24"/>
          <w:szCs w:val="24"/>
        </w:rPr>
        <w:t>‘</w:t>
      </w:r>
      <w:r w:rsidRPr="00C512BD">
        <w:rPr>
          <w:sz w:val="24"/>
          <w:szCs w:val="24"/>
        </w:rPr>
        <w:t>View as PDF button</w:t>
      </w:r>
      <w:r w:rsidR="00940D2B">
        <w:rPr>
          <w:sz w:val="24"/>
          <w:szCs w:val="24"/>
        </w:rPr>
        <w:t>’</w:t>
      </w:r>
      <w:r w:rsidRPr="00C512BD">
        <w:rPr>
          <w:sz w:val="24"/>
          <w:szCs w:val="24"/>
        </w:rPr>
        <w:t>, you can view the entire application form before filling</w:t>
      </w:r>
      <w:r w:rsidR="001B21F4">
        <w:rPr>
          <w:sz w:val="24"/>
          <w:szCs w:val="24"/>
        </w:rPr>
        <w:t xml:space="preserve"> it out</w:t>
      </w:r>
      <w:r w:rsidRPr="00C512BD">
        <w:rPr>
          <w:sz w:val="24"/>
          <w:szCs w:val="24"/>
        </w:rPr>
        <w:t xml:space="preserve">. </w:t>
      </w:r>
    </w:p>
    <w:p w14:paraId="4C898116" w14:textId="403B35F4" w:rsidR="000E6DF9" w:rsidRDefault="00C512BD" w:rsidP="00C512BD">
      <w:pPr>
        <w:pStyle w:val="BodyText"/>
        <w:numPr>
          <w:ilvl w:val="0"/>
          <w:numId w:val="41"/>
        </w:numPr>
        <w:ind w:left="426" w:hanging="426"/>
        <w:rPr>
          <w:sz w:val="24"/>
          <w:szCs w:val="24"/>
        </w:rPr>
      </w:pPr>
      <w:r w:rsidRPr="00C512BD">
        <w:rPr>
          <w:sz w:val="24"/>
          <w:szCs w:val="24"/>
        </w:rPr>
        <w:t xml:space="preserve">When you click on the </w:t>
      </w:r>
      <w:r w:rsidR="00940D2B">
        <w:rPr>
          <w:sz w:val="24"/>
          <w:szCs w:val="24"/>
        </w:rPr>
        <w:t>‘</w:t>
      </w:r>
      <w:r w:rsidRPr="00C512BD">
        <w:rPr>
          <w:sz w:val="24"/>
          <w:szCs w:val="24"/>
        </w:rPr>
        <w:t>Next Page</w:t>
      </w:r>
      <w:r w:rsidR="00940D2B">
        <w:rPr>
          <w:sz w:val="24"/>
          <w:szCs w:val="24"/>
        </w:rPr>
        <w:t>’</w:t>
      </w:r>
      <w:r w:rsidRPr="00C512BD">
        <w:rPr>
          <w:sz w:val="24"/>
          <w:szCs w:val="24"/>
        </w:rPr>
        <w:t xml:space="preserve"> button, the previous page content is saved automatically.</w:t>
      </w:r>
    </w:p>
    <w:p w14:paraId="1B36DAF1" w14:textId="41DB3B1B" w:rsidR="00C54BB6" w:rsidRPr="00C512BD" w:rsidRDefault="00C54BB6" w:rsidP="00762A0E">
      <w:pPr>
        <w:pStyle w:val="BodyText"/>
        <w:ind w:left="426"/>
        <w:rPr>
          <w:sz w:val="24"/>
          <w:szCs w:val="24"/>
        </w:rPr>
      </w:pPr>
      <w:r>
        <w:rPr>
          <w:noProof/>
        </w:rPr>
        <w:drawing>
          <wp:inline distT="0" distB="0" distL="0" distR="0" wp14:anchorId="12774C09" wp14:editId="5C946CB8">
            <wp:extent cx="1371600" cy="438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1600" cy="438150"/>
                    </a:xfrm>
                    <a:prstGeom prst="rect">
                      <a:avLst/>
                    </a:prstGeom>
                  </pic:spPr>
                </pic:pic>
              </a:graphicData>
            </a:graphic>
          </wp:inline>
        </w:drawing>
      </w:r>
    </w:p>
    <w:bookmarkEnd w:id="3"/>
    <w:p w14:paraId="4A469985" w14:textId="73280EBA" w:rsidR="00D63172" w:rsidRPr="00762A0E" w:rsidRDefault="00D63172" w:rsidP="005D4BD7">
      <w:pPr>
        <w:pStyle w:val="BodyText"/>
        <w:numPr>
          <w:ilvl w:val="0"/>
          <w:numId w:val="41"/>
        </w:numPr>
        <w:ind w:left="426" w:hanging="426"/>
        <w:rPr>
          <w:sz w:val="24"/>
          <w:szCs w:val="24"/>
        </w:rPr>
      </w:pPr>
      <w:r w:rsidRPr="00762A0E">
        <w:rPr>
          <w:sz w:val="24"/>
          <w:szCs w:val="24"/>
        </w:rPr>
        <w:t xml:space="preserve"> If you have completed the application form, click on the </w:t>
      </w:r>
      <w:r w:rsidR="00D704B8">
        <w:rPr>
          <w:sz w:val="24"/>
          <w:szCs w:val="24"/>
        </w:rPr>
        <w:t>‘</w:t>
      </w:r>
      <w:r w:rsidRPr="00762A0E">
        <w:rPr>
          <w:sz w:val="24"/>
          <w:szCs w:val="24"/>
        </w:rPr>
        <w:t>Save and Preview</w:t>
      </w:r>
      <w:r w:rsidR="00D704B8">
        <w:rPr>
          <w:sz w:val="24"/>
          <w:szCs w:val="24"/>
        </w:rPr>
        <w:t>’</w:t>
      </w:r>
      <w:r w:rsidR="00D704B8" w:rsidRPr="00762A0E">
        <w:rPr>
          <w:sz w:val="24"/>
          <w:szCs w:val="24"/>
        </w:rPr>
        <w:t xml:space="preserve"> </w:t>
      </w:r>
      <w:r w:rsidRPr="00762A0E">
        <w:rPr>
          <w:sz w:val="24"/>
          <w:szCs w:val="24"/>
        </w:rPr>
        <w:t>button to save and preview your responses.</w:t>
      </w:r>
      <w:r w:rsidRPr="00D63172">
        <w:rPr>
          <w:noProof/>
        </w:rPr>
        <w:t xml:space="preserve"> </w:t>
      </w:r>
    </w:p>
    <w:p w14:paraId="3090441C" w14:textId="4F92B56B" w:rsidR="00812255" w:rsidRDefault="00D63172" w:rsidP="00762A0E">
      <w:pPr>
        <w:pStyle w:val="BodyText"/>
        <w:ind w:left="426"/>
        <w:rPr>
          <w:sz w:val="24"/>
          <w:szCs w:val="24"/>
        </w:rPr>
      </w:pPr>
      <w:r>
        <w:rPr>
          <w:noProof/>
        </w:rPr>
        <w:drawing>
          <wp:inline distT="0" distB="0" distL="0" distR="0" wp14:anchorId="6FD260F6" wp14:editId="74DE9E2C">
            <wp:extent cx="1609725" cy="371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09725" cy="371475"/>
                    </a:xfrm>
                    <a:prstGeom prst="rect">
                      <a:avLst/>
                    </a:prstGeom>
                  </pic:spPr>
                </pic:pic>
              </a:graphicData>
            </a:graphic>
          </wp:inline>
        </w:drawing>
      </w:r>
    </w:p>
    <w:p w14:paraId="3C6A70A0" w14:textId="77777777" w:rsidR="00D63172" w:rsidRPr="00762A0E" w:rsidRDefault="00D63172" w:rsidP="00762A0E">
      <w:pPr>
        <w:pStyle w:val="BodyText"/>
        <w:ind w:left="426"/>
        <w:rPr>
          <w:sz w:val="24"/>
          <w:szCs w:val="24"/>
        </w:rPr>
      </w:pPr>
    </w:p>
    <w:p w14:paraId="5258BEAD" w14:textId="1DD84371" w:rsidR="00A02A8D" w:rsidRDefault="00BF3419" w:rsidP="00BF3419">
      <w:pPr>
        <w:pStyle w:val="Heading2"/>
        <w:spacing w:before="0"/>
      </w:pPr>
      <w:r>
        <w:t>Submit Your application</w:t>
      </w:r>
    </w:p>
    <w:p w14:paraId="272432A8" w14:textId="0BD4FD15" w:rsidR="00A02A8D" w:rsidRPr="00C126A8" w:rsidRDefault="00B21111" w:rsidP="00C126A8">
      <w:pPr>
        <w:pStyle w:val="BodyText"/>
        <w:rPr>
          <w:sz w:val="24"/>
          <w:szCs w:val="24"/>
        </w:rPr>
      </w:pPr>
      <w:r>
        <w:rPr>
          <w:sz w:val="24"/>
          <w:szCs w:val="24"/>
        </w:rPr>
        <w:t>Before you submit your application, m</w:t>
      </w:r>
      <w:r w:rsidR="00BF3419" w:rsidRPr="00C126A8">
        <w:rPr>
          <w:sz w:val="24"/>
          <w:szCs w:val="24"/>
        </w:rPr>
        <w:t xml:space="preserve">ake sure you review all </w:t>
      </w:r>
      <w:r w:rsidR="00C126A8" w:rsidRPr="00C126A8">
        <w:rPr>
          <w:sz w:val="24"/>
          <w:szCs w:val="24"/>
        </w:rPr>
        <w:t>sections of your application form and attach all the supporting documents.</w:t>
      </w:r>
    </w:p>
    <w:p w14:paraId="67E610A1" w14:textId="6CE8095C" w:rsidR="00E27858" w:rsidRPr="00E27858" w:rsidRDefault="00E27858" w:rsidP="00E27858">
      <w:pPr>
        <w:pStyle w:val="BodyText"/>
        <w:rPr>
          <w:sz w:val="24"/>
          <w:szCs w:val="24"/>
        </w:rPr>
      </w:pPr>
      <w:r w:rsidRPr="00E27858">
        <w:rPr>
          <w:sz w:val="24"/>
          <w:szCs w:val="24"/>
        </w:rPr>
        <w:t>Supporting documents must be in an acceptable file type, such as Word, Excel, PDF, or JPEG. The maximum file size for each file is 10MB. </w:t>
      </w:r>
      <w:r w:rsidR="00402C7D">
        <w:rPr>
          <w:sz w:val="24"/>
          <w:szCs w:val="24"/>
        </w:rPr>
        <w:t xml:space="preserve">If you cannot </w:t>
      </w:r>
      <w:r w:rsidR="00861874">
        <w:rPr>
          <w:sz w:val="24"/>
          <w:szCs w:val="24"/>
        </w:rPr>
        <w:t xml:space="preserve">attach a </w:t>
      </w:r>
      <w:r w:rsidR="009A344F">
        <w:rPr>
          <w:sz w:val="24"/>
          <w:szCs w:val="24"/>
        </w:rPr>
        <w:t>document,</w:t>
      </w:r>
      <w:r w:rsidR="00861874">
        <w:rPr>
          <w:sz w:val="24"/>
          <w:szCs w:val="24"/>
        </w:rPr>
        <w:t xml:space="preserve"> you can email it to </w:t>
      </w:r>
      <w:hyperlink r:id="rId42" w:history="1">
        <w:r w:rsidR="00181E62" w:rsidRPr="00181E62">
          <w:rPr>
            <w:rStyle w:val="Hyperlink"/>
            <w:sz w:val="24"/>
            <w:szCs w:val="24"/>
          </w:rPr>
          <w:t>grantsinfo@delwp.vic.gov.au</w:t>
        </w:r>
      </w:hyperlink>
    </w:p>
    <w:p w14:paraId="4195EDF5" w14:textId="090C6DD5" w:rsidR="00E27858" w:rsidRDefault="003A4F6A" w:rsidP="00E27858">
      <w:pPr>
        <w:pStyle w:val="BodyText"/>
        <w:rPr>
          <w:sz w:val="24"/>
          <w:szCs w:val="24"/>
        </w:rPr>
      </w:pPr>
      <w:r w:rsidRPr="002C415A">
        <w:rPr>
          <w:sz w:val="24"/>
          <w:szCs w:val="24"/>
        </w:rPr>
        <w:t xml:space="preserve">Note that your support documents will </w:t>
      </w:r>
      <w:r w:rsidR="002C415A" w:rsidRPr="002C415A">
        <w:rPr>
          <w:sz w:val="24"/>
          <w:szCs w:val="24"/>
        </w:rPr>
        <w:t>help with</w:t>
      </w:r>
      <w:r w:rsidR="002C415A">
        <w:rPr>
          <w:sz w:val="24"/>
          <w:szCs w:val="24"/>
        </w:rPr>
        <w:t xml:space="preserve"> the</w:t>
      </w:r>
      <w:r w:rsidR="002C415A" w:rsidRPr="002C415A">
        <w:rPr>
          <w:sz w:val="24"/>
          <w:szCs w:val="24"/>
        </w:rPr>
        <w:t xml:space="preserve"> assessment </w:t>
      </w:r>
      <w:r w:rsidR="00BB0D7F">
        <w:rPr>
          <w:sz w:val="24"/>
          <w:szCs w:val="24"/>
        </w:rPr>
        <w:t>process and scores.</w:t>
      </w:r>
    </w:p>
    <w:p w14:paraId="5D1F61EA" w14:textId="77777777" w:rsidR="003575CA" w:rsidRPr="002C415A" w:rsidRDefault="003575CA" w:rsidP="00E27858">
      <w:pPr>
        <w:pStyle w:val="BodyText"/>
        <w:rPr>
          <w:sz w:val="24"/>
          <w:szCs w:val="24"/>
        </w:rPr>
      </w:pPr>
    </w:p>
    <w:p w14:paraId="59E54DA3" w14:textId="55DAD1A1" w:rsidR="00E27858" w:rsidRDefault="009620A8" w:rsidP="009620A8">
      <w:pPr>
        <w:pStyle w:val="Heading2"/>
        <w:spacing w:before="0"/>
      </w:pPr>
      <w:r>
        <w:t>Additional Information</w:t>
      </w:r>
    </w:p>
    <w:p w14:paraId="47183D32" w14:textId="1BCC3489" w:rsidR="00437006" w:rsidRPr="003575CA" w:rsidRDefault="009620A8" w:rsidP="00E27858">
      <w:pPr>
        <w:pStyle w:val="BodyText"/>
        <w:rPr>
          <w:color w:val="0070C0"/>
          <w:sz w:val="24"/>
          <w:szCs w:val="24"/>
        </w:rPr>
      </w:pPr>
      <w:r>
        <w:rPr>
          <w:sz w:val="24"/>
          <w:szCs w:val="24"/>
        </w:rPr>
        <w:t xml:space="preserve">If you </w:t>
      </w:r>
      <w:r w:rsidR="00437006">
        <w:rPr>
          <w:sz w:val="24"/>
          <w:szCs w:val="24"/>
        </w:rPr>
        <w:t xml:space="preserve">require </w:t>
      </w:r>
      <w:r w:rsidR="00DB14BD">
        <w:rPr>
          <w:sz w:val="24"/>
          <w:szCs w:val="24"/>
        </w:rPr>
        <w:t xml:space="preserve">technical </w:t>
      </w:r>
      <w:r w:rsidR="00437006">
        <w:rPr>
          <w:sz w:val="24"/>
          <w:szCs w:val="24"/>
        </w:rPr>
        <w:t>assistance with submitting your online application, email</w:t>
      </w:r>
      <w:r w:rsidR="00041D85">
        <w:rPr>
          <w:sz w:val="24"/>
          <w:szCs w:val="24"/>
        </w:rPr>
        <w:t xml:space="preserve"> </w:t>
      </w:r>
      <w:hyperlink r:id="rId43" w:history="1">
        <w:r w:rsidR="003575CA" w:rsidRPr="003575CA">
          <w:rPr>
            <w:rStyle w:val="Hyperlink"/>
            <w:color w:val="0070C0"/>
            <w:sz w:val="24"/>
            <w:szCs w:val="24"/>
          </w:rPr>
          <w:t>grantsinfo@delwp.vic.gov.au</w:t>
        </w:r>
      </w:hyperlink>
    </w:p>
    <w:p w14:paraId="7A7436DB" w14:textId="63644E68" w:rsidR="00DB14BD" w:rsidRDefault="00DB14BD" w:rsidP="00E27858">
      <w:pPr>
        <w:pStyle w:val="BodyText"/>
        <w:rPr>
          <w:sz w:val="24"/>
          <w:szCs w:val="24"/>
        </w:rPr>
      </w:pPr>
      <w:r>
        <w:rPr>
          <w:sz w:val="24"/>
          <w:szCs w:val="24"/>
        </w:rPr>
        <w:t xml:space="preserve">If you have </w:t>
      </w:r>
      <w:r w:rsidR="532D8070" w:rsidRPr="560BA611">
        <w:rPr>
          <w:sz w:val="24"/>
          <w:szCs w:val="24"/>
        </w:rPr>
        <w:t>any</w:t>
      </w:r>
      <w:r w:rsidRPr="560BA611">
        <w:rPr>
          <w:sz w:val="24"/>
          <w:szCs w:val="24"/>
        </w:rPr>
        <w:t xml:space="preserve"> </w:t>
      </w:r>
      <w:r>
        <w:rPr>
          <w:sz w:val="24"/>
          <w:szCs w:val="24"/>
        </w:rPr>
        <w:t xml:space="preserve">general </w:t>
      </w:r>
      <w:r w:rsidRPr="560BA611">
        <w:rPr>
          <w:sz w:val="24"/>
          <w:szCs w:val="24"/>
        </w:rPr>
        <w:t>question</w:t>
      </w:r>
      <w:r w:rsidR="3237BFDE" w:rsidRPr="560BA611">
        <w:rPr>
          <w:sz w:val="24"/>
          <w:szCs w:val="24"/>
        </w:rPr>
        <w:t>s</w:t>
      </w:r>
      <w:r w:rsidRPr="560BA611">
        <w:rPr>
          <w:sz w:val="24"/>
          <w:szCs w:val="24"/>
        </w:rPr>
        <w:t xml:space="preserve"> </w:t>
      </w:r>
      <w:r>
        <w:rPr>
          <w:sz w:val="24"/>
          <w:szCs w:val="24"/>
        </w:rPr>
        <w:t>about this grant program, email</w:t>
      </w:r>
      <w:ins w:id="5" w:author="Cara J Dowe (DEECA)" w:date="2023-08-03T11:59:00Z">
        <w:r w:rsidR="00041D85">
          <w:rPr>
            <w:sz w:val="24"/>
            <w:szCs w:val="24"/>
          </w:rPr>
          <w:t xml:space="preserve"> </w:t>
        </w:r>
      </w:ins>
      <w:hyperlink r:id="rId44" w:history="1">
        <w:r w:rsidRPr="00A94A0B">
          <w:rPr>
            <w:rStyle w:val="Hyperlink"/>
            <w:color w:val="0070C0"/>
            <w:sz w:val="24"/>
            <w:szCs w:val="24"/>
          </w:rPr>
          <w:t>enviro.grants@delwp.vic.gov.au</w:t>
        </w:r>
      </w:hyperlink>
      <w:r w:rsidRPr="00A94A0B">
        <w:rPr>
          <w:color w:val="0070C0"/>
          <w:sz w:val="24"/>
          <w:szCs w:val="24"/>
        </w:rPr>
        <w:t xml:space="preserve"> </w:t>
      </w:r>
      <w:r w:rsidRPr="009620A8">
        <w:rPr>
          <w:sz w:val="24"/>
          <w:szCs w:val="24"/>
        </w:rPr>
        <w:t>quoting your application number.</w:t>
      </w:r>
    </w:p>
    <w:p w14:paraId="0D559FFA" w14:textId="77777777" w:rsidR="00DB14BD" w:rsidRDefault="00DB14BD" w:rsidP="00E27858">
      <w:pPr>
        <w:pStyle w:val="BodyText"/>
        <w:rPr>
          <w:sz w:val="24"/>
          <w:szCs w:val="24"/>
        </w:rPr>
      </w:pPr>
    </w:p>
    <w:p w14:paraId="5A7D8321" w14:textId="77777777" w:rsidR="00A02A8D" w:rsidRDefault="00A02A8D" w:rsidP="00A02A8D">
      <w:pPr>
        <w:pStyle w:val="NoteNumbered"/>
        <w:numPr>
          <w:ilvl w:val="0"/>
          <w:numId w:val="0"/>
        </w:numPr>
        <w:ind w:left="284" w:hanging="284"/>
      </w:pPr>
    </w:p>
    <w:p w14:paraId="09418298" w14:textId="77777777" w:rsidR="00A02A8D" w:rsidRDefault="00A02A8D" w:rsidP="00A02A8D">
      <w:pPr>
        <w:pStyle w:val="NoteNumbered"/>
        <w:numPr>
          <w:ilvl w:val="0"/>
          <w:numId w:val="0"/>
        </w:numPr>
        <w:ind w:left="284" w:hanging="284"/>
      </w:pPr>
    </w:p>
    <w:p w14:paraId="5C2AEFD7" w14:textId="77777777" w:rsidR="00A02A8D" w:rsidRDefault="00A02A8D" w:rsidP="00A02A8D">
      <w:pPr>
        <w:pStyle w:val="NoteNumbered"/>
        <w:numPr>
          <w:ilvl w:val="0"/>
          <w:numId w:val="0"/>
        </w:numPr>
        <w:ind w:left="284" w:hanging="284"/>
      </w:pPr>
    </w:p>
    <w:p w14:paraId="41D29B26" w14:textId="77777777" w:rsidR="00A02A8D" w:rsidRDefault="00A02A8D" w:rsidP="00A02A8D">
      <w:pPr>
        <w:pStyle w:val="NoteNumbered"/>
        <w:numPr>
          <w:ilvl w:val="0"/>
          <w:numId w:val="0"/>
        </w:numPr>
        <w:ind w:left="284" w:hanging="284"/>
      </w:pPr>
    </w:p>
    <w:p w14:paraId="5096A86B" w14:textId="0D2AE652" w:rsidR="00A02A8D" w:rsidRDefault="00A02A8D" w:rsidP="00A02A8D">
      <w:pPr>
        <w:pStyle w:val="NoteNumbered"/>
        <w:numPr>
          <w:ilvl w:val="0"/>
          <w:numId w:val="0"/>
        </w:numPr>
        <w:ind w:left="284" w:hanging="284"/>
        <w:sectPr w:rsidR="00A02A8D" w:rsidSect="00496876">
          <w:headerReference w:type="even" r:id="rId45"/>
          <w:headerReference w:type="default" r:id="rId46"/>
          <w:footerReference w:type="even" r:id="rId47"/>
          <w:footerReference w:type="default" r:id="rId48"/>
          <w:headerReference w:type="first" r:id="rId49"/>
          <w:footerReference w:type="first" r:id="rId50"/>
          <w:type w:val="continuous"/>
          <w:pgSz w:w="11907" w:h="16839" w:code="9"/>
          <w:pgMar w:top="1418" w:right="851" w:bottom="992" w:left="851" w:header="284" w:footer="284" w:gutter="0"/>
          <w:cols w:space="284"/>
          <w:docGrid w:linePitch="360"/>
        </w:sectPr>
      </w:pPr>
    </w:p>
    <w:p w14:paraId="1B850775" w14:textId="77777777" w:rsidR="00812255" w:rsidRDefault="00812255" w:rsidP="00812255">
      <w:pPr>
        <w:pStyle w:val="BodyText"/>
      </w:pPr>
    </w:p>
    <w:bookmarkStart w:id="6" w:name="_Hlk131848832"/>
    <w:p w14:paraId="597BDFDB" w14:textId="77777777" w:rsidR="00812255" w:rsidRPr="00113CFE" w:rsidRDefault="00812255" w:rsidP="00812255">
      <w:pPr>
        <w:pStyle w:val="DisclaimerText"/>
        <w:framePr w:wrap="around"/>
      </w:pPr>
      <w:r>
        <w:rPr>
          <w:noProof/>
        </w:rPr>
        <mc:AlternateContent>
          <mc:Choice Requires="wps">
            <w:drawing>
              <wp:inline distT="0" distB="0" distL="0" distR="0" wp14:anchorId="58270C19" wp14:editId="6D07F046">
                <wp:extent cx="5287198" cy="985860"/>
                <wp:effectExtent l="0" t="0" r="8890" b="5080"/>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4D11AB17"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58270C19" id="Freeform: Shape 13" o:spid="_x0000_s1030"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6+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RK29l+Wqni+M8SobphZza5rYN9Q6+6oQfcExZjI7haPUiiEhqQGKSGVMr/+9t3bY6hgNSEb&#10;TMNFYn+uqOEJEV8kxs1oluGH+uq0zKuos6Ad5+OgLYM2PpnmWJKr5lKBMtw9BBhE7+DEIJZGNY+Y&#10;3Rd+YyxRybA9OB7ESwcNC5j9jF9cBBkzE3m7kfeaeehQpzj6Q/tIjSYaIgAwoL6qYXTS+TB5kGdv&#10;0Nl6T6kuVk6VtR9LgfSO2F7BvA110v838AM91oPV7h/M+W8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LMxPr5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4D11AB17"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7" behindDoc="0" locked="1" layoutInCell="1" allowOverlap="1" wp14:anchorId="64999B6C" wp14:editId="73EC70F2">
            <wp:simplePos x="0" y="0"/>
            <wp:positionH relativeFrom="page">
              <wp:posOffset>4824730</wp:posOffset>
            </wp:positionH>
            <wp:positionV relativeFrom="line">
              <wp:posOffset>0</wp:posOffset>
            </wp:positionV>
            <wp:extent cx="1656000" cy="986400"/>
            <wp:effectExtent l="0" t="0" r="1905"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0047B1EC" w14:textId="2F9CA2F8" w:rsidR="00812255" w:rsidRPr="00113CFE" w:rsidRDefault="00812255" w:rsidP="00812255">
      <w:pPr>
        <w:pStyle w:val="DisclaimerText"/>
        <w:framePr w:wrap="around"/>
      </w:pPr>
      <w:r w:rsidRPr="00113CFE">
        <w:t>©</w:t>
      </w:r>
      <w:bookmarkStart w:id="7" w:name="_Copyright"/>
      <w:bookmarkEnd w:id="7"/>
      <w:r w:rsidRPr="00113CFE">
        <w:t xml:space="preserve"> The State of Victoria Department of Energy, Environment and Climate Action </w:t>
      </w:r>
      <w:r w:rsidR="005B56DB">
        <w:t>August 2023</w:t>
      </w:r>
      <w:r w:rsidRPr="00113CFE">
        <w:t>.</w:t>
      </w:r>
    </w:p>
    <w:p w14:paraId="59816AA6" w14:textId="77777777" w:rsidR="00812255" w:rsidRPr="008B65E6" w:rsidRDefault="00812255" w:rsidP="00812255">
      <w:pPr>
        <w:pStyle w:val="DisclaimerText"/>
        <w:framePr w:wrap="around"/>
        <w:rPr>
          <w:rFonts w:ascii="Arial Bold" w:hAnsi="Arial Bold"/>
        </w:rPr>
      </w:pPr>
      <w:bookmarkStart w:id="8" w:name="_CreativeCommonsMarker"/>
      <w:bookmarkStart w:id="9" w:name="_CreativeCommonsContent"/>
      <w:bookmarkEnd w:id="6"/>
      <w:bookmarkEnd w:id="8"/>
      <w:r w:rsidRPr="008B65E6">
        <w:rPr>
          <w:rFonts w:ascii="Arial Bold" w:hAnsi="Arial Bold"/>
        </w:rPr>
        <w:t>Creative Commons</w:t>
      </w:r>
    </w:p>
    <w:p w14:paraId="54E539D2" w14:textId="77777777" w:rsidR="00812255" w:rsidRPr="00113CFE" w:rsidRDefault="00812255" w:rsidP="00812255">
      <w:pPr>
        <w:pStyle w:val="DisclaimerText"/>
        <w:framePr w:wrap="around"/>
        <w:rPr>
          <w:rFonts w:ascii="Arial Bold" w:hAnsi="Arial Bold"/>
        </w:rPr>
      </w:pPr>
      <w:r w:rsidRPr="00113CFE">
        <w:t xml:space="preserve">This work is licensed under a Creative Commons Attribution 4.0 International licence, visit the </w:t>
      </w:r>
      <w:hyperlink r:id="rId52" w:tooltip="Creative Commons website" w:history="1">
        <w:r w:rsidRPr="00113CFE">
          <w:rPr>
            <w:u w:val="single"/>
          </w:rPr>
          <w:t>Creative Commons website</w:t>
        </w:r>
      </w:hyperlink>
      <w:r w:rsidRPr="00113CFE">
        <w:t xml:space="preserve"> (</w:t>
      </w:r>
      <w:hyperlink r:id="rId53" w:history="1">
        <w:r w:rsidRPr="00113CFE">
          <w:t>http://creativecommons.org/licenses/by/4.0/</w:t>
        </w:r>
      </w:hyperlink>
      <w:r w:rsidRPr="00113CFE">
        <w:t>).</w:t>
      </w:r>
    </w:p>
    <w:p w14:paraId="78E81B81" w14:textId="77777777" w:rsidR="00812255" w:rsidRPr="00113CFE" w:rsidRDefault="00812255" w:rsidP="00812255">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2B50532" w14:textId="77777777" w:rsidR="00812255" w:rsidRPr="008B65E6" w:rsidRDefault="00812255" w:rsidP="00812255">
      <w:pPr>
        <w:pStyle w:val="DisclaimerText"/>
        <w:framePr w:wrap="around"/>
        <w:rPr>
          <w:rFonts w:ascii="Arial Bold" w:hAnsi="Arial Bold"/>
        </w:rPr>
      </w:pPr>
      <w:r w:rsidRPr="008B65E6">
        <w:rPr>
          <w:rFonts w:ascii="Arial Bold" w:hAnsi="Arial Bold"/>
        </w:rPr>
        <w:t>Disclaimer</w:t>
      </w:r>
    </w:p>
    <w:p w14:paraId="65951E36" w14:textId="77777777" w:rsidR="00812255" w:rsidRPr="00113CFE" w:rsidRDefault="00812255" w:rsidP="00812255">
      <w:pPr>
        <w:pStyle w:val="DisclaimerText"/>
        <w:framePr w:wrap="around"/>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4B4EFA9" w14:textId="77777777" w:rsidR="00812255" w:rsidRPr="008B65E6" w:rsidRDefault="00812255" w:rsidP="00812255">
      <w:pPr>
        <w:pStyle w:val="DisclaimerText12pt"/>
        <w:framePr w:wrap="around"/>
        <w:rPr>
          <w:rFonts w:ascii="Arial Bold" w:hAnsi="Arial Bold"/>
        </w:rPr>
      </w:pPr>
      <w:r w:rsidRPr="008B65E6">
        <w:rPr>
          <w:rFonts w:ascii="Arial Bold" w:hAnsi="Arial Bold"/>
        </w:rPr>
        <w:t>Accessibility</w:t>
      </w:r>
    </w:p>
    <w:p w14:paraId="4C5AEB67" w14:textId="63A6B212" w:rsidR="00812255" w:rsidRPr="00113CFE" w:rsidRDefault="00812255" w:rsidP="00812255">
      <w:pPr>
        <w:pStyle w:val="DisclaimerText12pt"/>
        <w:framePr w:wrap="around"/>
      </w:pPr>
      <w:r w:rsidRPr="00113CFE">
        <w:t xml:space="preserve">To receive this document in an alternative format, phone the Customer Service Centre on 136 186, email </w:t>
      </w:r>
      <w:hyperlink r:id="rId54" w:history="1">
        <w:r w:rsidRPr="00113CFE">
          <w:rPr>
            <w:szCs w:val="24"/>
            <w:u w:val="single"/>
          </w:rPr>
          <w:t>customer.service@delwp.vic.gov.au</w:t>
        </w:r>
      </w:hyperlink>
      <w:r w:rsidRPr="00113CFE">
        <w:t xml:space="preserve">, or contact National Relay Service on 133 677. </w:t>
      </w:r>
      <w:bookmarkEnd w:id="9"/>
      <w:r w:rsidRPr="00113CFE">
        <w:t xml:space="preserve">Available at </w:t>
      </w:r>
      <w:hyperlink r:id="rId55" w:tooltip="Department of Energy, Environment and Climate Action website" w:history="1">
        <w:r w:rsidRPr="00113CFE">
          <w:rPr>
            <w:szCs w:val="24"/>
            <w:u w:val="single"/>
          </w:rPr>
          <w:t>DEECA website</w:t>
        </w:r>
      </w:hyperlink>
      <w:r w:rsidRPr="00113CFE">
        <w:t xml:space="preserve"> (www.deeca.vic.gov.au). </w:t>
      </w:r>
    </w:p>
    <w:p w14:paraId="5705B36C" w14:textId="77777777" w:rsidR="00525647" w:rsidRPr="006614E4" w:rsidRDefault="00525647"/>
    <w:sectPr w:rsidR="00525647" w:rsidRPr="006614E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9A707" w14:textId="77777777" w:rsidR="000907CF" w:rsidRDefault="000907CF" w:rsidP="00CD157B">
      <w:pPr>
        <w:pStyle w:val="NoSpacing"/>
      </w:pPr>
    </w:p>
    <w:p w14:paraId="1859797C" w14:textId="77777777" w:rsidR="000907CF" w:rsidRDefault="000907CF"/>
  </w:endnote>
  <w:endnote w:type="continuationSeparator" w:id="0">
    <w:p w14:paraId="0CDD19B3" w14:textId="77777777" w:rsidR="000907CF" w:rsidRDefault="000907CF" w:rsidP="00CD157B">
      <w:pPr>
        <w:pStyle w:val="NoSpacing"/>
      </w:pPr>
    </w:p>
    <w:p w14:paraId="192FB1D6" w14:textId="77777777" w:rsidR="000907CF" w:rsidRDefault="000907CF"/>
  </w:endnote>
  <w:endnote w:type="continuationNotice" w:id="1">
    <w:p w14:paraId="2A3A2594" w14:textId="77777777" w:rsidR="000907CF" w:rsidRDefault="000907CF" w:rsidP="00CD157B">
      <w:pPr>
        <w:pStyle w:val="NoSpacing"/>
      </w:pPr>
    </w:p>
    <w:p w14:paraId="13C0698C" w14:textId="77777777" w:rsidR="000907CF" w:rsidRDefault="000907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41A3" w14:textId="3A5DA798" w:rsidR="00026EBC" w:rsidRDefault="005F0116">
    <w:pPr>
      <w:pStyle w:val="Footer"/>
    </w:pPr>
    <w:r>
      <w:rPr>
        <w:noProof/>
      </w:rPr>
      <mc:AlternateContent>
        <mc:Choice Requires="wps">
          <w:drawing>
            <wp:anchor distT="0" distB="0" distL="114300" distR="114300" simplePos="0" relativeHeight="251660295" behindDoc="0" locked="0" layoutInCell="0" allowOverlap="1" wp14:anchorId="35F35367" wp14:editId="5ABD10ED">
              <wp:simplePos x="0" y="0"/>
              <wp:positionH relativeFrom="page">
                <wp:posOffset>0</wp:posOffset>
              </wp:positionH>
              <wp:positionV relativeFrom="page">
                <wp:posOffset>10228580</wp:posOffset>
              </wp:positionV>
              <wp:extent cx="7560945" cy="273050"/>
              <wp:effectExtent l="0" t="0" r="0" b="12700"/>
              <wp:wrapNone/>
              <wp:docPr id="33" name="MSIPCM7ff248489ba21bd03293aa72"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ED23C4" w14:textId="522FCC97" w:rsidR="005F0116" w:rsidRPr="005F0116" w:rsidRDefault="005F0116" w:rsidP="005F0116">
                          <w:pPr>
                            <w:spacing w:before="0" w:after="0"/>
                            <w:jc w:val="center"/>
                            <w:rPr>
                              <w:rFonts w:ascii="Calibri" w:hAnsi="Calibri" w:cs="Calibri"/>
                              <w:color w:val="000000"/>
                              <w:sz w:val="24"/>
                            </w:rPr>
                          </w:pPr>
                          <w:r w:rsidRPr="005F011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F35367" id="_x0000_t202" coordsize="21600,21600" o:spt="202" path="m,l,21600r21600,l21600,xe">
              <v:stroke joinstyle="miter"/>
              <v:path gradientshapeok="t" o:connecttype="rect"/>
            </v:shapetype>
            <v:shape id="MSIPCM7ff248489ba21bd03293aa72" o:spid="_x0000_s1031" type="#_x0000_t202" alt="{&quot;HashCode&quot;:1862493762,&quot;Height&quot;:841.0,&quot;Width&quot;:595.0,&quot;Placement&quot;:&quot;Footer&quot;,&quot;Index&quot;:&quot;OddAndEven&quot;,&quot;Section&quot;:1,&quot;Top&quot;:0.0,&quot;Left&quot;:0.0}" style="position:absolute;margin-left:0;margin-top:805.4pt;width:595.35pt;height:21.5pt;z-index:25166029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fill o:detectmouseclick="t"/>
              <v:textbox inset=",0,,0">
                <w:txbxContent>
                  <w:p w14:paraId="1EED23C4" w14:textId="522FCC97" w:rsidR="005F0116" w:rsidRPr="005F0116" w:rsidRDefault="005F0116" w:rsidP="005F0116">
                    <w:pPr>
                      <w:spacing w:before="0" w:after="0"/>
                      <w:jc w:val="center"/>
                      <w:rPr>
                        <w:rFonts w:ascii="Calibri" w:hAnsi="Calibri" w:cs="Calibri"/>
                        <w:color w:val="000000"/>
                        <w:sz w:val="24"/>
                      </w:rPr>
                    </w:pPr>
                    <w:r w:rsidRPr="005F0116">
                      <w:rPr>
                        <w:rFonts w:ascii="Calibri" w:hAnsi="Calibri" w:cs="Calibri"/>
                        <w:color w:val="000000"/>
                        <w:sz w:val="24"/>
                      </w:rPr>
                      <w:t>OFFICIAL</w:t>
                    </w:r>
                  </w:p>
                </w:txbxContent>
              </v:textbox>
              <w10:wrap anchorx="page" anchory="page"/>
            </v:shape>
          </w:pict>
        </mc:Fallback>
      </mc:AlternateContent>
    </w:r>
    <w:r w:rsidR="00026EBC">
      <w:rPr>
        <w:noProof/>
      </w:rPr>
      <mc:AlternateContent>
        <mc:Choice Requires="wps">
          <w:drawing>
            <wp:anchor distT="0" distB="0" distL="114300" distR="114300" simplePos="0" relativeHeight="251658247" behindDoc="0" locked="0" layoutInCell="0" allowOverlap="1" wp14:anchorId="6255D40B" wp14:editId="28D04CE3">
              <wp:simplePos x="0" y="0"/>
              <wp:positionH relativeFrom="page">
                <wp:posOffset>0</wp:posOffset>
              </wp:positionH>
              <wp:positionV relativeFrom="page">
                <wp:posOffset>10228580</wp:posOffset>
              </wp:positionV>
              <wp:extent cx="7560945" cy="273050"/>
              <wp:effectExtent l="0" t="0" r="0" b="12700"/>
              <wp:wrapNone/>
              <wp:docPr id="24" name="Text Box 24"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8B9667" w14:textId="00BA7BA3" w:rsidR="00026EBC" w:rsidRPr="00026EBC" w:rsidRDefault="00026EBC" w:rsidP="00026EBC">
                          <w:pPr>
                            <w:spacing w:before="0" w:after="0"/>
                            <w:jc w:val="center"/>
                            <w:rPr>
                              <w:rFonts w:ascii="Calibri" w:hAnsi="Calibri" w:cs="Calibri"/>
                              <w:color w:val="000000"/>
                              <w:sz w:val="24"/>
                            </w:rPr>
                          </w:pPr>
                          <w:r w:rsidRPr="00026E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255D40B" id="Text Box 24" o:spid="_x0000_s1032" type="#_x0000_t202" alt="{&quot;HashCode&quot;:1862493762,&quot;Height&quot;:841.0,&quot;Width&quot;:595.0,&quot;Placement&quot;:&quot;Footer&quot;,&quot;Index&quot;:&quot;OddAndEven&quot;,&quot;Section&quot;:1,&quot;Top&quot;:0.0,&quot;Left&quot;:0.0}" style="position:absolute;margin-left:0;margin-top:805.4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558B9667" w14:textId="00BA7BA3" w:rsidR="00026EBC" w:rsidRPr="00026EBC" w:rsidRDefault="00026EBC" w:rsidP="00026EBC">
                    <w:pPr>
                      <w:spacing w:before="0" w:after="0"/>
                      <w:jc w:val="center"/>
                      <w:rPr>
                        <w:rFonts w:ascii="Calibri" w:hAnsi="Calibri" w:cs="Calibri"/>
                        <w:color w:val="000000"/>
                        <w:sz w:val="24"/>
                      </w:rPr>
                    </w:pPr>
                    <w:r w:rsidRPr="00026EBC">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D6AB" w14:textId="36DE9446" w:rsidR="00026EBC" w:rsidRDefault="005F0116">
    <w:pPr>
      <w:pStyle w:val="Footer"/>
    </w:pPr>
    <w:r>
      <w:rPr>
        <w:noProof/>
      </w:rPr>
      <mc:AlternateContent>
        <mc:Choice Requires="wps">
          <w:drawing>
            <wp:anchor distT="0" distB="0" distL="114300" distR="114300" simplePos="0" relativeHeight="251659271" behindDoc="0" locked="0" layoutInCell="0" allowOverlap="1" wp14:anchorId="13EB0F35" wp14:editId="2A1E815C">
              <wp:simplePos x="0" y="0"/>
              <wp:positionH relativeFrom="page">
                <wp:posOffset>0</wp:posOffset>
              </wp:positionH>
              <wp:positionV relativeFrom="page">
                <wp:posOffset>10228580</wp:posOffset>
              </wp:positionV>
              <wp:extent cx="7560945" cy="273050"/>
              <wp:effectExtent l="0" t="0" r="0" b="12700"/>
              <wp:wrapNone/>
              <wp:docPr id="32" name="MSIPCM32664a8daedbe8ef41ecaa0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F33B4E" w14:textId="0FA0FF27" w:rsidR="005F0116" w:rsidRPr="005F0116" w:rsidRDefault="005F0116" w:rsidP="005F0116">
                          <w:pPr>
                            <w:spacing w:before="0" w:after="0"/>
                            <w:jc w:val="center"/>
                            <w:rPr>
                              <w:rFonts w:ascii="Calibri" w:hAnsi="Calibri" w:cs="Calibri"/>
                              <w:color w:val="000000"/>
                              <w:sz w:val="24"/>
                            </w:rPr>
                          </w:pPr>
                          <w:r w:rsidRPr="005F011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EB0F35" id="_x0000_t202" coordsize="21600,21600" o:spt="202" path="m,l,21600r21600,l21600,xe">
              <v:stroke joinstyle="miter"/>
              <v:path gradientshapeok="t" o:connecttype="rect"/>
            </v:shapetype>
            <v:shape id="MSIPCM32664a8daedbe8ef41ecaa02" o:spid="_x0000_s1033" type="#_x0000_t202" alt="{&quot;HashCode&quot;:1862493762,&quot;Height&quot;:841.0,&quot;Width&quot;:595.0,&quot;Placement&quot;:&quot;Footer&quot;,&quot;Index&quot;:&quot;Primary&quot;,&quot;Section&quot;:1,&quot;Top&quot;:0.0,&quot;Left&quot;:0.0}" style="position:absolute;margin-left:0;margin-top:805.4pt;width:595.35pt;height:21.5pt;z-index:251659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fill o:detectmouseclick="t"/>
              <v:textbox inset=",0,,0">
                <w:txbxContent>
                  <w:p w14:paraId="09F33B4E" w14:textId="0FA0FF27" w:rsidR="005F0116" w:rsidRPr="005F0116" w:rsidRDefault="005F0116" w:rsidP="005F0116">
                    <w:pPr>
                      <w:spacing w:before="0" w:after="0"/>
                      <w:jc w:val="center"/>
                      <w:rPr>
                        <w:rFonts w:ascii="Calibri" w:hAnsi="Calibri" w:cs="Calibri"/>
                        <w:color w:val="000000"/>
                        <w:sz w:val="24"/>
                      </w:rPr>
                    </w:pPr>
                    <w:r w:rsidRPr="005F0116">
                      <w:rPr>
                        <w:rFonts w:ascii="Calibri" w:hAnsi="Calibri" w:cs="Calibri"/>
                        <w:color w:val="000000"/>
                        <w:sz w:val="24"/>
                      </w:rPr>
                      <w:t>OFFICIAL</w:t>
                    </w:r>
                  </w:p>
                </w:txbxContent>
              </v:textbox>
              <w10:wrap anchorx="page" anchory="page"/>
            </v:shape>
          </w:pict>
        </mc:Fallback>
      </mc:AlternateContent>
    </w:r>
    <w:r w:rsidR="00026EBC">
      <w:rPr>
        <w:noProof/>
      </w:rPr>
      <mc:AlternateContent>
        <mc:Choice Requires="wps">
          <w:drawing>
            <wp:anchor distT="0" distB="0" distL="114300" distR="114300" simplePos="0" relativeHeight="251658246" behindDoc="0" locked="0" layoutInCell="0" allowOverlap="1" wp14:anchorId="088B96C3" wp14:editId="5C9FB82A">
              <wp:simplePos x="0" y="0"/>
              <wp:positionH relativeFrom="page">
                <wp:posOffset>0</wp:posOffset>
              </wp:positionH>
              <wp:positionV relativeFrom="page">
                <wp:posOffset>10228580</wp:posOffset>
              </wp:positionV>
              <wp:extent cx="7560945" cy="273050"/>
              <wp:effectExtent l="0" t="0" r="0" b="12700"/>
              <wp:wrapNone/>
              <wp:docPr id="16" name="Text Box 16"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8E921" w14:textId="081B25F0" w:rsidR="00026EBC" w:rsidRPr="00026EBC" w:rsidRDefault="00026EBC" w:rsidP="00026EBC">
                          <w:pPr>
                            <w:spacing w:before="0" w:after="0"/>
                            <w:jc w:val="center"/>
                            <w:rPr>
                              <w:rFonts w:ascii="Calibri" w:hAnsi="Calibri" w:cs="Calibri"/>
                              <w:color w:val="000000"/>
                              <w:sz w:val="24"/>
                            </w:rPr>
                          </w:pPr>
                          <w:r w:rsidRPr="00026E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88B96C3" id="Text Box 16" o:spid="_x0000_s1034" type="#_x0000_t202" alt="{&quot;HashCode&quot;:1862493762,&quot;Height&quot;:841.0,&quot;Width&quot;:595.0,&quot;Placement&quot;:&quot;Footer&quot;,&quot;Index&quot;:&quot;Primary&quot;,&quot;Section&quot;:1,&quot;Top&quot;:0.0,&quot;Left&quot;:0.0}" style="position:absolute;margin-left:0;margin-top:805.4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60E8E921" w14:textId="081B25F0" w:rsidR="00026EBC" w:rsidRPr="00026EBC" w:rsidRDefault="00026EBC" w:rsidP="00026EBC">
                    <w:pPr>
                      <w:spacing w:before="0" w:after="0"/>
                      <w:jc w:val="center"/>
                      <w:rPr>
                        <w:rFonts w:ascii="Calibri" w:hAnsi="Calibri" w:cs="Calibri"/>
                        <w:color w:val="000000"/>
                        <w:sz w:val="24"/>
                      </w:rPr>
                    </w:pPr>
                    <w:r w:rsidRPr="00026EBC">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88CA" w14:textId="77777777" w:rsidR="00444864" w:rsidRDefault="004448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D420D" w14:textId="77777777" w:rsidR="000907CF" w:rsidRPr="0056073C" w:rsidRDefault="000907CF" w:rsidP="005D764F">
      <w:pPr>
        <w:pStyle w:val="FootnoteSeparator"/>
      </w:pPr>
    </w:p>
    <w:p w14:paraId="5C1BA9A3" w14:textId="77777777" w:rsidR="000907CF" w:rsidRDefault="000907CF"/>
  </w:footnote>
  <w:footnote w:type="continuationSeparator" w:id="0">
    <w:p w14:paraId="58801A24" w14:textId="77777777" w:rsidR="000907CF" w:rsidRPr="00CA30B7" w:rsidRDefault="000907CF" w:rsidP="006D5A90">
      <w:pPr>
        <w:rPr>
          <w:lang w:val="en-US"/>
        </w:rPr>
      </w:pPr>
      <w:r w:rsidRPr="00CA30B7">
        <w:rPr>
          <w:lang w:val="en-US"/>
        </w:rPr>
        <w:t>_______</w:t>
      </w:r>
    </w:p>
    <w:p w14:paraId="4577AE25" w14:textId="77777777" w:rsidR="000907CF" w:rsidRDefault="000907CF"/>
  </w:footnote>
  <w:footnote w:type="continuationNotice" w:id="1">
    <w:p w14:paraId="6493A66E" w14:textId="77777777" w:rsidR="000907CF" w:rsidRDefault="000907CF" w:rsidP="006D5A90"/>
    <w:p w14:paraId="0F64B0B1" w14:textId="77777777" w:rsidR="000907CF" w:rsidRDefault="000907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CEAE" w14:textId="77777777" w:rsidR="00444864" w:rsidRDefault="00444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370F"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2C18DF6" wp14:editId="06700DCF">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507C8A8" id="Freeform: Shape 2"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13CE5FFF" wp14:editId="6F456A0A">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2792B84" id="Freeform: Shape 25"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5501E882" wp14:editId="4541AC33">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ED36649" id="Freeform: Shape 5"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03780CBA" wp14:editId="2F8CFA23">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276E492" id="Freeform: Shape 26"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4E64DDE4" wp14:editId="0EA1511E">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2B440B" id="Freeform: Shape 28"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5DB1A4D8" wp14:editId="030DCE1C">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7316D87" id="Freeform: Shape 29"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38FF" w14:textId="77777777" w:rsidR="00444864" w:rsidRDefault="004448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49A094D"/>
    <w:multiLevelType w:val="hybridMultilevel"/>
    <w:tmpl w:val="E3749B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272A14"/>
    <w:multiLevelType w:val="hybridMultilevel"/>
    <w:tmpl w:val="6B52B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D284207"/>
    <w:multiLevelType w:val="multilevel"/>
    <w:tmpl w:val="CEA6665C"/>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3"/>
  </w:num>
  <w:num w:numId="2" w16cid:durableId="1128745877">
    <w:abstractNumId w:val="14"/>
  </w:num>
  <w:num w:numId="3" w16cid:durableId="170411264">
    <w:abstractNumId w:val="42"/>
  </w:num>
  <w:num w:numId="4" w16cid:durableId="985085104">
    <w:abstractNumId w:val="11"/>
  </w:num>
  <w:num w:numId="5" w16cid:durableId="1872112631">
    <w:abstractNumId w:val="15"/>
  </w:num>
  <w:num w:numId="6" w16cid:durableId="336812815">
    <w:abstractNumId w:val="28"/>
  </w:num>
  <w:num w:numId="7" w16cid:durableId="155153463">
    <w:abstractNumId w:val="3"/>
  </w:num>
  <w:num w:numId="8" w16cid:durableId="1428236886">
    <w:abstractNumId w:val="31"/>
  </w:num>
  <w:num w:numId="9" w16cid:durableId="1644658156">
    <w:abstractNumId w:val="23"/>
  </w:num>
  <w:num w:numId="10" w16cid:durableId="103154041">
    <w:abstractNumId w:val="33"/>
  </w:num>
  <w:num w:numId="11" w16cid:durableId="2129203638">
    <w:abstractNumId w:val="36"/>
  </w:num>
  <w:num w:numId="12" w16cid:durableId="377365663">
    <w:abstractNumId w:val="29"/>
  </w:num>
  <w:num w:numId="13" w16cid:durableId="1308436166">
    <w:abstractNumId w:val="30"/>
  </w:num>
  <w:num w:numId="14" w16cid:durableId="1335643199">
    <w:abstractNumId w:val="40"/>
  </w:num>
  <w:num w:numId="15" w16cid:durableId="384449836">
    <w:abstractNumId w:val="8"/>
  </w:num>
  <w:num w:numId="16" w16cid:durableId="1160577431">
    <w:abstractNumId w:val="32"/>
  </w:num>
  <w:num w:numId="17" w16cid:durableId="27071314">
    <w:abstractNumId w:val="7"/>
  </w:num>
  <w:num w:numId="18" w16cid:durableId="338120444">
    <w:abstractNumId w:val="5"/>
  </w:num>
  <w:num w:numId="19" w16cid:durableId="1673139647">
    <w:abstractNumId w:val="19"/>
  </w:num>
  <w:num w:numId="20" w16cid:durableId="1975480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6"/>
  </w:num>
  <w:num w:numId="26" w16cid:durableId="8933492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6"/>
  </w:num>
  <w:num w:numId="30" w16cid:durableId="1579175524">
    <w:abstractNumId w:val="0"/>
  </w:num>
  <w:num w:numId="31" w16cid:durableId="1199856773">
    <w:abstractNumId w:val="2"/>
  </w:num>
  <w:num w:numId="32" w16cid:durableId="2138447666">
    <w:abstractNumId w:val="1"/>
  </w:num>
  <w:num w:numId="33" w16cid:durableId="334118162">
    <w:abstractNumId w:val="38"/>
  </w:num>
  <w:num w:numId="34" w16cid:durableId="196283207">
    <w:abstractNumId w:val="41"/>
  </w:num>
  <w:num w:numId="35" w16cid:durableId="1742215375">
    <w:abstractNumId w:val="50"/>
  </w:num>
  <w:num w:numId="36" w16cid:durableId="664823544">
    <w:abstractNumId w:val="46"/>
  </w:num>
  <w:num w:numId="37" w16cid:durableId="5922503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8"/>
  </w:num>
  <w:num w:numId="40" w16cid:durableId="160104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82863972">
    <w:abstractNumId w:val="9"/>
  </w:num>
  <w:num w:numId="42" w16cid:durableId="661470516">
    <w:abstractNumId w:val="12"/>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a J Dowe (DEECA)">
    <w15:presenceInfo w15:providerId="AD" w15:userId="S::cara.x.dowe@delwp.vic.gov.au::c7c1d3d6-6f09-4189-80cb-367cd4927f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None"/>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496876"/>
    <w:rsid w:val="00000194"/>
    <w:rsid w:val="00000812"/>
    <w:rsid w:val="00000901"/>
    <w:rsid w:val="00001D81"/>
    <w:rsid w:val="00002691"/>
    <w:rsid w:val="00003260"/>
    <w:rsid w:val="000035F6"/>
    <w:rsid w:val="00004327"/>
    <w:rsid w:val="00004810"/>
    <w:rsid w:val="00004A68"/>
    <w:rsid w:val="00004EEE"/>
    <w:rsid w:val="000058A9"/>
    <w:rsid w:val="00005CCD"/>
    <w:rsid w:val="0000685F"/>
    <w:rsid w:val="00006884"/>
    <w:rsid w:val="000068CA"/>
    <w:rsid w:val="00006D1C"/>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245"/>
    <w:rsid w:val="00022FC9"/>
    <w:rsid w:val="0002313E"/>
    <w:rsid w:val="00023619"/>
    <w:rsid w:val="00023AEA"/>
    <w:rsid w:val="00024DE5"/>
    <w:rsid w:val="00024F9A"/>
    <w:rsid w:val="00025856"/>
    <w:rsid w:val="0002586C"/>
    <w:rsid w:val="000265EA"/>
    <w:rsid w:val="00026DA1"/>
    <w:rsid w:val="00026DC2"/>
    <w:rsid w:val="00026EBC"/>
    <w:rsid w:val="00026F6C"/>
    <w:rsid w:val="000273C5"/>
    <w:rsid w:val="00027BC2"/>
    <w:rsid w:val="00030105"/>
    <w:rsid w:val="00030A38"/>
    <w:rsid w:val="00031194"/>
    <w:rsid w:val="0003160B"/>
    <w:rsid w:val="0003300C"/>
    <w:rsid w:val="000332EC"/>
    <w:rsid w:val="000334AA"/>
    <w:rsid w:val="000337A3"/>
    <w:rsid w:val="000343D3"/>
    <w:rsid w:val="000346D1"/>
    <w:rsid w:val="00034E7A"/>
    <w:rsid w:val="0003565D"/>
    <w:rsid w:val="00035CF8"/>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1D85"/>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97C"/>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7CF"/>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9CE"/>
    <w:rsid w:val="000A2A5F"/>
    <w:rsid w:val="000A3203"/>
    <w:rsid w:val="000A3E49"/>
    <w:rsid w:val="000A3E5B"/>
    <w:rsid w:val="000A43C4"/>
    <w:rsid w:val="000A4DD8"/>
    <w:rsid w:val="000A513C"/>
    <w:rsid w:val="000A5285"/>
    <w:rsid w:val="000A53B3"/>
    <w:rsid w:val="000A55E9"/>
    <w:rsid w:val="000A5694"/>
    <w:rsid w:val="000A56AA"/>
    <w:rsid w:val="000A6056"/>
    <w:rsid w:val="000A64D2"/>
    <w:rsid w:val="000A64DF"/>
    <w:rsid w:val="000A65C4"/>
    <w:rsid w:val="000A66A3"/>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0FFC"/>
    <w:rsid w:val="000E1777"/>
    <w:rsid w:val="000E1FDF"/>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6DF9"/>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0DA8"/>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7B1"/>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31"/>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1E62"/>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1F4"/>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4888"/>
    <w:rsid w:val="001D5D1A"/>
    <w:rsid w:val="001D5FC7"/>
    <w:rsid w:val="001D6139"/>
    <w:rsid w:val="001D6167"/>
    <w:rsid w:val="001D63D0"/>
    <w:rsid w:val="001D6714"/>
    <w:rsid w:val="001D74A8"/>
    <w:rsid w:val="001D75C5"/>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010"/>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1DA"/>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2AB"/>
    <w:rsid w:val="002373DE"/>
    <w:rsid w:val="00237E39"/>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6C3"/>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588"/>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0D3"/>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15A"/>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1FD"/>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37B"/>
    <w:rsid w:val="002E6414"/>
    <w:rsid w:val="002E6528"/>
    <w:rsid w:val="002E681F"/>
    <w:rsid w:val="002E74C6"/>
    <w:rsid w:val="002E7557"/>
    <w:rsid w:val="002E7BB7"/>
    <w:rsid w:val="002F0183"/>
    <w:rsid w:val="002F0665"/>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EBF"/>
    <w:rsid w:val="00303508"/>
    <w:rsid w:val="00303E07"/>
    <w:rsid w:val="00303E72"/>
    <w:rsid w:val="00303FF3"/>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A5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BEB"/>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177"/>
    <w:rsid w:val="00344669"/>
    <w:rsid w:val="0034494D"/>
    <w:rsid w:val="00344AB7"/>
    <w:rsid w:val="00344D6E"/>
    <w:rsid w:val="003456BD"/>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CB3"/>
    <w:rsid w:val="00355FA7"/>
    <w:rsid w:val="00356026"/>
    <w:rsid w:val="003563B4"/>
    <w:rsid w:val="00356A79"/>
    <w:rsid w:val="003575CA"/>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BB"/>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287"/>
    <w:rsid w:val="003817EC"/>
    <w:rsid w:val="003820EB"/>
    <w:rsid w:val="003824AA"/>
    <w:rsid w:val="00382AA9"/>
    <w:rsid w:val="003837A0"/>
    <w:rsid w:val="00383FF6"/>
    <w:rsid w:val="0038400F"/>
    <w:rsid w:val="00384122"/>
    <w:rsid w:val="00384ADF"/>
    <w:rsid w:val="00384E94"/>
    <w:rsid w:val="00384FF4"/>
    <w:rsid w:val="0038559E"/>
    <w:rsid w:val="00386B09"/>
    <w:rsid w:val="00386B40"/>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4F6A"/>
    <w:rsid w:val="003A52C2"/>
    <w:rsid w:val="003A538F"/>
    <w:rsid w:val="003A5792"/>
    <w:rsid w:val="003A5DC8"/>
    <w:rsid w:val="003A5E0B"/>
    <w:rsid w:val="003A5F60"/>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748"/>
    <w:rsid w:val="003E1BAD"/>
    <w:rsid w:val="003E240E"/>
    <w:rsid w:val="003E26E7"/>
    <w:rsid w:val="003E2FEB"/>
    <w:rsid w:val="003E329B"/>
    <w:rsid w:val="003E3AD8"/>
    <w:rsid w:val="003E4645"/>
    <w:rsid w:val="003E47FB"/>
    <w:rsid w:val="003E4809"/>
    <w:rsid w:val="003E482A"/>
    <w:rsid w:val="003E48F1"/>
    <w:rsid w:val="003E5011"/>
    <w:rsid w:val="003E54E8"/>
    <w:rsid w:val="003E55A4"/>
    <w:rsid w:val="003E63BD"/>
    <w:rsid w:val="003E6915"/>
    <w:rsid w:val="003E7083"/>
    <w:rsid w:val="003E7163"/>
    <w:rsid w:val="003E7911"/>
    <w:rsid w:val="003E7DAE"/>
    <w:rsid w:val="003F009A"/>
    <w:rsid w:val="003F065A"/>
    <w:rsid w:val="003F0C2C"/>
    <w:rsid w:val="003F0C6C"/>
    <w:rsid w:val="003F158F"/>
    <w:rsid w:val="003F1A32"/>
    <w:rsid w:val="003F1A90"/>
    <w:rsid w:val="003F1C36"/>
    <w:rsid w:val="003F1C5B"/>
    <w:rsid w:val="003F1D79"/>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71C"/>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95E"/>
    <w:rsid w:val="00402A47"/>
    <w:rsid w:val="00402C7D"/>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07F4B"/>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006"/>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36"/>
    <w:rsid w:val="00444286"/>
    <w:rsid w:val="00444864"/>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425"/>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6A64"/>
    <w:rsid w:val="00467141"/>
    <w:rsid w:val="004673DE"/>
    <w:rsid w:val="004674EB"/>
    <w:rsid w:val="004675B5"/>
    <w:rsid w:val="00467742"/>
    <w:rsid w:val="00467BF7"/>
    <w:rsid w:val="00467E43"/>
    <w:rsid w:val="0047060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9BC"/>
    <w:rsid w:val="00495C62"/>
    <w:rsid w:val="00496876"/>
    <w:rsid w:val="004968A0"/>
    <w:rsid w:val="004969C9"/>
    <w:rsid w:val="00496AAB"/>
    <w:rsid w:val="004970E9"/>
    <w:rsid w:val="004972C7"/>
    <w:rsid w:val="0049762C"/>
    <w:rsid w:val="00497631"/>
    <w:rsid w:val="00497A43"/>
    <w:rsid w:val="00497A91"/>
    <w:rsid w:val="00497F76"/>
    <w:rsid w:val="004A007B"/>
    <w:rsid w:val="004A0112"/>
    <w:rsid w:val="004A0129"/>
    <w:rsid w:val="004A0190"/>
    <w:rsid w:val="004A0DF7"/>
    <w:rsid w:val="004A0EB5"/>
    <w:rsid w:val="004A0EBB"/>
    <w:rsid w:val="004A1389"/>
    <w:rsid w:val="004A167F"/>
    <w:rsid w:val="004A1C1F"/>
    <w:rsid w:val="004A1DCE"/>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A7BD9"/>
    <w:rsid w:val="004B1B8B"/>
    <w:rsid w:val="004B1E98"/>
    <w:rsid w:val="004B244E"/>
    <w:rsid w:val="004B26FF"/>
    <w:rsid w:val="004B2721"/>
    <w:rsid w:val="004B2751"/>
    <w:rsid w:val="004B314F"/>
    <w:rsid w:val="004B38C3"/>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1E50"/>
    <w:rsid w:val="004D266E"/>
    <w:rsid w:val="004D3AA5"/>
    <w:rsid w:val="004D3ACE"/>
    <w:rsid w:val="004D4288"/>
    <w:rsid w:val="004D4AE2"/>
    <w:rsid w:val="004D4E1A"/>
    <w:rsid w:val="004D4E40"/>
    <w:rsid w:val="004D4FBD"/>
    <w:rsid w:val="004D5882"/>
    <w:rsid w:val="004D650B"/>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19E"/>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108"/>
    <w:rsid w:val="00510836"/>
    <w:rsid w:val="00510E09"/>
    <w:rsid w:val="00510EB4"/>
    <w:rsid w:val="0051166C"/>
    <w:rsid w:val="00511DD3"/>
    <w:rsid w:val="0051335C"/>
    <w:rsid w:val="00513D22"/>
    <w:rsid w:val="00514C53"/>
    <w:rsid w:val="00514F4C"/>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995"/>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D7F"/>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6DB"/>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4BD7"/>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595C"/>
    <w:rsid w:val="005E6040"/>
    <w:rsid w:val="005E69D4"/>
    <w:rsid w:val="005E7A2A"/>
    <w:rsid w:val="005E7E31"/>
    <w:rsid w:val="005F0116"/>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654"/>
    <w:rsid w:val="00612A47"/>
    <w:rsid w:val="006131BC"/>
    <w:rsid w:val="0061394B"/>
    <w:rsid w:val="00613FA7"/>
    <w:rsid w:val="00614D72"/>
    <w:rsid w:val="0061535D"/>
    <w:rsid w:val="00615673"/>
    <w:rsid w:val="00615BBF"/>
    <w:rsid w:val="006161E5"/>
    <w:rsid w:val="00616321"/>
    <w:rsid w:val="00616561"/>
    <w:rsid w:val="006167EF"/>
    <w:rsid w:val="00616D97"/>
    <w:rsid w:val="00617898"/>
    <w:rsid w:val="00620776"/>
    <w:rsid w:val="006207FD"/>
    <w:rsid w:val="00620CEE"/>
    <w:rsid w:val="0062105C"/>
    <w:rsid w:val="00622CE8"/>
    <w:rsid w:val="00622D8F"/>
    <w:rsid w:val="00622E29"/>
    <w:rsid w:val="00623492"/>
    <w:rsid w:val="00623786"/>
    <w:rsid w:val="00623BCF"/>
    <w:rsid w:val="00624360"/>
    <w:rsid w:val="0062488E"/>
    <w:rsid w:val="0062553A"/>
    <w:rsid w:val="0062575A"/>
    <w:rsid w:val="00625E53"/>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622"/>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206"/>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500"/>
    <w:rsid w:val="00677CF9"/>
    <w:rsid w:val="00677D56"/>
    <w:rsid w:val="006816E7"/>
    <w:rsid w:val="00682506"/>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37A"/>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3A7"/>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D54"/>
    <w:rsid w:val="006B5E32"/>
    <w:rsid w:val="006B5E90"/>
    <w:rsid w:val="006B6A6F"/>
    <w:rsid w:val="006B6B90"/>
    <w:rsid w:val="006B6E4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71D"/>
    <w:rsid w:val="006D5A90"/>
    <w:rsid w:val="006D682B"/>
    <w:rsid w:val="006D6D16"/>
    <w:rsid w:val="006D6EA3"/>
    <w:rsid w:val="006D788B"/>
    <w:rsid w:val="006D7A84"/>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0ED"/>
    <w:rsid w:val="006E6303"/>
    <w:rsid w:val="006E6D63"/>
    <w:rsid w:val="006E6DD9"/>
    <w:rsid w:val="006F04BD"/>
    <w:rsid w:val="006F14ED"/>
    <w:rsid w:val="006F1C0F"/>
    <w:rsid w:val="006F1DED"/>
    <w:rsid w:val="006F2759"/>
    <w:rsid w:val="006F2A91"/>
    <w:rsid w:val="006F2D33"/>
    <w:rsid w:val="006F2D7A"/>
    <w:rsid w:val="006F2FF5"/>
    <w:rsid w:val="006F379C"/>
    <w:rsid w:val="006F4220"/>
    <w:rsid w:val="006F5977"/>
    <w:rsid w:val="006F69F6"/>
    <w:rsid w:val="006F6BCB"/>
    <w:rsid w:val="006F7104"/>
    <w:rsid w:val="006F73FC"/>
    <w:rsid w:val="006F778D"/>
    <w:rsid w:val="00701020"/>
    <w:rsid w:val="007011CA"/>
    <w:rsid w:val="00701265"/>
    <w:rsid w:val="00701A0E"/>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0B80"/>
    <w:rsid w:val="007113ED"/>
    <w:rsid w:val="007117A9"/>
    <w:rsid w:val="00712157"/>
    <w:rsid w:val="00712433"/>
    <w:rsid w:val="00712590"/>
    <w:rsid w:val="0071281A"/>
    <w:rsid w:val="00712C1D"/>
    <w:rsid w:val="00712E01"/>
    <w:rsid w:val="00712EA1"/>
    <w:rsid w:val="0071398B"/>
    <w:rsid w:val="00713AB4"/>
    <w:rsid w:val="00713E35"/>
    <w:rsid w:val="007141BC"/>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6F9"/>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9AB"/>
    <w:rsid w:val="00737F14"/>
    <w:rsid w:val="00740175"/>
    <w:rsid w:val="00740A8B"/>
    <w:rsid w:val="00740ECE"/>
    <w:rsid w:val="0074107F"/>
    <w:rsid w:val="0074158C"/>
    <w:rsid w:val="00741641"/>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648"/>
    <w:rsid w:val="007527C2"/>
    <w:rsid w:val="0075327D"/>
    <w:rsid w:val="00753CBF"/>
    <w:rsid w:val="00753E3C"/>
    <w:rsid w:val="007547D9"/>
    <w:rsid w:val="00754973"/>
    <w:rsid w:val="00755812"/>
    <w:rsid w:val="00755AE5"/>
    <w:rsid w:val="00756084"/>
    <w:rsid w:val="00756302"/>
    <w:rsid w:val="0075649A"/>
    <w:rsid w:val="007565FE"/>
    <w:rsid w:val="00756864"/>
    <w:rsid w:val="00756F61"/>
    <w:rsid w:val="007570AD"/>
    <w:rsid w:val="007577B1"/>
    <w:rsid w:val="00757DD8"/>
    <w:rsid w:val="00760C03"/>
    <w:rsid w:val="00760D0A"/>
    <w:rsid w:val="00760DB2"/>
    <w:rsid w:val="0076106D"/>
    <w:rsid w:val="00761744"/>
    <w:rsid w:val="00761F4F"/>
    <w:rsid w:val="00762184"/>
    <w:rsid w:val="0076251F"/>
    <w:rsid w:val="00762550"/>
    <w:rsid w:val="00762A0E"/>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A58"/>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079"/>
    <w:rsid w:val="007C3198"/>
    <w:rsid w:val="007C3866"/>
    <w:rsid w:val="007C42C1"/>
    <w:rsid w:val="007C4DBF"/>
    <w:rsid w:val="007C5053"/>
    <w:rsid w:val="007C6D10"/>
    <w:rsid w:val="007C71CA"/>
    <w:rsid w:val="007C7D6F"/>
    <w:rsid w:val="007D051A"/>
    <w:rsid w:val="007D0DEF"/>
    <w:rsid w:val="007D109C"/>
    <w:rsid w:val="007D1AC7"/>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520"/>
    <w:rsid w:val="007D7BA9"/>
    <w:rsid w:val="007D7F5B"/>
    <w:rsid w:val="007E051F"/>
    <w:rsid w:val="007E06EA"/>
    <w:rsid w:val="007E07DB"/>
    <w:rsid w:val="007E0CF1"/>
    <w:rsid w:val="007E156B"/>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2CB4"/>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3B"/>
    <w:rsid w:val="0080488F"/>
    <w:rsid w:val="00804E32"/>
    <w:rsid w:val="00805326"/>
    <w:rsid w:val="00805BCE"/>
    <w:rsid w:val="008060A1"/>
    <w:rsid w:val="0080645F"/>
    <w:rsid w:val="00806F9D"/>
    <w:rsid w:val="00807484"/>
    <w:rsid w:val="008078A9"/>
    <w:rsid w:val="00810747"/>
    <w:rsid w:val="00810E06"/>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2DD"/>
    <w:rsid w:val="0082050D"/>
    <w:rsid w:val="00821321"/>
    <w:rsid w:val="00821C4C"/>
    <w:rsid w:val="00821DB4"/>
    <w:rsid w:val="0082304B"/>
    <w:rsid w:val="00823348"/>
    <w:rsid w:val="00823A4D"/>
    <w:rsid w:val="0082411F"/>
    <w:rsid w:val="00824B95"/>
    <w:rsid w:val="00824C66"/>
    <w:rsid w:val="00824C6F"/>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37C6"/>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0AF"/>
    <w:rsid w:val="00856573"/>
    <w:rsid w:val="008565AA"/>
    <w:rsid w:val="00857361"/>
    <w:rsid w:val="008579CB"/>
    <w:rsid w:val="0086023E"/>
    <w:rsid w:val="00860DDF"/>
    <w:rsid w:val="0086172F"/>
    <w:rsid w:val="00861874"/>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1EB"/>
    <w:rsid w:val="0088292D"/>
    <w:rsid w:val="00882E2A"/>
    <w:rsid w:val="008835DB"/>
    <w:rsid w:val="00883E8B"/>
    <w:rsid w:val="00884822"/>
    <w:rsid w:val="008857B7"/>
    <w:rsid w:val="00885BEC"/>
    <w:rsid w:val="008862EE"/>
    <w:rsid w:val="00887033"/>
    <w:rsid w:val="008878F4"/>
    <w:rsid w:val="0088791E"/>
    <w:rsid w:val="00887CAE"/>
    <w:rsid w:val="00890263"/>
    <w:rsid w:val="00890781"/>
    <w:rsid w:val="008908C9"/>
    <w:rsid w:val="008908DF"/>
    <w:rsid w:val="00890E56"/>
    <w:rsid w:val="008912A8"/>
    <w:rsid w:val="0089136F"/>
    <w:rsid w:val="008920BD"/>
    <w:rsid w:val="00892153"/>
    <w:rsid w:val="00893404"/>
    <w:rsid w:val="00893B34"/>
    <w:rsid w:val="00894097"/>
    <w:rsid w:val="00894DB9"/>
    <w:rsid w:val="008951E1"/>
    <w:rsid w:val="008957CE"/>
    <w:rsid w:val="008958F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508E"/>
    <w:rsid w:val="008B5724"/>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352"/>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AD9"/>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1F84"/>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922"/>
    <w:rsid w:val="00900C0C"/>
    <w:rsid w:val="00900E9A"/>
    <w:rsid w:val="00901562"/>
    <w:rsid w:val="009022C6"/>
    <w:rsid w:val="009024DD"/>
    <w:rsid w:val="00902ABC"/>
    <w:rsid w:val="0090389F"/>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1B10"/>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99"/>
    <w:rsid w:val="00930BE0"/>
    <w:rsid w:val="00931B7E"/>
    <w:rsid w:val="00932457"/>
    <w:rsid w:val="00932545"/>
    <w:rsid w:val="00932715"/>
    <w:rsid w:val="0093292E"/>
    <w:rsid w:val="00932992"/>
    <w:rsid w:val="009337AC"/>
    <w:rsid w:val="0093393D"/>
    <w:rsid w:val="00933DB9"/>
    <w:rsid w:val="00934249"/>
    <w:rsid w:val="00934EA1"/>
    <w:rsid w:val="00934F00"/>
    <w:rsid w:val="0093555A"/>
    <w:rsid w:val="009356DE"/>
    <w:rsid w:val="00935A3E"/>
    <w:rsid w:val="00936145"/>
    <w:rsid w:val="00936AC0"/>
    <w:rsid w:val="00937ADF"/>
    <w:rsid w:val="00937BCF"/>
    <w:rsid w:val="009409E2"/>
    <w:rsid w:val="00940A90"/>
    <w:rsid w:val="00940D2B"/>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09FF"/>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A8"/>
    <w:rsid w:val="009620C5"/>
    <w:rsid w:val="00962A5A"/>
    <w:rsid w:val="00962AFD"/>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2E15"/>
    <w:rsid w:val="009737F6"/>
    <w:rsid w:val="00973919"/>
    <w:rsid w:val="00973969"/>
    <w:rsid w:val="00973EB7"/>
    <w:rsid w:val="0097651A"/>
    <w:rsid w:val="00976609"/>
    <w:rsid w:val="009766B5"/>
    <w:rsid w:val="00976FB8"/>
    <w:rsid w:val="009773C9"/>
    <w:rsid w:val="00977AB7"/>
    <w:rsid w:val="00977E78"/>
    <w:rsid w:val="00977F6D"/>
    <w:rsid w:val="009801CE"/>
    <w:rsid w:val="0098031A"/>
    <w:rsid w:val="00980559"/>
    <w:rsid w:val="00980B72"/>
    <w:rsid w:val="00981999"/>
    <w:rsid w:val="00981CB3"/>
    <w:rsid w:val="0098282E"/>
    <w:rsid w:val="00983248"/>
    <w:rsid w:val="009832DC"/>
    <w:rsid w:val="00983740"/>
    <w:rsid w:val="00983A78"/>
    <w:rsid w:val="009840C0"/>
    <w:rsid w:val="00984322"/>
    <w:rsid w:val="00984372"/>
    <w:rsid w:val="00984674"/>
    <w:rsid w:val="009848DE"/>
    <w:rsid w:val="00985AD3"/>
    <w:rsid w:val="00985DB8"/>
    <w:rsid w:val="00986098"/>
    <w:rsid w:val="00986BE0"/>
    <w:rsid w:val="00990D01"/>
    <w:rsid w:val="00990EE2"/>
    <w:rsid w:val="00991C1B"/>
    <w:rsid w:val="00991EE3"/>
    <w:rsid w:val="009921E9"/>
    <w:rsid w:val="0099276A"/>
    <w:rsid w:val="00992C1A"/>
    <w:rsid w:val="00993D33"/>
    <w:rsid w:val="00993E4A"/>
    <w:rsid w:val="00993EF6"/>
    <w:rsid w:val="00993F41"/>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44F"/>
    <w:rsid w:val="009A370B"/>
    <w:rsid w:val="009A3D30"/>
    <w:rsid w:val="009A3D84"/>
    <w:rsid w:val="009A4449"/>
    <w:rsid w:val="009A46E0"/>
    <w:rsid w:val="009A4954"/>
    <w:rsid w:val="009A4A8A"/>
    <w:rsid w:val="009A4B34"/>
    <w:rsid w:val="009A51CB"/>
    <w:rsid w:val="009A5206"/>
    <w:rsid w:val="009A5287"/>
    <w:rsid w:val="009A5A0E"/>
    <w:rsid w:val="009A5B03"/>
    <w:rsid w:val="009A670D"/>
    <w:rsid w:val="009A6F0F"/>
    <w:rsid w:val="009A6FF5"/>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70F"/>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4D83"/>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49BA"/>
    <w:rsid w:val="009D5092"/>
    <w:rsid w:val="009D5A20"/>
    <w:rsid w:val="009D5E45"/>
    <w:rsid w:val="009D65EF"/>
    <w:rsid w:val="009D7116"/>
    <w:rsid w:val="009D7596"/>
    <w:rsid w:val="009D7930"/>
    <w:rsid w:val="009D79C2"/>
    <w:rsid w:val="009E0460"/>
    <w:rsid w:val="009E0712"/>
    <w:rsid w:val="009E0D21"/>
    <w:rsid w:val="009E0D6D"/>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475"/>
    <w:rsid w:val="00A029F4"/>
    <w:rsid w:val="00A02A8D"/>
    <w:rsid w:val="00A037E2"/>
    <w:rsid w:val="00A059B5"/>
    <w:rsid w:val="00A05B0B"/>
    <w:rsid w:val="00A05D39"/>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8F1"/>
    <w:rsid w:val="00A31CDD"/>
    <w:rsid w:val="00A31D90"/>
    <w:rsid w:val="00A32329"/>
    <w:rsid w:val="00A32440"/>
    <w:rsid w:val="00A3273D"/>
    <w:rsid w:val="00A32C09"/>
    <w:rsid w:val="00A33520"/>
    <w:rsid w:val="00A337AC"/>
    <w:rsid w:val="00A356B2"/>
    <w:rsid w:val="00A35799"/>
    <w:rsid w:val="00A357C2"/>
    <w:rsid w:val="00A35C67"/>
    <w:rsid w:val="00A35D0A"/>
    <w:rsid w:val="00A3606E"/>
    <w:rsid w:val="00A368AC"/>
    <w:rsid w:val="00A3753E"/>
    <w:rsid w:val="00A37AE0"/>
    <w:rsid w:val="00A40903"/>
    <w:rsid w:val="00A40B61"/>
    <w:rsid w:val="00A40F3F"/>
    <w:rsid w:val="00A41381"/>
    <w:rsid w:val="00A414BF"/>
    <w:rsid w:val="00A41C8C"/>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3AB3"/>
    <w:rsid w:val="00A547B3"/>
    <w:rsid w:val="00A54DE0"/>
    <w:rsid w:val="00A55AF8"/>
    <w:rsid w:val="00A60698"/>
    <w:rsid w:val="00A608E7"/>
    <w:rsid w:val="00A60E14"/>
    <w:rsid w:val="00A61589"/>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211"/>
    <w:rsid w:val="00A7232D"/>
    <w:rsid w:val="00A7257B"/>
    <w:rsid w:val="00A72699"/>
    <w:rsid w:val="00A728CA"/>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779D0"/>
    <w:rsid w:val="00A804AD"/>
    <w:rsid w:val="00A81609"/>
    <w:rsid w:val="00A817E5"/>
    <w:rsid w:val="00A81AA5"/>
    <w:rsid w:val="00A81BA2"/>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4A0B"/>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196"/>
    <w:rsid w:val="00AA3868"/>
    <w:rsid w:val="00AA3C73"/>
    <w:rsid w:val="00AA4724"/>
    <w:rsid w:val="00AA55DE"/>
    <w:rsid w:val="00AA60F4"/>
    <w:rsid w:val="00AA670E"/>
    <w:rsid w:val="00AA676A"/>
    <w:rsid w:val="00AA69E3"/>
    <w:rsid w:val="00AA7BCB"/>
    <w:rsid w:val="00AA7DC2"/>
    <w:rsid w:val="00AB0123"/>
    <w:rsid w:val="00AB08D7"/>
    <w:rsid w:val="00AB1553"/>
    <w:rsid w:val="00AB176D"/>
    <w:rsid w:val="00AB2548"/>
    <w:rsid w:val="00AB2A52"/>
    <w:rsid w:val="00AB2C9C"/>
    <w:rsid w:val="00AB2EA4"/>
    <w:rsid w:val="00AB36A1"/>
    <w:rsid w:val="00AB40B1"/>
    <w:rsid w:val="00AB4111"/>
    <w:rsid w:val="00AB46D0"/>
    <w:rsid w:val="00AB4D60"/>
    <w:rsid w:val="00AB6BBD"/>
    <w:rsid w:val="00AB73FF"/>
    <w:rsid w:val="00AB77A7"/>
    <w:rsid w:val="00AB7AB3"/>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304"/>
    <w:rsid w:val="00AE3384"/>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1B"/>
    <w:rsid w:val="00AF1F43"/>
    <w:rsid w:val="00AF239D"/>
    <w:rsid w:val="00AF28CA"/>
    <w:rsid w:val="00AF3062"/>
    <w:rsid w:val="00AF3D25"/>
    <w:rsid w:val="00AF44D7"/>
    <w:rsid w:val="00AF50FF"/>
    <w:rsid w:val="00AF533B"/>
    <w:rsid w:val="00AF5E22"/>
    <w:rsid w:val="00AF5F7A"/>
    <w:rsid w:val="00AF6A4A"/>
    <w:rsid w:val="00AF77F6"/>
    <w:rsid w:val="00AF7AB9"/>
    <w:rsid w:val="00AF7FD7"/>
    <w:rsid w:val="00B003BA"/>
    <w:rsid w:val="00B004A4"/>
    <w:rsid w:val="00B008AC"/>
    <w:rsid w:val="00B00DA6"/>
    <w:rsid w:val="00B01269"/>
    <w:rsid w:val="00B0144E"/>
    <w:rsid w:val="00B015E4"/>
    <w:rsid w:val="00B01604"/>
    <w:rsid w:val="00B01B58"/>
    <w:rsid w:val="00B0257E"/>
    <w:rsid w:val="00B02AEE"/>
    <w:rsid w:val="00B02B0A"/>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1C9C"/>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111"/>
    <w:rsid w:val="00B21231"/>
    <w:rsid w:val="00B2135B"/>
    <w:rsid w:val="00B213F2"/>
    <w:rsid w:val="00B21785"/>
    <w:rsid w:val="00B21904"/>
    <w:rsid w:val="00B21935"/>
    <w:rsid w:val="00B21AFE"/>
    <w:rsid w:val="00B21D08"/>
    <w:rsid w:val="00B226AB"/>
    <w:rsid w:val="00B22930"/>
    <w:rsid w:val="00B22A66"/>
    <w:rsid w:val="00B22C00"/>
    <w:rsid w:val="00B230B7"/>
    <w:rsid w:val="00B23C36"/>
    <w:rsid w:val="00B2433C"/>
    <w:rsid w:val="00B246D4"/>
    <w:rsid w:val="00B263B3"/>
    <w:rsid w:val="00B26540"/>
    <w:rsid w:val="00B268A5"/>
    <w:rsid w:val="00B269AD"/>
    <w:rsid w:val="00B26D2C"/>
    <w:rsid w:val="00B26F9C"/>
    <w:rsid w:val="00B27393"/>
    <w:rsid w:val="00B30039"/>
    <w:rsid w:val="00B307C0"/>
    <w:rsid w:val="00B30C90"/>
    <w:rsid w:val="00B31095"/>
    <w:rsid w:val="00B316A1"/>
    <w:rsid w:val="00B3211B"/>
    <w:rsid w:val="00B34B4D"/>
    <w:rsid w:val="00B34F72"/>
    <w:rsid w:val="00B35B06"/>
    <w:rsid w:val="00B36100"/>
    <w:rsid w:val="00B36966"/>
    <w:rsid w:val="00B3776C"/>
    <w:rsid w:val="00B37969"/>
    <w:rsid w:val="00B40690"/>
    <w:rsid w:val="00B40FEB"/>
    <w:rsid w:val="00B41D2A"/>
    <w:rsid w:val="00B41DA9"/>
    <w:rsid w:val="00B42034"/>
    <w:rsid w:val="00B4269D"/>
    <w:rsid w:val="00B4280D"/>
    <w:rsid w:val="00B42ACC"/>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6CAF"/>
    <w:rsid w:val="00B47309"/>
    <w:rsid w:val="00B47812"/>
    <w:rsid w:val="00B50B42"/>
    <w:rsid w:val="00B50E2F"/>
    <w:rsid w:val="00B517EA"/>
    <w:rsid w:val="00B51E7B"/>
    <w:rsid w:val="00B5220B"/>
    <w:rsid w:val="00B527AB"/>
    <w:rsid w:val="00B52A44"/>
    <w:rsid w:val="00B531EB"/>
    <w:rsid w:val="00B54085"/>
    <w:rsid w:val="00B542E1"/>
    <w:rsid w:val="00B543C4"/>
    <w:rsid w:val="00B54560"/>
    <w:rsid w:val="00B548A1"/>
    <w:rsid w:val="00B54DEE"/>
    <w:rsid w:val="00B557AC"/>
    <w:rsid w:val="00B55A2A"/>
    <w:rsid w:val="00B56476"/>
    <w:rsid w:val="00B56796"/>
    <w:rsid w:val="00B5752C"/>
    <w:rsid w:val="00B57880"/>
    <w:rsid w:val="00B57B9D"/>
    <w:rsid w:val="00B57F03"/>
    <w:rsid w:val="00B6009E"/>
    <w:rsid w:val="00B60235"/>
    <w:rsid w:val="00B603F1"/>
    <w:rsid w:val="00B60BD5"/>
    <w:rsid w:val="00B60C9E"/>
    <w:rsid w:val="00B612D2"/>
    <w:rsid w:val="00B61507"/>
    <w:rsid w:val="00B617FF"/>
    <w:rsid w:val="00B61F2C"/>
    <w:rsid w:val="00B61F4F"/>
    <w:rsid w:val="00B620F0"/>
    <w:rsid w:val="00B62287"/>
    <w:rsid w:val="00B62A99"/>
    <w:rsid w:val="00B633EF"/>
    <w:rsid w:val="00B6379A"/>
    <w:rsid w:val="00B63EF2"/>
    <w:rsid w:val="00B64019"/>
    <w:rsid w:val="00B64834"/>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5EFC"/>
    <w:rsid w:val="00B76566"/>
    <w:rsid w:val="00B77292"/>
    <w:rsid w:val="00B77A73"/>
    <w:rsid w:val="00B803CA"/>
    <w:rsid w:val="00B80833"/>
    <w:rsid w:val="00B80A33"/>
    <w:rsid w:val="00B80DBC"/>
    <w:rsid w:val="00B81329"/>
    <w:rsid w:val="00B81A75"/>
    <w:rsid w:val="00B82331"/>
    <w:rsid w:val="00B8373D"/>
    <w:rsid w:val="00B839BC"/>
    <w:rsid w:val="00B84AF9"/>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4A"/>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0360"/>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0D7F"/>
    <w:rsid w:val="00BB151E"/>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0595"/>
    <w:rsid w:val="00BD165F"/>
    <w:rsid w:val="00BD17E8"/>
    <w:rsid w:val="00BD1E9F"/>
    <w:rsid w:val="00BD3600"/>
    <w:rsid w:val="00BD388F"/>
    <w:rsid w:val="00BD47A8"/>
    <w:rsid w:val="00BD4E31"/>
    <w:rsid w:val="00BD5A04"/>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595"/>
    <w:rsid w:val="00BF1830"/>
    <w:rsid w:val="00BF2581"/>
    <w:rsid w:val="00BF3419"/>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6A8"/>
    <w:rsid w:val="00C1276D"/>
    <w:rsid w:val="00C12DF5"/>
    <w:rsid w:val="00C1326F"/>
    <w:rsid w:val="00C134A4"/>
    <w:rsid w:val="00C14CC8"/>
    <w:rsid w:val="00C15406"/>
    <w:rsid w:val="00C15C6A"/>
    <w:rsid w:val="00C15ECF"/>
    <w:rsid w:val="00C162DB"/>
    <w:rsid w:val="00C16487"/>
    <w:rsid w:val="00C16AAC"/>
    <w:rsid w:val="00C17013"/>
    <w:rsid w:val="00C2011F"/>
    <w:rsid w:val="00C20306"/>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2BD"/>
    <w:rsid w:val="00C5185F"/>
    <w:rsid w:val="00C51BF8"/>
    <w:rsid w:val="00C52966"/>
    <w:rsid w:val="00C52EF1"/>
    <w:rsid w:val="00C535D4"/>
    <w:rsid w:val="00C53E10"/>
    <w:rsid w:val="00C5482D"/>
    <w:rsid w:val="00C54AF2"/>
    <w:rsid w:val="00C54BB6"/>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2F03"/>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6B24"/>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8A8"/>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97BEA"/>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B7E8C"/>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2DAB"/>
    <w:rsid w:val="00CD3149"/>
    <w:rsid w:val="00CD3943"/>
    <w:rsid w:val="00CD4A96"/>
    <w:rsid w:val="00CD51BB"/>
    <w:rsid w:val="00CD6538"/>
    <w:rsid w:val="00CD73C1"/>
    <w:rsid w:val="00CD7D98"/>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B6"/>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6A3"/>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8B7"/>
    <w:rsid w:val="00D22981"/>
    <w:rsid w:val="00D22E4F"/>
    <w:rsid w:val="00D2321D"/>
    <w:rsid w:val="00D2329D"/>
    <w:rsid w:val="00D23787"/>
    <w:rsid w:val="00D2427A"/>
    <w:rsid w:val="00D2460D"/>
    <w:rsid w:val="00D251FD"/>
    <w:rsid w:val="00D25287"/>
    <w:rsid w:val="00D25C40"/>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036"/>
    <w:rsid w:val="00D46335"/>
    <w:rsid w:val="00D4671B"/>
    <w:rsid w:val="00D4710B"/>
    <w:rsid w:val="00D47E5F"/>
    <w:rsid w:val="00D50585"/>
    <w:rsid w:val="00D5142D"/>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172"/>
    <w:rsid w:val="00D6390E"/>
    <w:rsid w:val="00D6471F"/>
    <w:rsid w:val="00D64ADC"/>
    <w:rsid w:val="00D654BD"/>
    <w:rsid w:val="00D654E8"/>
    <w:rsid w:val="00D65A37"/>
    <w:rsid w:val="00D65B15"/>
    <w:rsid w:val="00D65BEB"/>
    <w:rsid w:val="00D6600F"/>
    <w:rsid w:val="00D66682"/>
    <w:rsid w:val="00D6680B"/>
    <w:rsid w:val="00D704B8"/>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3CBB"/>
    <w:rsid w:val="00DA5132"/>
    <w:rsid w:val="00DA520D"/>
    <w:rsid w:val="00DA52E4"/>
    <w:rsid w:val="00DA576A"/>
    <w:rsid w:val="00DA589A"/>
    <w:rsid w:val="00DA5BD5"/>
    <w:rsid w:val="00DA5EFA"/>
    <w:rsid w:val="00DA6204"/>
    <w:rsid w:val="00DA6B1C"/>
    <w:rsid w:val="00DA7044"/>
    <w:rsid w:val="00DA797F"/>
    <w:rsid w:val="00DA7C57"/>
    <w:rsid w:val="00DB02F7"/>
    <w:rsid w:val="00DB0B10"/>
    <w:rsid w:val="00DB0EEF"/>
    <w:rsid w:val="00DB14BD"/>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09"/>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2C4D"/>
    <w:rsid w:val="00DE33D8"/>
    <w:rsid w:val="00DE3403"/>
    <w:rsid w:val="00DE3576"/>
    <w:rsid w:val="00DE3C95"/>
    <w:rsid w:val="00DE3E27"/>
    <w:rsid w:val="00DE4070"/>
    <w:rsid w:val="00DE44C8"/>
    <w:rsid w:val="00DE4CB0"/>
    <w:rsid w:val="00DE52AC"/>
    <w:rsid w:val="00DE5CE2"/>
    <w:rsid w:val="00DE5EEB"/>
    <w:rsid w:val="00DE657F"/>
    <w:rsid w:val="00DE6A15"/>
    <w:rsid w:val="00DE6ED5"/>
    <w:rsid w:val="00DE734F"/>
    <w:rsid w:val="00DF0883"/>
    <w:rsid w:val="00DF0A0D"/>
    <w:rsid w:val="00DF0D04"/>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8E6"/>
    <w:rsid w:val="00DF6D3F"/>
    <w:rsid w:val="00DF6DF5"/>
    <w:rsid w:val="00DF6FB1"/>
    <w:rsid w:val="00DF6FB9"/>
    <w:rsid w:val="00DF735D"/>
    <w:rsid w:val="00E000F1"/>
    <w:rsid w:val="00E009CB"/>
    <w:rsid w:val="00E00BDA"/>
    <w:rsid w:val="00E00D3E"/>
    <w:rsid w:val="00E01535"/>
    <w:rsid w:val="00E029A7"/>
    <w:rsid w:val="00E02DD0"/>
    <w:rsid w:val="00E0333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180"/>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C29"/>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858"/>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1AB"/>
    <w:rsid w:val="00E40750"/>
    <w:rsid w:val="00E41993"/>
    <w:rsid w:val="00E41ED7"/>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35F"/>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2D8A"/>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67DDB"/>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0CB0"/>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6F02"/>
    <w:rsid w:val="00EC7B57"/>
    <w:rsid w:val="00EC7C29"/>
    <w:rsid w:val="00ED050D"/>
    <w:rsid w:val="00ED087A"/>
    <w:rsid w:val="00ED0C1C"/>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764"/>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039"/>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3469"/>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DEB"/>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093"/>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2D5"/>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6D43"/>
    <w:rsid w:val="00F57D76"/>
    <w:rsid w:val="00F600CB"/>
    <w:rsid w:val="00F602AC"/>
    <w:rsid w:val="00F60717"/>
    <w:rsid w:val="00F61065"/>
    <w:rsid w:val="00F6107F"/>
    <w:rsid w:val="00F625B2"/>
    <w:rsid w:val="00F628EA"/>
    <w:rsid w:val="00F62CF9"/>
    <w:rsid w:val="00F62F9F"/>
    <w:rsid w:val="00F636BD"/>
    <w:rsid w:val="00F64245"/>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60F"/>
    <w:rsid w:val="00F74D81"/>
    <w:rsid w:val="00F7500E"/>
    <w:rsid w:val="00F75A91"/>
    <w:rsid w:val="00F7619D"/>
    <w:rsid w:val="00F76A30"/>
    <w:rsid w:val="00F76DD6"/>
    <w:rsid w:val="00F77AA5"/>
    <w:rsid w:val="00F81099"/>
    <w:rsid w:val="00F81117"/>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87D6E"/>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883"/>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6A9"/>
    <w:rsid w:val="00FA6C8A"/>
    <w:rsid w:val="00FA701F"/>
    <w:rsid w:val="00FA7886"/>
    <w:rsid w:val="00FA7C7A"/>
    <w:rsid w:val="00FB052F"/>
    <w:rsid w:val="00FB054C"/>
    <w:rsid w:val="00FB0D9F"/>
    <w:rsid w:val="00FB1040"/>
    <w:rsid w:val="00FB1C88"/>
    <w:rsid w:val="00FB2155"/>
    <w:rsid w:val="00FB37D8"/>
    <w:rsid w:val="00FB37FF"/>
    <w:rsid w:val="00FB3FD2"/>
    <w:rsid w:val="00FB41C7"/>
    <w:rsid w:val="00FB495D"/>
    <w:rsid w:val="00FB4B75"/>
    <w:rsid w:val="00FB4E73"/>
    <w:rsid w:val="00FB5084"/>
    <w:rsid w:val="00FB52E5"/>
    <w:rsid w:val="00FB5502"/>
    <w:rsid w:val="00FB595F"/>
    <w:rsid w:val="00FB615A"/>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4370"/>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57F"/>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3702"/>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193"/>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3237BFDE"/>
    <w:rsid w:val="34F15E01"/>
    <w:rsid w:val="417F234C"/>
    <w:rsid w:val="4673A519"/>
    <w:rsid w:val="532D8070"/>
    <w:rsid w:val="560BA611"/>
    <w:rsid w:val="6A340533"/>
    <w:rsid w:val="6FA40B64"/>
    <w:rsid w:val="7DBF2F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0F6CCB"/>
  <w15:docId w15:val="{6CF17BE7-30F2-41F6-ABAC-A637A7E0F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496876"/>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styleId="Mention">
    <w:name w:val="Mention"/>
    <w:basedOn w:val="DefaultParagraphFont"/>
    <w:uiPriority w:val="99"/>
    <w:unhideWhenUsed/>
    <w:rsid w:val="00DF0D0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elwp1.force.com/GrantsPortalLogin"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yperlink" Target="mailto:grantsinfo@delwp.vic.gov.au"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yperlink" Target="http://www.deeca.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yperlink" Target="https://www.wildlife.vic.gov.au/grants/wildlife-rehabilitator-grants"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eader" Target="header1.xml"/><Relationship Id="rId53" Type="http://schemas.openxmlformats.org/officeDocument/2006/relationships/hyperlink" Target="http://creativecommons.org/licenses/by/4.0/" TargetMode="Externa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hyperlink" Target="https://delwpvicgovau.sharepoint.com/Users/fionadurante/Downloads/deeca.vic.gov.au" TargetMode="External"/><Relationship Id="rId35" Type="http://schemas.openxmlformats.org/officeDocument/2006/relationships/image" Target="media/image18.PNG"/><Relationship Id="rId43" Type="http://schemas.openxmlformats.org/officeDocument/2006/relationships/hyperlink" Target="mailto:grantsinfo@delwp.vic.gov.au"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2.xm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header" Target="header3.xml"/><Relationship Id="rId57" Type="http://schemas.microsoft.com/office/2011/relationships/people" Target="people.xml"/><Relationship Id="rId10" Type="http://schemas.openxmlformats.org/officeDocument/2006/relationships/styles" Target="styles.xml"/><Relationship Id="rId31" Type="http://schemas.openxmlformats.org/officeDocument/2006/relationships/hyperlink" Target="https://delwpvicgovau.sharepoint.com/Users/fionadurante/Downloads/deeca.vic.gov.au" TargetMode="External"/><Relationship Id="rId44" Type="http://schemas.openxmlformats.org/officeDocument/2006/relationships/hyperlink" Target="mailto:enviro.grants@delwp.vic.gov.au" TargetMode="External"/><Relationship Id="rId52" Type="http://schemas.openxmlformats.org/officeDocument/2006/relationships/hyperlink" Target="http://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66A7A5B842452E9940E46A814AF62C"/>
        <w:category>
          <w:name w:val="General"/>
          <w:gallery w:val="placeholder"/>
        </w:category>
        <w:types>
          <w:type w:val="bbPlcHdr"/>
        </w:types>
        <w:behaviors>
          <w:behavior w:val="content"/>
        </w:behaviors>
        <w:guid w:val="{6BCF9DC5-43FE-445F-AFF1-2DB8750CD9F1}"/>
      </w:docPartPr>
      <w:docPartBody>
        <w:p w:rsidR="004A1872" w:rsidRDefault="00F26093">
          <w:pPr>
            <w:pStyle w:val="2866A7A5B842452E9940E46A814AF62C"/>
          </w:pPr>
          <w:r w:rsidRPr="000C4F86">
            <w:rPr>
              <w:rStyle w:val="PlaceholderText"/>
            </w:rPr>
            <w:t>[Title]</w:t>
          </w:r>
        </w:p>
      </w:docPartBody>
    </w:docPart>
    <w:docPart>
      <w:docPartPr>
        <w:name w:val="EF41372A8F03426CB1BD8DD2CE5869CF"/>
        <w:category>
          <w:name w:val="General"/>
          <w:gallery w:val="placeholder"/>
        </w:category>
        <w:types>
          <w:type w:val="bbPlcHdr"/>
        </w:types>
        <w:behaviors>
          <w:behavior w:val="content"/>
        </w:behaviors>
        <w:guid w:val="{7AB2DEC0-4A1E-4442-A0F2-AF134CBB1927}"/>
      </w:docPartPr>
      <w:docPartBody>
        <w:p w:rsidR="004A1872" w:rsidRDefault="00F26093">
          <w:pPr>
            <w:pStyle w:val="EF41372A8F03426CB1BD8DD2CE5869CF"/>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872"/>
    <w:rsid w:val="004A1872"/>
    <w:rsid w:val="00745BF7"/>
    <w:rsid w:val="00826BAC"/>
    <w:rsid w:val="00D17968"/>
    <w:rsid w:val="00F260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2866A7A5B842452E9940E46A814AF62C">
    <w:name w:val="2866A7A5B842452E9940E46A814AF62C"/>
  </w:style>
  <w:style w:type="paragraph" w:customStyle="1" w:styleId="EF41372A8F03426CB1BD8DD2CE5869CF">
    <w:name w:val="EF41372A8F03426CB1BD8DD2CE5869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108</Value>
      <Value>2</Value>
      <Value>3</Value>
    </TaxCatchAll>
    <lcf76f155ced4ddcb4097134ff3c332f xmlns="13b84af4-e26c-48af-8252-0dae0648e916">
      <Terms xmlns="http://schemas.microsoft.com/office/infopath/2007/PartnerControls"/>
    </lcf76f155ced4ddcb4097134ff3c332f>
    <DLCPolicyLabelClientValue xmlns="02fab405-ded0-4681-a76a-5dfc77280b4e">Version {_UIVersionString}</DLCPolicyLabelClientVal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2023-24</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Administration</TermName>
          <TermId xmlns="http://schemas.microsoft.com/office/infopath/2007/PartnerControls">573ab76a-ff94-4e21-811d-77d5774eb524</TermId>
        </TermInfo>
      </Terms>
    </c58e493e1689427385b433efd00307f0>
    <DLCPolicyLabelLock xmlns="02fab405-ded0-4681-a76a-5dfc77280b4e" xsi:nil="true"/>
    <_dlc_DocId xmlns="a5f32de4-e402-4188-b034-e71ca7d22e54">DOCID137-606370766-5319</_dlc_DocId>
    <_dlc_DocIdUrl xmlns="a5f32de4-e402-4188-b034-e71ca7d22e54">
      <Url>https://delwpvicgovau.sharepoint.com/sites/ecm_137/_layouts/15/DocIdRedir.aspx?ID=DOCID137-606370766-5319</Url>
      <Description>DOCID137-606370766-5319</Description>
    </_dlc_DocIdUrl>
    <DLCPolicyLabelValue xmlns="02fab405-ded0-4681-a76a-5dfc77280b4e">Version 0.14</DLCPolicyLabelValue>
  </documentManagement>
</p:properties>
</file>

<file path=customXml/item4.xml><?xml version="1.0" encoding="utf-8"?>
<?mso-contentType ?>
<p:Policy xmlns:p="office.server.policy" id="" local="true">
  <p:Name>ECM V2 Grant Program Management</p:Name>
  <p:Description>Enable Version label</p:Description>
  <p:Statement/>
  <p:PolicyItems>
    <p:PolicyItem featureId="Microsoft.Office.RecordsManagement.PolicyFeatures.PolicyLabel" staticId="0x0101009298E819CE1EBB4F8D2096B3E0F0C2910D001438ADDCCE1FB04585C9AE2652855BCE|-1306371497" UniqueId="1f6cdc88-e32a-4212-8a90-c03d7e9be15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E4972FD81D91D744994DCC16E48AA14B" ma:contentTypeVersion="201"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efe860ab4a0186bc182df64d9d5a753e">
  <xsd:schema xmlns:xsd="http://www.w3.org/2001/XMLSchema" xmlns:xs="http://www.w3.org/2001/XMLSchema" xmlns:p="http://schemas.microsoft.com/office/2006/metadata/properties" xmlns:ns1="http://schemas.microsoft.com/sharepoint/v3" xmlns:ns2="9fd47c19-1c4a-4d7d-b342-c10cef269344" xmlns:ns3="a5f32de4-e402-4188-b034-e71ca7d22e54" xmlns:ns4="02fab405-ded0-4681-a76a-5dfc77280b4e" xmlns:ns5="13b84af4-e26c-48af-8252-0dae0648e916" xmlns:ns6="153f2783-1c70-4464-955e-85040a58200f" targetNamespace="http://schemas.microsoft.com/office/2006/metadata/properties" ma:root="true" ma:fieldsID="8e3e250c06671f636f7263bd692d82a6" ns1:_="" ns2:_="" ns3:_="" ns4:_="" ns5:_="" ns6:_="">
    <xsd:import namespace="http://schemas.microsoft.com/sharepoint/v3"/>
    <xsd:import namespace="9fd47c19-1c4a-4d7d-b342-c10cef269344"/>
    <xsd:import namespace="a5f32de4-e402-4188-b034-e71ca7d22e54"/>
    <xsd:import namespace="02fab405-ded0-4681-a76a-5dfc77280b4e"/>
    <xsd:import namespace="13b84af4-e26c-48af-8252-0dae0648e916"/>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3:Financial_x0020_Year"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LengthInSeconds" minOccurs="0"/>
                <xsd:element ref="ns5:lcf76f155ced4ddcb4097134ff3c332f" minOccurs="0"/>
                <xsd:element ref="ns5:MediaServiceLocation" minOccurs="0"/>
                <xsd:element ref="ns2:c58e493e1689427385b433efd00307f0"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58e493e1689427385b433efd00307f0" ma:index="40" ma:taxonomy="true" ma:internalName="c58e493e1689427385b433efd00307f0" ma:taxonomyFieldName="Records_x0020_Class_x0020_Grant_x0020_Program_x0020_Mgmt" ma:displayName="Classification" ma:readOnly="false"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9"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fab405-ded0-4681-a76a-5dfc77280b4e" elementFormDefault="qualified">
    <xsd:import namespace="http://schemas.microsoft.com/office/2006/documentManagement/types"/>
    <xsd:import namespace="http://schemas.microsoft.com/office/infopath/2007/PartnerControls"/>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b84af4-e26c-48af-8252-0dae0648e916"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ternalName="MediaServiceLocation" ma:readOnly="true">
      <xsd:simpleType>
        <xsd:restriction base="dms:Text"/>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0E8F41-932B-419F-85C3-13010DE13354}">
  <ds:schemaRefs>
    <ds:schemaRef ds:uri="http://schemas.microsoft.com/sharepoint/events"/>
  </ds:schemaRefs>
</ds:datastoreItem>
</file>

<file path=customXml/itemProps3.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13b84af4-e26c-48af-8252-0dae0648e916"/>
    <ds:schemaRef ds:uri="02fab405-ded0-4681-a76a-5dfc77280b4e"/>
    <ds:schemaRef ds:uri="a5f32de4-e402-4188-b034-e71ca7d22e54"/>
  </ds:schemaRefs>
</ds:datastoreItem>
</file>

<file path=customXml/itemProps4.xml><?xml version="1.0" encoding="utf-8"?>
<ds:datastoreItem xmlns:ds="http://schemas.openxmlformats.org/officeDocument/2006/customXml" ds:itemID="{263DA505-BF49-4C72-811E-53D8908A3E60}">
  <ds:schemaRefs>
    <ds:schemaRef ds:uri="office.server.policy"/>
  </ds:schemaRefs>
</ds:datastoreItem>
</file>

<file path=customXml/itemProps5.xml><?xml version="1.0" encoding="utf-8"?>
<ds:datastoreItem xmlns:ds="http://schemas.openxmlformats.org/officeDocument/2006/customXml" ds:itemID="{97C90AAA-C6D8-4461-BF3C-98E3FBBD299C}">
  <ds:schemaRefs>
    <ds:schemaRef ds:uri="Microsoft.SharePoint.Taxonomy.ContentTypeSync"/>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5B9F9E68-D376-40C1-A7BD-E4BDBB977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2fab405-ded0-4681-a76a-5dfc77280b4e"/>
    <ds:schemaRef ds:uri="13b84af4-e26c-48af-8252-0dae0648e916"/>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DEECA Factsheet.dotm</Template>
  <TotalTime>0</TotalTime>
  <Pages>4</Pages>
  <Words>616</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DEECA Grants Online Portal </vt:lpstr>
    </vt:vector>
  </TitlesOfParts>
  <Company/>
  <LinksUpToDate>false</LinksUpToDate>
  <CharactersWithSpaces>4626</CharactersWithSpaces>
  <SharedDoc>false</SharedDoc>
  <HLinks>
    <vt:vector size="72" baseType="variant">
      <vt:variant>
        <vt:i4>65547</vt:i4>
      </vt:variant>
      <vt:variant>
        <vt:i4>31</vt:i4>
      </vt:variant>
      <vt:variant>
        <vt:i4>0</vt:i4>
      </vt:variant>
      <vt:variant>
        <vt:i4>5</vt:i4>
      </vt:variant>
      <vt:variant>
        <vt:lpwstr>http://www.deeca.vic.gov.au/</vt:lpwstr>
      </vt:variant>
      <vt:variant>
        <vt:lpwstr/>
      </vt:variant>
      <vt:variant>
        <vt:i4>2687044</vt:i4>
      </vt:variant>
      <vt:variant>
        <vt:i4>28</vt:i4>
      </vt:variant>
      <vt:variant>
        <vt:i4>0</vt:i4>
      </vt:variant>
      <vt:variant>
        <vt:i4>5</vt:i4>
      </vt:variant>
      <vt:variant>
        <vt:lpwstr>mailto:customer.service@delwp.vic.gov.au</vt:lpwstr>
      </vt:variant>
      <vt:variant>
        <vt:lpwstr/>
      </vt:variant>
      <vt:variant>
        <vt:i4>4063243</vt:i4>
      </vt:variant>
      <vt:variant>
        <vt:i4>23</vt:i4>
      </vt:variant>
      <vt:variant>
        <vt:i4>0</vt:i4>
      </vt:variant>
      <vt:variant>
        <vt:i4>5</vt:i4>
      </vt:variant>
      <vt:variant>
        <vt:lpwstr>https://www.vgls.vic.gov.au/client/en_AU/vgls</vt:lpwstr>
      </vt:variant>
      <vt:variant>
        <vt:lpwstr/>
      </vt:variant>
      <vt:variant>
        <vt:i4>6488166</vt:i4>
      </vt:variant>
      <vt:variant>
        <vt:i4>18</vt:i4>
      </vt:variant>
      <vt:variant>
        <vt:i4>0</vt:i4>
      </vt:variant>
      <vt:variant>
        <vt:i4>5</vt:i4>
      </vt:variant>
      <vt:variant>
        <vt:lpwstr>http://creativecommons.org/licenses/by/4.0/</vt:lpwstr>
      </vt:variant>
      <vt:variant>
        <vt:lpwstr/>
      </vt:variant>
      <vt:variant>
        <vt:i4>6488166</vt:i4>
      </vt:variant>
      <vt:variant>
        <vt:i4>15</vt:i4>
      </vt:variant>
      <vt:variant>
        <vt:i4>0</vt:i4>
      </vt:variant>
      <vt:variant>
        <vt:i4>5</vt:i4>
      </vt:variant>
      <vt:variant>
        <vt:lpwstr>http://creativecommons.org/licenses/by/4.0/</vt:lpwstr>
      </vt:variant>
      <vt:variant>
        <vt:lpwstr/>
      </vt:variant>
      <vt:variant>
        <vt:i4>6225962</vt:i4>
      </vt:variant>
      <vt:variant>
        <vt:i4>12</vt:i4>
      </vt:variant>
      <vt:variant>
        <vt:i4>0</vt:i4>
      </vt:variant>
      <vt:variant>
        <vt:i4>5</vt:i4>
      </vt:variant>
      <vt:variant>
        <vt:lpwstr>mailto:enviro.grants@delwp.vic.gov.au</vt:lpwstr>
      </vt:variant>
      <vt:variant>
        <vt:lpwstr/>
      </vt:variant>
      <vt:variant>
        <vt:i4>1048633</vt:i4>
      </vt:variant>
      <vt:variant>
        <vt:i4>9</vt:i4>
      </vt:variant>
      <vt:variant>
        <vt:i4>0</vt:i4>
      </vt:variant>
      <vt:variant>
        <vt:i4>5</vt:i4>
      </vt:variant>
      <vt:variant>
        <vt:lpwstr>mailto:grantsinfo@delwp.vic.gov.au</vt:lpwstr>
      </vt:variant>
      <vt:variant>
        <vt:lpwstr/>
      </vt:variant>
      <vt:variant>
        <vt:i4>1048633</vt:i4>
      </vt:variant>
      <vt:variant>
        <vt:i4>6</vt:i4>
      </vt:variant>
      <vt:variant>
        <vt:i4>0</vt:i4>
      </vt:variant>
      <vt:variant>
        <vt:i4>5</vt:i4>
      </vt:variant>
      <vt:variant>
        <vt:lpwstr>mailto:grantsinfo@delwp.vic.gov.au</vt:lpwstr>
      </vt:variant>
      <vt:variant>
        <vt:lpwstr/>
      </vt:variant>
      <vt:variant>
        <vt:i4>3735658</vt:i4>
      </vt:variant>
      <vt:variant>
        <vt:i4>3</vt:i4>
      </vt:variant>
      <vt:variant>
        <vt:i4>0</vt:i4>
      </vt:variant>
      <vt:variant>
        <vt:i4>5</vt:i4>
      </vt:variant>
      <vt:variant>
        <vt:lpwstr>https://delwp1.force.com/GrantsPortalLogin</vt:lpwstr>
      </vt:variant>
      <vt:variant>
        <vt:lpwstr/>
      </vt:variant>
      <vt:variant>
        <vt:i4>1572932</vt:i4>
      </vt:variant>
      <vt:variant>
        <vt:i4>0</vt:i4>
      </vt:variant>
      <vt:variant>
        <vt:i4>0</vt:i4>
      </vt:variant>
      <vt:variant>
        <vt:i4>5</vt:i4>
      </vt:variant>
      <vt:variant>
        <vt:lpwstr>https://www.wildlife.vic.gov.au/grants/wildlife-rehabilitator-grants</vt:lpwstr>
      </vt:variant>
      <vt:variant>
        <vt:lpwstr/>
      </vt:variant>
      <vt:variant>
        <vt:i4>6881307</vt:i4>
      </vt:variant>
      <vt:variant>
        <vt:i4>0</vt:i4>
      </vt:variant>
      <vt:variant>
        <vt:i4>0</vt:i4>
      </vt:variant>
      <vt:variant>
        <vt:i4>5</vt:i4>
      </vt:variant>
      <vt:variant>
        <vt:lpwstr>mailto:Felicia.Choo@delwp.vic.gov.au</vt:lpwstr>
      </vt:variant>
      <vt:variant>
        <vt:lpwstr/>
      </vt:variant>
      <vt:variant>
        <vt:i4>3801203</vt:i4>
      </vt:variant>
      <vt:variant>
        <vt:i4>0</vt:i4>
      </vt:variant>
      <vt:variant>
        <vt:i4>0</vt:i4>
      </vt:variant>
      <vt:variant>
        <vt:i4>5</vt:i4>
      </vt:variant>
      <vt:variant>
        <vt:lpwstr>\Users\fionadurante\Downloads\deeca.vic.gov.au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DEECA Grants Online Portal</dc:title>
  <dc:subject>Information Sheet for Community Users</dc:subject>
  <dc:creator>Fiona</dc:creator>
  <cp:keywords/>
  <dc:description/>
  <cp:lastModifiedBy>Cara J Dowe (DEECA)</cp:lastModifiedBy>
  <cp:revision>3</cp:revision>
  <cp:lastPrinted>2022-06-17T02:14:00Z</cp:lastPrinted>
  <dcterms:created xsi:type="dcterms:W3CDTF">2023-08-03T22:33:00Z</dcterms:created>
  <dcterms:modified xsi:type="dcterms:W3CDTF">2023-08-03T22:34:00Z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DEECA Grants Online Portal</vt:lpwstr>
  </property>
  <property fmtid="{D5CDD505-2E9C-101B-9397-08002B2CF9AE}" pid="3" name="xFooterSubtitle">
    <vt:lpwstr>Information Sheet for Community Users</vt:lpwstr>
  </property>
  <property fmtid="{D5CDD505-2E9C-101B-9397-08002B2CF9AE}" pid="4" name="ContentTypeId">
    <vt:lpwstr>0x0101009298E819CE1EBB4F8D2096B3E0F0C2910D00E4972FD81D91D744994DCC16E48AA14B</vt:lpwstr>
  </property>
  <property fmtid="{D5CDD505-2E9C-101B-9397-08002B2CF9AE}" pid="5" name="MediaServiceImageTags">
    <vt:lpwstr/>
  </property>
  <property fmtid="{D5CDD505-2E9C-101B-9397-08002B2CF9AE}" pid="6" name="Records Class Grant Program Mgmt">
    <vt:lpwstr>108</vt:lpwstr>
  </property>
  <property fmtid="{D5CDD505-2E9C-101B-9397-08002B2CF9AE}" pid="7" name="Dissemination Limiting Marker">
    <vt:lpwstr>2;#FOUO|955eb6fc-b35a-4808-8aa5-31e514fa3f26</vt:lpwstr>
  </property>
  <property fmtid="{D5CDD505-2E9C-101B-9397-08002B2CF9AE}" pid="8" name="Security Classification">
    <vt:lpwstr>3;#Unclassified|7fa379f4-4aba-4692-ab80-7d39d3a23cf4</vt:lpwstr>
  </property>
  <property fmtid="{D5CDD505-2E9C-101B-9397-08002B2CF9AE}" pid="9" name="_dlc_DocIdItemGuid">
    <vt:lpwstr>9800ced6-21f2-4573-ab3e-f79eca16ba81</vt:lpwstr>
  </property>
  <property fmtid="{D5CDD505-2E9C-101B-9397-08002B2CF9AE}" pid="10" name="g91c59fb10974fa1a03160ad8386f0f4">
    <vt:lpwstr/>
  </property>
  <property fmtid="{D5CDD505-2E9C-101B-9397-08002B2CF9AE}" pid="11" name="Department Document Type">
    <vt:lpwstr/>
  </property>
  <property fmtid="{D5CDD505-2E9C-101B-9397-08002B2CF9AE}" pid="12" name="Record_x0020_Purpose">
    <vt:lpwstr/>
  </property>
  <property fmtid="{D5CDD505-2E9C-101B-9397-08002B2CF9AE}" pid="13" name="Record Purpose">
    <vt:lpwstr/>
  </property>
  <property fmtid="{D5CDD505-2E9C-101B-9397-08002B2CF9AE}" pid="14" name="MSIP_Label_4257e2ab-f512-40e2-9c9a-c64247360765_Enabled">
    <vt:lpwstr>true</vt:lpwstr>
  </property>
  <property fmtid="{D5CDD505-2E9C-101B-9397-08002B2CF9AE}" pid="15" name="MSIP_Label_4257e2ab-f512-40e2-9c9a-c64247360765_SetDate">
    <vt:lpwstr>2023-08-03T22:34:39Z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94078e88-dc75-486d-872b-112bfbf4f915</vt:lpwstr>
  </property>
  <property fmtid="{D5CDD505-2E9C-101B-9397-08002B2CF9AE}" pid="20" name="MSIP_Label_4257e2ab-f512-40e2-9c9a-c64247360765_ContentBits">
    <vt:lpwstr>2</vt:lpwstr>
  </property>
</Properties>
</file>