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AB6" w:rsidRDefault="00B708D5" w:rsidP="00307C36">
      <w:r>
        <w:rPr>
          <w:noProof/>
        </w:rPr>
        <mc:AlternateContent>
          <mc:Choice Requires="wps">
            <w:drawing>
              <wp:anchor distT="0" distB="0" distL="114300" distR="114300" simplePos="0" relativeHeight="251676672" behindDoc="0" locked="0" layoutInCell="1" allowOverlap="1" wp14:anchorId="3D09E0DE" wp14:editId="3F047A97">
                <wp:simplePos x="0" y="0"/>
                <wp:positionH relativeFrom="column">
                  <wp:posOffset>-212613</wp:posOffset>
                </wp:positionH>
                <wp:positionV relativeFrom="paragraph">
                  <wp:posOffset>-179705</wp:posOffset>
                </wp:positionV>
                <wp:extent cx="3555963"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963" cy="1403985"/>
                        </a:xfrm>
                        <a:prstGeom prst="rect">
                          <a:avLst/>
                        </a:prstGeom>
                        <a:noFill/>
                        <a:ln w="9525">
                          <a:noFill/>
                          <a:miter lim="800000"/>
                          <a:headEnd/>
                          <a:tailEnd/>
                        </a:ln>
                      </wps:spPr>
                      <wps:txbx>
                        <w:txbxContent>
                          <w:p w:rsidR="004B5E7C" w:rsidRPr="00B708D5" w:rsidRDefault="004B5E7C" w:rsidP="004B5E7C">
                            <w:pPr>
                              <w:pStyle w:val="IntroFeatureText"/>
                              <w:spacing w:before="0" w:after="0"/>
                              <w:rPr>
                                <w:spacing w:val="4"/>
                                <w:sz w:val="28"/>
                                <w:szCs w:val="28"/>
                              </w:rPr>
                            </w:pPr>
                            <w:r w:rsidRPr="00B708D5">
                              <w:rPr>
                                <w:spacing w:val="4"/>
                                <w:sz w:val="28"/>
                                <w:szCs w:val="28"/>
                              </w:rPr>
                              <w:t>Netting is commonly used to protect fruit trees. Unfortunately, many of these net types are the leading cause of flying fox injury and death.</w:t>
                            </w:r>
                          </w:p>
                          <w:p w:rsidR="004B5E7C" w:rsidRPr="00B708D5" w:rsidRDefault="004B5E7C" w:rsidP="004B305D">
                            <w:pPr>
                              <w:pStyle w:val="IntroFeatureText"/>
                              <w:spacing w:before="0" w:after="0" w:line="160" w:lineRule="exact"/>
                              <w:rPr>
                                <w:spacing w:val="4"/>
                                <w:sz w:val="16"/>
                                <w:szCs w:val="16"/>
                              </w:rPr>
                            </w:pPr>
                          </w:p>
                          <w:p w:rsidR="004B5E7C" w:rsidRDefault="004B5E7C" w:rsidP="00B708D5">
                            <w:pPr>
                              <w:pStyle w:val="IntroFeatureText"/>
                              <w:spacing w:before="0"/>
                            </w:pPr>
                            <w:r w:rsidRPr="00B708D5">
                              <w:rPr>
                                <w:spacing w:val="4"/>
                                <w:sz w:val="28"/>
                                <w:szCs w:val="28"/>
                              </w:rPr>
                              <w:t xml:space="preserve">To test if your netting is wildlife-safe, see if you can fit a finger through the netting holes. If you can, don’t put the net on your trees, and </w:t>
                            </w:r>
                            <w:r w:rsidR="00B708D5">
                              <w:rPr>
                                <w:spacing w:val="4"/>
                                <w:sz w:val="28"/>
                                <w:szCs w:val="28"/>
                              </w:rPr>
                              <w:t xml:space="preserve">help </w:t>
                            </w:r>
                            <w:r w:rsidRPr="00B708D5">
                              <w:rPr>
                                <w:spacing w:val="4"/>
                                <w:sz w:val="28"/>
                                <w:szCs w:val="28"/>
                              </w:rPr>
                              <w:t>keep wildlife safe!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09E0DE" id="_x0000_t202" coordsize="21600,21600" o:spt="202" path="m,l,21600r21600,l21600,xe">
                <v:stroke joinstyle="miter"/>
                <v:path gradientshapeok="t" o:connecttype="rect"/>
              </v:shapetype>
              <v:shape id="Text Box 2" o:spid="_x0000_s1026" type="#_x0000_t202" style="position:absolute;margin-left:-16.75pt;margin-top:-14.15pt;width:280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" filled="f" stroked="f">
                <v:textbox style="mso-fit-shape-to-text:t">
                  <w:txbxContent>
                    <w:p w:rsidR="004B5E7C" w:rsidRPr="00B708D5" w:rsidRDefault="004B5E7C" w:rsidP="004B5E7C">
                      <w:pPr>
                        <w:pStyle w:val="IntroFeatureText"/>
                        <w:spacing w:before="0" w:after="0"/>
                        <w:rPr>
                          <w:spacing w:val="4"/>
                          <w:sz w:val="28"/>
                          <w:szCs w:val="28"/>
                        </w:rPr>
                      </w:pPr>
                      <w:r w:rsidRPr="00B708D5">
                        <w:rPr>
                          <w:spacing w:val="4"/>
                          <w:sz w:val="28"/>
                          <w:szCs w:val="28"/>
                        </w:rPr>
                        <w:t>Netting is commonly used to protect fruit trees. Unfortunately, many of these net types are the leading cause of flying fox injury and death.</w:t>
                      </w:r>
                    </w:p>
                    <w:p w:rsidR="004B5E7C" w:rsidRPr="00B708D5" w:rsidRDefault="004B5E7C" w:rsidP="004B305D">
                      <w:pPr>
                        <w:pStyle w:val="IntroFeatureText"/>
                        <w:spacing w:before="0" w:after="0" w:line="160" w:lineRule="exact"/>
                        <w:rPr>
                          <w:spacing w:val="4"/>
                          <w:sz w:val="16"/>
                          <w:szCs w:val="16"/>
                        </w:rPr>
                      </w:pPr>
                    </w:p>
                    <w:p w:rsidR="004B5E7C" w:rsidRDefault="004B5E7C" w:rsidP="00B708D5">
                      <w:pPr>
                        <w:pStyle w:val="IntroFeatureText"/>
                        <w:spacing w:before="0"/>
                      </w:pPr>
                      <w:r w:rsidRPr="00B708D5">
                        <w:rPr>
                          <w:spacing w:val="4"/>
                          <w:sz w:val="28"/>
                          <w:szCs w:val="28"/>
                        </w:rPr>
                        <w:t xml:space="preserve">To test if your netting is wildlife-safe, see if you can fit a finger through the netting holes. If you can, don’t put the net on your trees, and </w:t>
                      </w:r>
                      <w:r w:rsidR="00B708D5">
                        <w:rPr>
                          <w:spacing w:val="4"/>
                          <w:sz w:val="28"/>
                          <w:szCs w:val="28"/>
                        </w:rPr>
                        <w:t xml:space="preserve">help </w:t>
                      </w:r>
                      <w:r w:rsidRPr="00B708D5">
                        <w:rPr>
                          <w:spacing w:val="4"/>
                          <w:sz w:val="28"/>
                          <w:szCs w:val="28"/>
                        </w:rPr>
                        <w:t>keep wildlife safe!</w:t>
                      </w:r>
                    </w:p>
                  </w:txbxContent>
                </v:textbox>
              </v:shape>
            </w:pict>
          </mc:Fallback>
        </mc:AlternateContent>
      </w:r>
      <w:ins w:id="0" w:author="Ruth Glass" w:date="2017-02-16T18:04:00Z">
        <w:r w:rsidR="004B305D">
          <w:rPr>
            <w:noProof/>
          </w:rPr>
          <mc:AlternateContent>
            <mc:Choice Requires="wps">
              <w:drawing>
                <wp:anchor distT="0" distB="0" distL="114300" distR="114300" simplePos="0" relativeHeight="251684864" behindDoc="0" locked="0" layoutInCell="1" allowOverlap="1" wp14:anchorId="3B7CC5A0" wp14:editId="3CB669E9">
                  <wp:simplePos x="0" y="0"/>
                  <wp:positionH relativeFrom="column">
                    <wp:posOffset>3359263</wp:posOffset>
                  </wp:positionH>
                  <wp:positionV relativeFrom="paragraph">
                    <wp:posOffset>-139961</wp:posOffset>
                  </wp:positionV>
                  <wp:extent cx="3308238" cy="4020670"/>
                  <wp:effectExtent l="19050" t="19050" r="26035"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238" cy="4020670"/>
                          </a:xfrm>
                          <a:prstGeom prst="rect">
                            <a:avLst/>
                          </a:prstGeom>
                          <a:solidFill>
                            <a:schemeClr val="accent5"/>
                          </a:solidFill>
                          <a:ln w="28575">
                            <a:solidFill>
                              <a:schemeClr val="accent1"/>
                            </a:solidFill>
                            <a:miter lim="800000"/>
                            <a:headEnd/>
                            <a:tailEnd/>
                          </a:ln>
                        </wps:spPr>
                        <wps:txbx>
                          <w:txbxContent>
                            <w:p w:rsidR="004B305D" w:rsidRDefault="004B305D" w:rsidP="004B305D">
                              <w:pPr>
                                <w:jc w:val="center"/>
                                <w:rPr>
                                  <w:color w:val="00B2A9" w:themeColor="accent1"/>
                                  <w:sz w:val="28"/>
                                  <w:szCs w:val="28"/>
                                </w:rPr>
                              </w:pPr>
                              <w:r w:rsidRPr="00FD0305">
                                <w:rPr>
                                  <w:color w:val="00B2A9" w:themeColor="accent1"/>
                                  <w:sz w:val="28"/>
                                  <w:szCs w:val="28"/>
                                </w:rPr>
                                <w:t>Wildlife-safe netting tips</w:t>
                              </w:r>
                            </w:p>
                            <w:p w:rsidR="004B305D" w:rsidRPr="00FD0305" w:rsidRDefault="004B305D" w:rsidP="004B305D">
                              <w:pPr>
                                <w:spacing w:line="160" w:lineRule="atLeast"/>
                                <w:jc w:val="center"/>
                                <w:rPr>
                                  <w:color w:val="00B2A9" w:themeColor="accent1"/>
                                  <w:sz w:val="12"/>
                                  <w:szCs w:val="12"/>
                                </w:rPr>
                              </w:pPr>
                            </w:p>
                            <w:p w:rsidR="004B305D" w:rsidRPr="00B708D5" w:rsidRDefault="004B305D" w:rsidP="00B708D5">
                              <w:pPr>
                                <w:pStyle w:val="ListParagraph"/>
                                <w:numPr>
                                  <w:ilvl w:val="0"/>
                                  <w:numId w:val="44"/>
                                </w:numPr>
                                <w:spacing w:after="120" w:line="240" w:lineRule="exact"/>
                                <w:ind w:left="426" w:hanging="284"/>
                              </w:pPr>
                              <w:r w:rsidRPr="00B708D5">
                                <w:t>Use only small aperture white netting, 5mm x 5mm or less. If single strand, 2mm x 2mm or less.</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Remove netting from trees once fruit has been harvested or is over-ripe.</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While using netting, check your trees daily to ensure no wildlife are entangled.</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Pick fruit early and leave your tree un-netted.</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Never throw netting loosely over trees – fix tightly to branches or tie onto trunk.</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 xml:space="preserve">Thirty percent </w:t>
                              </w:r>
                              <w:proofErr w:type="spellStart"/>
                              <w:r w:rsidRPr="00B708D5">
                                <w:t>blockout</w:t>
                              </w:r>
                              <w:proofErr w:type="spellEnd"/>
                              <w:r w:rsidRPr="00B708D5">
                                <w:t xml:space="preserve"> </w:t>
                              </w:r>
                              <w:proofErr w:type="spellStart"/>
                              <w:r w:rsidRPr="00B708D5">
                                <w:t>shadecloth</w:t>
                              </w:r>
                              <w:proofErr w:type="spellEnd"/>
                              <w:r w:rsidRPr="00B708D5">
                                <w:t xml:space="preserve"> can also be used. It’s wildlife-safe and will not stop fruit from ripening. You can also re-use it the following year.</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Never use netting if fingers can be pushed through holes.</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Consider netting selected branches only rather than the entire tree (see image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CC5A0" id="_x0000_s1027" type="#_x0000_t202" style="position:absolute;margin-left:264.5pt;margin-top:-11pt;width:260.5pt;height:31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" fillcolor="#e9eeae [3208]" strokecolor="#00b2a9 [3204]" strokeweight="2.25pt">
                  <v:textbox>
                    <w:txbxContent>
                      <w:p w:rsidR="004B305D" w:rsidRDefault="004B305D" w:rsidP="004B305D">
                        <w:pPr>
                          <w:jc w:val="center"/>
                          <w:rPr>
                            <w:color w:val="00B2A9" w:themeColor="accent1"/>
                            <w:sz w:val="28"/>
                            <w:szCs w:val="28"/>
                          </w:rPr>
                        </w:pPr>
                        <w:r w:rsidRPr="00FD0305">
                          <w:rPr>
                            <w:color w:val="00B2A9" w:themeColor="accent1"/>
                            <w:sz w:val="28"/>
                            <w:szCs w:val="28"/>
                          </w:rPr>
                          <w:t>Wildlife-safe netting tips</w:t>
                        </w:r>
                      </w:p>
                      <w:p w:rsidR="004B305D" w:rsidRPr="00FD0305" w:rsidRDefault="004B305D" w:rsidP="004B305D">
                        <w:pPr>
                          <w:spacing w:line="160" w:lineRule="atLeast"/>
                          <w:jc w:val="center"/>
                          <w:rPr>
                            <w:color w:val="00B2A9" w:themeColor="accent1"/>
                            <w:sz w:val="12"/>
                            <w:szCs w:val="12"/>
                          </w:rPr>
                        </w:pPr>
                      </w:p>
                      <w:p w:rsidR="004B305D" w:rsidRPr="00B708D5" w:rsidRDefault="004B305D" w:rsidP="00B708D5">
                        <w:pPr>
                          <w:pStyle w:val="ListParagraph"/>
                          <w:numPr>
                            <w:ilvl w:val="0"/>
                            <w:numId w:val="44"/>
                          </w:numPr>
                          <w:spacing w:after="120" w:line="240" w:lineRule="exact"/>
                          <w:ind w:left="426" w:hanging="284"/>
                        </w:pPr>
                        <w:r w:rsidRPr="00B708D5">
                          <w:t>Use only small aperture white netting, 5mm x 5mm or less. If single strand, 2mm x 2mm or less.</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Remove netting from trees once fruit has been harvested or is over-ripe.</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While using netting, check your trees daily to ensure no wildlife are entangled.</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Pick fruit early and leave your tree un-netted.</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Never throw netting loosely over trees – fix tightly to branches or tie onto trunk.</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 xml:space="preserve">Thirty percent </w:t>
                        </w:r>
                        <w:proofErr w:type="spellStart"/>
                        <w:r w:rsidRPr="00B708D5">
                          <w:t>blockout</w:t>
                        </w:r>
                        <w:proofErr w:type="spellEnd"/>
                        <w:r w:rsidRPr="00B708D5">
                          <w:t xml:space="preserve"> </w:t>
                        </w:r>
                        <w:proofErr w:type="spellStart"/>
                        <w:r w:rsidRPr="00B708D5">
                          <w:t>shadecloth</w:t>
                        </w:r>
                        <w:proofErr w:type="spellEnd"/>
                        <w:r w:rsidRPr="00B708D5">
                          <w:t xml:space="preserve"> can also be used. It’s wildlife-safe and will not stop fruit from ripening. You can also re-use it the following year.</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Never use netting if fingers can be pushed through holes.</w:t>
                        </w:r>
                      </w:p>
                      <w:p w:rsidR="004B305D" w:rsidRPr="00B708D5" w:rsidRDefault="004B305D" w:rsidP="00B708D5">
                        <w:pPr>
                          <w:pStyle w:val="ListParagraph"/>
                          <w:spacing w:after="120" w:line="200" w:lineRule="exact"/>
                          <w:ind w:left="426" w:hanging="284"/>
                        </w:pPr>
                      </w:p>
                      <w:p w:rsidR="004B305D" w:rsidRPr="00B708D5" w:rsidRDefault="004B305D" w:rsidP="00B708D5">
                        <w:pPr>
                          <w:pStyle w:val="ListParagraph"/>
                          <w:numPr>
                            <w:ilvl w:val="0"/>
                            <w:numId w:val="44"/>
                          </w:numPr>
                          <w:spacing w:after="120" w:line="240" w:lineRule="exact"/>
                          <w:ind w:left="426" w:hanging="284"/>
                        </w:pPr>
                        <w:r w:rsidRPr="00B708D5">
                          <w:t>Consider netting selected branches only rather than the entire tree (see image below).</w:t>
                        </w:r>
                      </w:p>
                    </w:txbxContent>
                  </v:textbox>
                </v:shape>
              </w:pict>
            </mc:Fallback>
          </mc:AlternateContent>
        </w:r>
      </w:ins>
      <w:r w:rsidR="004B5E7C">
        <w:rPr>
          <w:noProof/>
        </w:rPr>
        <mc:AlternateContent>
          <mc:Choice Requires="wps">
            <w:drawing>
              <wp:anchor distT="0" distB="0" distL="114300" distR="114300" simplePos="0" relativeHeight="251674624" behindDoc="0" locked="0" layoutInCell="1" allowOverlap="1" wp14:anchorId="3C37BD83" wp14:editId="416E1F2F">
                <wp:simplePos x="0" y="0"/>
                <wp:positionH relativeFrom="column">
                  <wp:posOffset>2690495</wp:posOffset>
                </wp:positionH>
                <wp:positionV relativeFrom="paragraph">
                  <wp:posOffset>-883920</wp:posOffset>
                </wp:positionV>
                <wp:extent cx="394144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445" cy="1403985"/>
                        </a:xfrm>
                        <a:prstGeom prst="rect">
                          <a:avLst/>
                        </a:prstGeom>
                        <a:noFill/>
                        <a:ln w="9525">
                          <a:noFill/>
                          <a:miter lim="800000"/>
                          <a:headEnd/>
                          <a:tailEnd/>
                        </a:ln>
                      </wps:spPr>
                      <wps:txbx>
                        <w:txbxContent>
                          <w:p w:rsidR="004B5E7C" w:rsidRPr="004B5E7C" w:rsidRDefault="004B5E7C" w:rsidP="004B5E7C">
                            <w:pPr>
                              <w:jc w:val="right"/>
                              <w:rPr>
                                <w:rFonts w:asciiTheme="majorHAnsi" w:hAnsiTheme="majorHAnsi" w:cstheme="majorHAnsi"/>
                                <w:b/>
                                <w:color w:val="FFFFFF" w:themeColor="background1"/>
                                <w:spacing w:val="-2"/>
                                <w:sz w:val="40"/>
                                <w:szCs w:val="40"/>
                              </w:rPr>
                            </w:pPr>
                            <w:r w:rsidRPr="004B5E7C">
                              <w:rPr>
                                <w:rFonts w:asciiTheme="majorHAnsi" w:hAnsiTheme="majorHAnsi" w:cstheme="majorHAnsi"/>
                                <w:b/>
                                <w:color w:val="FFFFFF" w:themeColor="background1"/>
                                <w:spacing w:val="-2"/>
                                <w:sz w:val="40"/>
                                <w:szCs w:val="40"/>
                              </w:rPr>
                              <w:t>Fruit tree netting and wildlife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37BD83" id="_x0000_s1028" type="#_x0000_t202" style="position:absolute;margin-left:211.85pt;margin-top:-69.6pt;width:310.35pt;height:1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" filled="f" stroked="f">
                <v:textbox style="mso-fit-shape-to-text:t">
                  <w:txbxContent>
                    <w:p w:rsidR="004B5E7C" w:rsidRPr="004B5E7C" w:rsidRDefault="004B5E7C" w:rsidP="004B5E7C">
                      <w:pPr>
                        <w:jc w:val="right"/>
                        <w:rPr>
                          <w:rFonts w:asciiTheme="majorHAnsi" w:hAnsiTheme="majorHAnsi" w:cstheme="majorHAnsi"/>
                          <w:b/>
                          <w:color w:val="FFFFFF" w:themeColor="background1"/>
                          <w:spacing w:val="-2"/>
                          <w:sz w:val="40"/>
                          <w:szCs w:val="40"/>
                        </w:rPr>
                      </w:pPr>
                      <w:r w:rsidRPr="004B5E7C">
                        <w:rPr>
                          <w:rFonts w:asciiTheme="majorHAnsi" w:hAnsiTheme="majorHAnsi" w:cstheme="majorHAnsi"/>
                          <w:b/>
                          <w:color w:val="FFFFFF" w:themeColor="background1"/>
                          <w:spacing w:val="-2"/>
                          <w:sz w:val="40"/>
                          <w:szCs w:val="40"/>
                        </w:rPr>
                        <w:t>Fruit tree netting and wildlife</w:t>
                      </w:r>
                    </w:p>
                  </w:txbxContent>
                </v:textbox>
              </v:shape>
            </w:pict>
          </mc:Fallback>
        </mc:AlternateContent>
      </w:r>
    </w:p>
    <w:p w:rsidR="00806AB6" w:rsidRDefault="00806AB6" w:rsidP="00806AB6">
      <w:pPr>
        <w:pStyle w:val="BodyText"/>
        <w:sectPr w:rsidR="00806AB6" w:rsidSect="009A55E4">
          <w:headerReference w:type="even" r:id="rId8"/>
          <w:footerReference w:type="even" r:id="rId9"/>
          <w:footerReference w:type="default" r:id="rId10"/>
          <w:headerReference w:type="first" r:id="rId11"/>
          <w:footerReference w:type="first" r:id="rId12"/>
          <w:pgSz w:w="11907" w:h="16840" w:code="9"/>
          <w:pgMar w:top="2211" w:right="737" w:bottom="1758" w:left="851" w:header="142" w:footer="0" w:gutter="0"/>
          <w:cols w:space="284"/>
          <w:titlePg/>
          <w:docGrid w:linePitch="360"/>
        </w:sectPr>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tbl>
      <w:tblPr>
        <w:tblpPr w:leftFromText="180" w:rightFromText="180" w:vertAnchor="text" w:horzAnchor="margin" w:tblpY="9126"/>
        <w:tblW w:w="10331" w:type="dxa"/>
        <w:tblBorders>
          <w:top w:val="single" w:sz="2" w:space="0" w:color="00B2A9"/>
        </w:tblBorders>
        <w:tblLayout w:type="fixed"/>
        <w:tblCellMar>
          <w:top w:w="85" w:type="dxa"/>
          <w:left w:w="0" w:type="dxa"/>
          <w:right w:w="0" w:type="dxa"/>
        </w:tblCellMar>
        <w:tblLook w:val="01E0" w:firstRow="1" w:lastRow="1" w:firstColumn="1" w:lastColumn="1" w:noHBand="0" w:noVBand="0"/>
      </w:tblPr>
      <w:tblGrid>
        <w:gridCol w:w="5068"/>
        <w:gridCol w:w="5263"/>
      </w:tblGrid>
      <w:tr w:rsidR="004B305D" w:rsidTr="00D47324">
        <w:trPr>
          <w:trHeight w:val="3223"/>
        </w:trPr>
        <w:tc>
          <w:tcPr>
            <w:tcW w:w="5068" w:type="dxa"/>
            <w:shd w:val="clear" w:color="auto" w:fill="auto"/>
          </w:tcPr>
          <w:p w:rsidR="009A55E4" w:rsidRDefault="009A55E4" w:rsidP="00D47324">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B10E31">
              <w:rPr>
                <w:noProof/>
              </w:rPr>
              <w:t>2017</w:t>
            </w:r>
            <w:r>
              <w:fldChar w:fldCharType="end"/>
            </w:r>
          </w:p>
          <w:p w:rsidR="009A55E4" w:rsidRDefault="009A55E4" w:rsidP="00D47324">
            <w:pPr>
              <w:pStyle w:val="SmallBodyText"/>
            </w:pPr>
            <w:r>
              <w:rPr>
                <w:noProof/>
              </w:rPr>
              <w:drawing>
                <wp:anchor distT="0" distB="0" distL="114300" distR="36195" simplePos="0" relativeHeight="251682816" behindDoc="0" locked="1" layoutInCell="1" allowOverlap="1" wp14:anchorId="38AF2AB0" wp14:editId="330568E5">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9A55E4" w:rsidRPr="008F559C" w:rsidRDefault="009A55E4" w:rsidP="00D47324">
            <w:pPr>
              <w:pStyle w:val="SmallHeading"/>
            </w:pPr>
            <w:r w:rsidRPr="00C255C2">
              <w:t>Disclaimer</w:t>
            </w:r>
          </w:p>
          <w:p w:rsidR="009A55E4" w:rsidRDefault="009A55E4" w:rsidP="00D47324">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w:t>
            </w:r>
            <w:proofErr w:type="gramStart"/>
            <w:r w:rsidRPr="00405DE3">
              <w:t>particular purposes</w:t>
            </w:r>
            <w:proofErr w:type="gramEnd"/>
            <w:r w:rsidRPr="00405DE3">
              <w:t xml:space="preserve">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p w:rsidR="009A55E4" w:rsidRDefault="009A55E4" w:rsidP="00D47324"/>
          <w:p w:rsidR="009A55E4" w:rsidRPr="009A55E4" w:rsidRDefault="009A55E4" w:rsidP="00D47324">
            <w:pPr>
              <w:jc w:val="center"/>
            </w:pPr>
          </w:p>
        </w:tc>
        <w:tc>
          <w:tcPr>
            <w:tcW w:w="5263" w:type="dxa"/>
            <w:shd w:val="clear" w:color="auto" w:fill="auto"/>
          </w:tcPr>
          <w:p w:rsidR="009A55E4" w:rsidRPr="00D47324" w:rsidRDefault="009A55E4" w:rsidP="00D47324">
            <w:pPr>
              <w:pStyle w:val="xAccessibilityHeading"/>
              <w:rPr>
                <w:sz w:val="23"/>
                <w:szCs w:val="23"/>
              </w:rPr>
            </w:pPr>
            <w:r w:rsidRPr="00D47324">
              <w:rPr>
                <w:sz w:val="23"/>
                <w:szCs w:val="23"/>
              </w:rPr>
              <w:t>Accessibility</w:t>
            </w:r>
          </w:p>
          <w:p w:rsidR="009A55E4" w:rsidRDefault="009A55E4" w:rsidP="00D47324">
            <w:pPr>
              <w:pStyle w:val="xAccessibilityText"/>
            </w:pPr>
            <w:r w:rsidRPr="00D47324">
              <w:rPr>
                <w:sz w:val="23"/>
                <w:szCs w:val="23"/>
              </w:rPr>
              <w:t>If you would like to receive this publication in an alternative format, please telephone the DELWP Customer Service Centre on 136186, email </w:t>
            </w:r>
            <w:hyperlink r:id="rId14" w:history="1">
              <w:r w:rsidRPr="00D47324">
                <w:rPr>
                  <w:sz w:val="23"/>
                  <w:szCs w:val="23"/>
                </w:rPr>
                <w:t>customer.service@delwp.vic.gov.au</w:t>
              </w:r>
            </w:hyperlink>
            <w:r w:rsidRPr="00D47324">
              <w:rPr>
                <w:sz w:val="23"/>
                <w:szCs w:val="23"/>
              </w:rPr>
              <w:t xml:space="preserve">, or via the National Relay Service on 133 677 </w:t>
            </w:r>
            <w:hyperlink r:id="rId15" w:history="1">
              <w:r w:rsidRPr="00D47324">
                <w:rPr>
                  <w:sz w:val="23"/>
                  <w:szCs w:val="23"/>
                </w:rPr>
                <w:t>www.relayservice.com.au</w:t>
              </w:r>
            </w:hyperlink>
            <w:r w:rsidRPr="00D47324">
              <w:rPr>
                <w:sz w:val="23"/>
                <w:szCs w:val="23"/>
              </w:rPr>
              <w:t xml:space="preserve">. This document is also available on the internet at </w:t>
            </w:r>
            <w:hyperlink r:id="rId16" w:history="1">
              <w:r w:rsidRPr="00D47324">
                <w:rPr>
                  <w:sz w:val="23"/>
                  <w:szCs w:val="23"/>
                </w:rPr>
                <w:t>www.delwp.vic.gov.au</w:t>
              </w:r>
            </w:hyperlink>
            <w:r w:rsidRPr="00D47324">
              <w:rPr>
                <w:sz w:val="23"/>
                <w:szCs w:val="23"/>
              </w:rPr>
              <w:t>.</w:t>
            </w:r>
            <w:r>
              <w:t xml:space="preserve"> </w:t>
            </w:r>
          </w:p>
          <w:p w:rsidR="009A55E4" w:rsidRDefault="009A55E4" w:rsidP="00D47324">
            <w:pPr>
              <w:pStyle w:val="SmallBodyText"/>
            </w:pPr>
          </w:p>
        </w:tc>
      </w:tr>
    </w:tbl>
    <w:p w:rsidR="004B5E7C" w:rsidRDefault="004B5E7C" w:rsidP="00F12070">
      <w:pPr>
        <w:pStyle w:val="BodyText"/>
      </w:pPr>
    </w:p>
    <w:p w:rsidR="004B5E7C" w:rsidRDefault="004B5E7C" w:rsidP="00F12070">
      <w:pPr>
        <w:pStyle w:val="BodyText"/>
      </w:pPr>
    </w:p>
    <w:p w:rsidR="004B5E7C" w:rsidRDefault="004E4425" w:rsidP="00F12070">
      <w:pPr>
        <w:pStyle w:val="BodyText"/>
      </w:pPr>
      <w:r>
        <w:rPr>
          <w:noProof/>
          <w:sz w:val="22"/>
          <w:lang w:eastAsia="en-AU"/>
        </w:rPr>
        <w:drawing>
          <wp:anchor distT="0" distB="0" distL="114300" distR="114300" simplePos="0" relativeHeight="251688960" behindDoc="0" locked="0" layoutInCell="1" allowOverlap="1" wp14:anchorId="09AEA4EF" wp14:editId="0BFA26D7">
            <wp:simplePos x="0" y="0"/>
            <wp:positionH relativeFrom="page">
              <wp:posOffset>2922270</wp:posOffset>
            </wp:positionH>
            <wp:positionV relativeFrom="page">
              <wp:posOffset>3154045</wp:posOffset>
            </wp:positionV>
            <wp:extent cx="872490" cy="649605"/>
            <wp:effectExtent l="0" t="0" r="3810" b="0"/>
            <wp:wrapTight wrapText="bothSides">
              <wp:wrapPolygon edited="0">
                <wp:start x="18865" y="0"/>
                <wp:lineTo x="0" y="5067"/>
                <wp:lineTo x="0" y="8235"/>
                <wp:lineTo x="4716" y="20270"/>
                <wp:lineTo x="5659" y="20903"/>
                <wp:lineTo x="8017" y="20903"/>
                <wp:lineTo x="8961" y="20270"/>
                <wp:lineTo x="21223" y="1900"/>
                <wp:lineTo x="21223" y="0"/>
                <wp:lineTo x="18865" y="0"/>
              </wp:wrapPolygon>
            </wp:wrapTight>
            <wp:docPr id="21" name="Picture 21" descr="C:\Users\cb1i\AppData\Local\Microsoft\Windows\Temporary Internet Files\Content.IE5\T9JKVHE5\jean-victor-bali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i\AppData\Local\Microsoft\Windows\Temporary Internet Files\Content.IE5\T9JKVHE5\jean-victor-balin-tick[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249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E7C" w:rsidRDefault="009A55E4" w:rsidP="00F12070">
      <w:pPr>
        <w:pStyle w:val="BodyText"/>
      </w:pPr>
      <w:r w:rsidRPr="004B5E7C">
        <w:rPr>
          <w:noProof/>
          <w:lang w:eastAsia="en-AU"/>
        </w:rPr>
        <w:drawing>
          <wp:anchor distT="0" distB="0" distL="114300" distR="114300" simplePos="0" relativeHeight="251678720" behindDoc="0" locked="0" layoutInCell="1" allowOverlap="1" wp14:anchorId="6CBC1065" wp14:editId="05CDE5A3">
            <wp:simplePos x="0" y="0"/>
            <wp:positionH relativeFrom="page">
              <wp:posOffset>490330</wp:posOffset>
            </wp:positionH>
            <wp:positionV relativeFrom="page">
              <wp:posOffset>3313042</wp:posOffset>
            </wp:positionV>
            <wp:extent cx="3114261" cy="2334845"/>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ing.jpg"/>
                    <pic:cNvPicPr/>
                  </pic:nvPicPr>
                  <pic:blipFill>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120807" cy="2339752"/>
                    </a:xfrm>
                    <a:prstGeom prst="rect">
                      <a:avLst/>
                    </a:prstGeom>
                  </pic:spPr>
                </pic:pic>
              </a:graphicData>
            </a:graphic>
            <wp14:sizeRelH relativeFrom="page">
              <wp14:pctWidth>0</wp14:pctWidth>
            </wp14:sizeRelH>
            <wp14:sizeRelV relativeFrom="page">
              <wp14:pctHeight>0</wp14:pctHeight>
            </wp14:sizeRelV>
          </wp:anchor>
        </w:drawing>
      </w: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Pr="00D47324" w:rsidRDefault="004B5E7C" w:rsidP="00F12070">
      <w:pPr>
        <w:pStyle w:val="BodyText"/>
        <w:rPr>
          <w:sz w:val="44"/>
          <w:szCs w:val="44"/>
        </w:rPr>
      </w:pPr>
    </w:p>
    <w:p w:rsidR="009A55E4" w:rsidRPr="003A1842" w:rsidRDefault="004E4425" w:rsidP="009A55E4">
      <w:pPr>
        <w:pStyle w:val="BodyText"/>
        <w:ind w:firstLine="284"/>
        <w:rPr>
          <w:color w:val="808080" w:themeColor="background1" w:themeShade="80"/>
          <w:sz w:val="16"/>
          <w:szCs w:val="16"/>
          <w:lang w:eastAsia="en-AU"/>
        </w:rPr>
      </w:pPr>
      <w:r>
        <w:rPr>
          <w:noProof/>
          <w:sz w:val="22"/>
          <w:lang w:eastAsia="en-AU"/>
        </w:rPr>
        <w:drawing>
          <wp:anchor distT="0" distB="0" distL="114300" distR="114300" simplePos="0" relativeHeight="251691008" behindDoc="0" locked="0" layoutInCell="1" allowOverlap="1" wp14:anchorId="0A479C5D" wp14:editId="7846649D">
            <wp:simplePos x="0" y="0"/>
            <wp:positionH relativeFrom="page">
              <wp:posOffset>2922270</wp:posOffset>
            </wp:positionH>
            <wp:positionV relativeFrom="page">
              <wp:posOffset>5763260</wp:posOffset>
            </wp:positionV>
            <wp:extent cx="762000" cy="762000"/>
            <wp:effectExtent l="0" t="0" r="0" b="0"/>
            <wp:wrapTight wrapText="bothSides">
              <wp:wrapPolygon edited="0">
                <wp:start x="2160" y="0"/>
                <wp:lineTo x="0" y="2700"/>
                <wp:lineTo x="0" y="4860"/>
                <wp:lineTo x="3240" y="8640"/>
                <wp:lineTo x="0" y="16740"/>
                <wp:lineTo x="0" y="18360"/>
                <wp:lineTo x="2160" y="21060"/>
                <wp:lineTo x="18900" y="21060"/>
                <wp:lineTo x="21060" y="18360"/>
                <wp:lineTo x="21060" y="16740"/>
                <wp:lineTo x="17820" y="8640"/>
                <wp:lineTo x="21060" y="4860"/>
                <wp:lineTo x="21060" y="2700"/>
                <wp:lineTo x="18900" y="0"/>
                <wp:lineTo x="2160" y="0"/>
              </wp:wrapPolygon>
            </wp:wrapTight>
            <wp:docPr id="22" name="Picture 22" descr="C:\Users\cb1i\AppData\Local\Microsoft\Windows\Temporary Internet Files\Content.IE5\5UFQX7KV\600px-No-Symb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i\AppData\Local\Microsoft\Windows\Temporary Internet Files\Content.IE5\5UFQX7KV\600px-No-Symbol[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324" w:rsidRPr="004B5E7C">
        <w:rPr>
          <w:noProof/>
          <w:lang w:eastAsia="en-AU"/>
        </w:rPr>
        <w:drawing>
          <wp:anchor distT="0" distB="0" distL="114300" distR="114300" simplePos="0" relativeHeight="251679744" behindDoc="0" locked="0" layoutInCell="1" allowOverlap="1" wp14:anchorId="44F8C276" wp14:editId="1648FF0A">
            <wp:simplePos x="0" y="0"/>
            <wp:positionH relativeFrom="page">
              <wp:posOffset>490220</wp:posOffset>
            </wp:positionH>
            <wp:positionV relativeFrom="page">
              <wp:posOffset>5840012</wp:posOffset>
            </wp:positionV>
            <wp:extent cx="3114040" cy="2334260"/>
            <wp:effectExtent l="0" t="0" r="0" b="8890"/>
            <wp:wrapNone/>
            <wp:docPr id="18" name="Picture 18" descr="J:\CORPADMN\Media and communications\Communications Plans &amp; Materials\2017 comms\Wildlife and Compliance\net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RPADMN\Media and communications\Communications Plans &amp; Materials\2017 comms\Wildlife and Compliance\netting2.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114040"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5E4" w:rsidRPr="003A1842">
        <w:rPr>
          <w:color w:val="808080" w:themeColor="background1" w:themeShade="80"/>
          <w:sz w:val="16"/>
          <w:szCs w:val="16"/>
          <w:lang w:eastAsia="en-AU"/>
        </w:rPr>
        <w:t>Photo</w:t>
      </w:r>
      <w:r w:rsidR="009A55E4">
        <w:rPr>
          <w:color w:val="808080" w:themeColor="background1" w:themeShade="80"/>
          <w:sz w:val="16"/>
          <w:szCs w:val="16"/>
          <w:lang w:eastAsia="en-AU"/>
        </w:rPr>
        <w:t>s</w:t>
      </w:r>
      <w:r w:rsidR="009A55E4" w:rsidRPr="003A1842">
        <w:rPr>
          <w:color w:val="808080" w:themeColor="background1" w:themeShade="80"/>
          <w:sz w:val="16"/>
          <w:szCs w:val="16"/>
          <w:lang w:eastAsia="en-AU"/>
        </w:rPr>
        <w:t>: Denise Wade</w:t>
      </w: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305D" w:rsidP="00F12070">
      <w:pPr>
        <w:pStyle w:val="BodyText"/>
      </w:pPr>
      <w:r>
        <w:rPr>
          <w:noProof/>
          <w:lang w:eastAsia="en-AU"/>
        </w:rPr>
        <mc:AlternateContent>
          <mc:Choice Requires="wps">
            <w:drawing>
              <wp:anchor distT="0" distB="0" distL="114300" distR="114300" simplePos="0" relativeHeight="251686912" behindDoc="0" locked="0" layoutInCell="1" allowOverlap="1" wp14:anchorId="096CD1C4" wp14:editId="2EB80959">
                <wp:simplePos x="0" y="0"/>
                <wp:positionH relativeFrom="column">
                  <wp:posOffset>3298190</wp:posOffset>
                </wp:positionH>
                <wp:positionV relativeFrom="paragraph">
                  <wp:posOffset>126253</wp:posOffset>
                </wp:positionV>
                <wp:extent cx="343852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3985"/>
                        </a:xfrm>
                        <a:prstGeom prst="rect">
                          <a:avLst/>
                        </a:prstGeom>
                        <a:noFill/>
                        <a:ln w="9525">
                          <a:noFill/>
                          <a:miter lim="800000"/>
                          <a:headEnd/>
                          <a:tailEnd/>
                        </a:ln>
                      </wps:spPr>
                      <wps:txbx>
                        <w:txbxContent>
                          <w:p w:rsidR="004B305D" w:rsidRDefault="004B305D" w:rsidP="004B305D">
                            <w:pPr>
                              <w:jc w:val="center"/>
                            </w:pPr>
                            <w:r w:rsidRPr="00D47324">
                              <w:rPr>
                                <w:b/>
                                <w:color w:val="00B2A9" w:themeColor="accent1"/>
                                <w:sz w:val="22"/>
                                <w:szCs w:val="22"/>
                              </w:rPr>
                              <w:t xml:space="preserve">For injured wildlife, contact your local rescue organisation: </w:t>
                            </w:r>
                            <w:r w:rsidR="00B10E31" w:rsidRPr="00B10E31">
                              <w:rPr>
                                <w:sz w:val="22"/>
                                <w:szCs w:val="22"/>
                              </w:rPr>
                              <w:t>https://www.wildlife.vic.gov.au/sick-injured-or-orphaned-wildlife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CD1C4" id="_x0000_s1029" type="#_x0000_t202" style="position:absolute;margin-left:259.7pt;margin-top:9.95pt;width:270.7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" filled="f" stroked="f">
                <v:textbox style="mso-fit-shape-to-text:t">
                  <w:txbxContent>
                    <w:p w:rsidR="004B305D" w:rsidRDefault="004B305D" w:rsidP="004B305D">
                      <w:pPr>
                        <w:jc w:val="center"/>
                      </w:pPr>
                      <w:r w:rsidRPr="00D47324">
                        <w:rPr>
                          <w:b/>
                          <w:color w:val="00B2A9" w:themeColor="accent1"/>
                          <w:sz w:val="22"/>
                          <w:szCs w:val="22"/>
                        </w:rPr>
                        <w:t xml:space="preserve">For injured wildlife, contact your local rescue organisation: </w:t>
                      </w:r>
                      <w:r w:rsidR="00B10E31" w:rsidRPr="00B10E31">
                        <w:rPr>
                          <w:sz w:val="22"/>
                          <w:szCs w:val="22"/>
                        </w:rPr>
                        <w:t>https://www.wildlife.vic.gov.au/sick-injured-or-orphaned-wildlife</w:t>
                      </w:r>
                    </w:p>
                  </w:txbxContent>
                </v:textbox>
              </v:shape>
            </w:pict>
          </mc:Fallback>
        </mc:AlternateContent>
      </w:r>
    </w:p>
    <w:p w:rsidR="004B5E7C" w:rsidRDefault="004B5E7C" w:rsidP="00F12070">
      <w:pPr>
        <w:pStyle w:val="BodyText"/>
      </w:pPr>
    </w:p>
    <w:p w:rsidR="004B5E7C" w:rsidRDefault="004B5E7C" w:rsidP="00F12070">
      <w:pPr>
        <w:pStyle w:val="BodyText"/>
      </w:pPr>
      <w:bookmarkStart w:id="3" w:name="_GoBack"/>
      <w:bookmarkEnd w:id="3"/>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D47324" w:rsidP="00F12070">
      <w:pPr>
        <w:pStyle w:val="BodyText"/>
      </w:pPr>
      <w:r w:rsidRPr="004B5E7C">
        <w:rPr>
          <w:noProof/>
          <w:lang w:eastAsia="en-AU"/>
        </w:rPr>
        <w:drawing>
          <wp:anchor distT="0" distB="0" distL="114300" distR="114300" simplePos="0" relativeHeight="251680768" behindDoc="0" locked="0" layoutInCell="1" allowOverlap="1" wp14:anchorId="654B5733" wp14:editId="165D1E64">
            <wp:simplePos x="0" y="0"/>
            <wp:positionH relativeFrom="page">
              <wp:posOffset>4030345</wp:posOffset>
            </wp:positionH>
            <wp:positionV relativeFrom="page">
              <wp:posOffset>5402468</wp:posOffset>
            </wp:positionV>
            <wp:extent cx="3095625" cy="213423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t="8920" b="6465"/>
                    <a:stretch/>
                  </pic:blipFill>
                  <pic:spPr bwMode="auto">
                    <a:xfrm>
                      <a:off x="0" y="0"/>
                      <a:ext cx="3095625" cy="2134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4B5E7C" w:rsidRDefault="004B5E7C" w:rsidP="00F12070">
      <w:pPr>
        <w:pStyle w:val="BodyText"/>
      </w:pPr>
    </w:p>
    <w:p w:rsidR="00FD0305" w:rsidRDefault="00FD0305" w:rsidP="00F12070">
      <w:pPr>
        <w:pStyle w:val="BodyText"/>
      </w:pPr>
    </w:p>
    <w:p w:rsidR="00001E86" w:rsidRPr="0033793B" w:rsidRDefault="00001E86" w:rsidP="004B5E7C">
      <w:pPr>
        <w:spacing w:line="80" w:lineRule="exact"/>
        <w:rPr>
          <w:sz w:val="10"/>
          <w:szCs w:val="10"/>
        </w:rPr>
      </w:pPr>
    </w:p>
    <w:sectPr w:rsidR="00001E86" w:rsidRPr="0033793B" w:rsidSect="009A55E4">
      <w:type w:val="continuous"/>
      <w:pgSz w:w="11907" w:h="16840" w:code="9"/>
      <w:pgMar w:top="2211" w:right="851" w:bottom="1758" w:left="851" w:header="142" w:footer="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96D" w:rsidRDefault="0055396D">
      <w:r>
        <w:separator/>
      </w:r>
    </w:p>
    <w:p w:rsidR="0055396D" w:rsidRDefault="0055396D"/>
    <w:p w:rsidR="0055396D" w:rsidRDefault="0055396D"/>
  </w:endnote>
  <w:endnote w:type="continuationSeparator" w:id="0">
    <w:p w:rsidR="0055396D" w:rsidRDefault="0055396D">
      <w:r>
        <w:continuationSeparator/>
      </w:r>
    </w:p>
    <w:p w:rsidR="0055396D" w:rsidRDefault="0055396D"/>
    <w:p w:rsidR="0055396D" w:rsidRDefault="00553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7872CD2F" wp14:editId="673688F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2CD2F"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32328152" wp14:editId="5697E2BB">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28152" id="_x0000_t202" coordsize="21600,21600" o:spt="202" path="m,l,21600r21600,l21600,xe">
              <v:stroke joinstyle="miter"/>
              <v:path gradientshapeok="t" o:connecttype="rect"/>
            </v:shapetype>
            <v:shape id="_x0000_s1031"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2BD0698C" wp14:editId="756DF02E">
              <wp:simplePos x="0" y="0"/>
              <wp:positionH relativeFrom="page">
                <wp:posOffset>114300</wp:posOffset>
              </wp:positionH>
              <wp:positionV relativeFrom="page">
                <wp:posOffset>10131425</wp:posOffset>
              </wp:positionV>
              <wp:extent cx="3848100" cy="342900"/>
              <wp:effectExtent l="0" t="0" r="0" b="0"/>
              <wp:wrapNone/>
              <wp:docPr id="1" name="WebAddress"/>
              <wp:cNvGraphicFramePr/>
              <a:graphic xmlns:a="http://schemas.openxmlformats.org/drawingml/2006/main">
                <a:graphicData uri="http://schemas.microsoft.com/office/word/2010/wordprocessingShape">
                  <wps:wsp>
                    <wps:cNvSpPr txBox="1"/>
                    <wps:spPr>
                      <a:xfrm>
                        <a:off x="0" y="0"/>
                        <a:ext cx="3848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B10E31" w:rsidP="00213C82">
                          <w:pPr>
                            <w:pStyle w:val="xWeb"/>
                          </w:pPr>
                          <w:bookmarkStart w:id="1" w:name="Here"/>
                          <w:r>
                            <w:t>wildlife</w:t>
                          </w:r>
                          <w:r w:rsidR="00A209C4"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0698C" id="_x0000_t202" coordsize="21600,21600" o:spt="202" path="m,l,21600r21600,l21600,xe">
              <v:stroke joinstyle="miter"/>
              <v:path gradientshapeok="t" o:connecttype="rect"/>
            </v:shapetype>
            <v:shape id="WebAddress" o:spid="_x0000_s1032" type="#_x0000_t202" style="position:absolute;margin-left:9pt;margin-top:797.75pt;width:303pt;height:2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" filled="f" stroked="f" strokeweight=".5pt">
              <v:textbox inset="15mm">
                <w:txbxContent>
                  <w:p w:rsidR="00A209C4" w:rsidRPr="009F69FA" w:rsidRDefault="00B10E31" w:rsidP="00213C82">
                    <w:pPr>
                      <w:pStyle w:val="xWeb"/>
                    </w:pPr>
                    <w:bookmarkStart w:id="2" w:name="Here"/>
                    <w:r>
                      <w:t>wildlife</w:t>
                    </w:r>
                    <w:r w:rsidR="00A209C4" w:rsidRPr="009F69FA">
                      <w:t>.vic.gov.au</w:t>
                    </w:r>
                    <w:bookmarkEnd w:id="2"/>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15A40A20" wp14:editId="51253960">
          <wp:simplePos x="0" y="0"/>
          <wp:positionH relativeFrom="page">
            <wp:posOffset>5238750</wp:posOffset>
          </wp:positionH>
          <wp:positionV relativeFrom="page">
            <wp:posOffset>9867265</wp:posOffset>
          </wp:positionV>
          <wp:extent cx="2036445" cy="6381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rotWithShape="1">
                  <a:blip r:embed="rId1">
                    <a:extLst>
                      <a:ext uri="{28A0092B-C50C-407E-A947-70E740481C1C}">
                        <a14:useLocalDpi xmlns:a14="http://schemas.microsoft.com/office/drawing/2010/main" val="0"/>
                      </a:ext>
                    </a:extLst>
                  </a:blip>
                  <a:srcRect t="1" r="-6966" b="-12668"/>
                  <a:stretch/>
                </pic:blipFill>
                <pic:spPr bwMode="auto">
                  <a:xfrm>
                    <a:off x="0" y="0"/>
                    <a:ext cx="203644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96D" w:rsidRPr="008F5280" w:rsidRDefault="0055396D" w:rsidP="008F5280">
      <w:pPr>
        <w:pStyle w:val="FootnoteSeparator"/>
      </w:pPr>
    </w:p>
    <w:p w:rsidR="0055396D" w:rsidRDefault="0055396D"/>
  </w:footnote>
  <w:footnote w:type="continuationSeparator" w:id="0">
    <w:p w:rsidR="0055396D" w:rsidRDefault="0055396D" w:rsidP="008F5280">
      <w:pPr>
        <w:pStyle w:val="FootnoteSeparator"/>
      </w:pPr>
    </w:p>
    <w:p w:rsidR="0055396D" w:rsidRDefault="0055396D"/>
    <w:p w:rsidR="0055396D" w:rsidRDefault="0055396D"/>
  </w:footnote>
  <w:footnote w:type="continuationNotice" w:id="1">
    <w:p w:rsidR="0055396D" w:rsidRDefault="0055396D" w:rsidP="00D55628"/>
    <w:p w:rsidR="0055396D" w:rsidRDefault="0055396D"/>
    <w:p w:rsidR="0055396D" w:rsidRDefault="005539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33793B" w:rsidRDefault="0033793B" w:rsidP="0033793B">
    <w:pPr>
      <w:pStyle w:val="Header"/>
      <w:jc w:val="center"/>
      <w:rPr>
        <w:color w:val="FF0000"/>
      </w:rPr>
    </w:pPr>
    <w:r>
      <w:rPr>
        <w:color w:val="FF0000"/>
      </w:rPr>
      <w:t>This is a one page fact. Please reduce your content so that it fits on one 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E97294" w:rsidRDefault="009B24D4" w:rsidP="00E97294">
    <w:pPr>
      <w:pStyle w:val="Header"/>
    </w:pPr>
    <w:r w:rsidRPr="00806AB6">
      <w:rPr>
        <w:noProof/>
      </w:rPr>
      <mc:AlternateContent>
        <mc:Choice Requires="wps">
          <w:drawing>
            <wp:anchor distT="0" distB="0" distL="114300" distR="114300" simplePos="0" relativeHeight="251645952" behindDoc="1" locked="0" layoutInCell="1" allowOverlap="1" wp14:anchorId="1BE205C3" wp14:editId="4903DDE9">
              <wp:simplePos x="0" y="0"/>
              <wp:positionH relativeFrom="page">
                <wp:posOffset>288290</wp:posOffset>
              </wp:positionH>
              <wp:positionV relativeFrom="page">
                <wp:posOffset>240665</wp:posOffset>
              </wp:positionV>
              <wp:extent cx="7019925" cy="899795"/>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41EBAC" id="Rectangle" o:spid="_x0000_s1026" style="position:absolute;margin-left:22.7pt;margin-top:18.95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" fillcolor="#00b2a9 [3204]" stroked="f">
              <w10:wrap anchorx="page" anchory="page"/>
            </v:rect>
          </w:pict>
        </mc:Fallback>
      </mc:AlternateContent>
    </w:r>
    <w:r w:rsidRPr="00806AB6">
      <w:rPr>
        <w:noProof/>
      </w:rPr>
      <mc:AlternateContent>
        <mc:Choice Requires="wps">
          <w:drawing>
            <wp:anchor distT="0" distB="0" distL="114300" distR="114300" simplePos="0" relativeHeight="251650048" behindDoc="1" locked="0" layoutInCell="1" allowOverlap="1" wp14:anchorId="346505D8" wp14:editId="229DECE9">
              <wp:simplePos x="0" y="0"/>
              <wp:positionH relativeFrom="page">
                <wp:posOffset>288290</wp:posOffset>
              </wp:positionH>
              <wp:positionV relativeFrom="page">
                <wp:posOffset>240665</wp:posOffset>
              </wp:positionV>
              <wp:extent cx="863600" cy="899795"/>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AE626" id="TriangleLeft" o:spid="_x0000_s1026" style="position:absolute;margin-left:22.7pt;margin-top:18.95pt;width:68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3K1QIAANI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" path="m,l665,1419,1334,,,xe" fillcolor="#cddc29 [3202]" stroked="f">
              <v:path arrowok="t" o:connecttype="custom" o:connectlocs="0,0;430505,899795;8636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F967E63" wp14:editId="6B7B6A56">
              <wp:simplePos x="0" y="0"/>
              <wp:positionH relativeFrom="page">
                <wp:posOffset>720090</wp:posOffset>
              </wp:positionH>
              <wp:positionV relativeFrom="page">
                <wp:posOffset>1140460</wp:posOffset>
              </wp:positionV>
              <wp:extent cx="863600" cy="899795"/>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98C6F" id="TriangleBottom" o:spid="_x0000_s1026" style="position:absolute;margin-left:56.7pt;margin-top:89.8pt;width:68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" path="m,l669,1415,1339,,,xe" fillcolor="#e9eeae [3208]" stroked="f">
              <v:path arrowok="t" o:connecttype="custom" o:connectlocs="0,0;431478,899795;8636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78AB654B" wp14:editId="6259D86B">
              <wp:simplePos x="0" y="0"/>
              <wp:positionH relativeFrom="page">
                <wp:posOffset>720090</wp:posOffset>
              </wp:positionH>
              <wp:positionV relativeFrom="page">
                <wp:posOffset>240665</wp:posOffset>
              </wp:positionV>
              <wp:extent cx="863600" cy="899795"/>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8CD42" id="TriangleRight" o:spid="_x0000_s1026" style="position:absolute;margin-left:56.7pt;margin-top:18.95pt;width:68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" path="m1339,1419l669,,,1419r1339,xe" fillcolor="#201547 [3206]" stroked="f">
              <v:path arrowok="t" o:connecttype="custom" o:connectlocs="863600,899795;431478,0;0,899795;863600,899795"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11850"/>
    <w:multiLevelType w:val="hybridMultilevel"/>
    <w:tmpl w:val="E8524CC8"/>
    <w:lvl w:ilvl="0" w:tplc="497A4C3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3EE1487"/>
    <w:multiLevelType w:val="hybridMultilevel"/>
    <w:tmpl w:val="6E22A58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B04E545C"/>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29"/>
  </w:num>
  <w:num w:numId="3">
    <w:abstractNumId w:val="26"/>
  </w:num>
  <w:num w:numId="4">
    <w:abstractNumId w:val="33"/>
  </w:num>
  <w:num w:numId="5">
    <w:abstractNumId w:val="17"/>
  </w:num>
  <w:num w:numId="6">
    <w:abstractNumId w:val="13"/>
  </w:num>
  <w:num w:numId="7">
    <w:abstractNumId w:val="12"/>
  </w:num>
  <w:num w:numId="8">
    <w:abstractNumId w:val="11"/>
  </w:num>
  <w:num w:numId="9">
    <w:abstractNumId w:val="30"/>
  </w:num>
  <w:num w:numId="10">
    <w:abstractNumId w:val="14"/>
  </w:num>
  <w:num w:numId="11">
    <w:abstractNumId w:val="1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1"/>
  </w:num>
  <w:num w:numId="30">
    <w:abstractNumId w:val="31"/>
  </w:num>
  <w:num w:numId="31">
    <w:abstractNumId w:val="8"/>
  </w:num>
  <w:num w:numId="32">
    <w:abstractNumId w:val="28"/>
  </w:num>
  <w:num w:numId="33">
    <w:abstractNumId w:val="22"/>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6"/>
  </w:num>
  <w:num w:numId="4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55396D"/>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05D"/>
    <w:rsid w:val="004B3987"/>
    <w:rsid w:val="004B3A9B"/>
    <w:rsid w:val="004B3C6B"/>
    <w:rsid w:val="004B441C"/>
    <w:rsid w:val="004B44C5"/>
    <w:rsid w:val="004B4B80"/>
    <w:rsid w:val="004B55DC"/>
    <w:rsid w:val="004B5E7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425"/>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96D"/>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5E4"/>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4D4"/>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0E31"/>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8D5"/>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324"/>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30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719530DA"/>
  <w15:docId w15:val="{90172E90-62AD-4E56-9AF0-4BEB6D962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3793B"/>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lwp.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yperlink" Target="http://www.relayservice.com.au" TargetMode="External"/><Relationship Id="rId23" Type="http://schemas.openxmlformats.org/officeDocument/2006/relationships/image" Target="media/image7.png"/><Relationship Id="rId10" Type="http://schemas.openxmlformats.org/officeDocument/2006/relationships/footer" Target="footer2.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ustomer.service@delwp.vic.gov.au" TargetMode="External"/><Relationship Id="rId22" Type="http://schemas.microsoft.com/office/2007/relationships/hdphoto" Target="media/hdphoto2.wdp"/></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31\AppData\Local\Temp\Temp2_DELWP-Templates.zip\DELWP%20Templates\DELWP%20Fact%20sheet%201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06D9E-5E83-41E0-88DF-41FBD8578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1pp template.dotm</Template>
  <TotalTime>1</TotalTime>
  <Pages>1</Pages>
  <Words>231</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Ruth Glass</dc:creator>
  <cp:lastModifiedBy>Ruth E Glass (DELWP)</cp:lastModifiedBy>
  <cp:revision>2</cp:revision>
  <cp:lastPrinted>2016-09-08T07:20:00Z</cp:lastPrinted>
  <dcterms:created xsi:type="dcterms:W3CDTF">2017-08-06T23:57:00Z</dcterms:created>
  <dcterms:modified xsi:type="dcterms:W3CDTF">2017-08-06T23:57:00Z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