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C9882" w14:textId="7B70867E" w:rsidR="005A2A5D" w:rsidRDefault="00ED4D80" w:rsidP="002C296E">
      <w:pPr>
        <w:pStyle w:val="BodyText"/>
      </w:pPr>
      <w:r w:rsidRPr="00D55628">
        <w:rPr>
          <w:noProof/>
        </w:rPr>
        <mc:AlternateContent>
          <mc:Choice Requires="wps">
            <w:drawing>
              <wp:anchor distT="0" distB="0" distL="114300" distR="114300" simplePos="0" relativeHeight="251658254" behindDoc="0" locked="1" layoutInCell="1" allowOverlap="1" wp14:anchorId="21A27A3D" wp14:editId="38C4524E">
                <wp:simplePos x="0" y="0"/>
                <wp:positionH relativeFrom="page">
                  <wp:posOffset>311150</wp:posOffset>
                </wp:positionH>
                <wp:positionV relativeFrom="page">
                  <wp:posOffset>9131300</wp:posOffset>
                </wp:positionV>
                <wp:extent cx="6838950" cy="431800"/>
                <wp:effectExtent l="0" t="0" r="0" b="6350"/>
                <wp:wrapNone/>
                <wp:docPr id="57"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38950" cy="4318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9EE7D" w14:textId="3C65BCE4" w:rsidR="00ED4D80" w:rsidRPr="00E81E6A" w:rsidRDefault="00FB42B0" w:rsidP="00346000">
                            <w:pPr>
                              <w:pStyle w:val="TitleBarText"/>
                              <w:spacing w:line="320" w:lineRule="exact"/>
                            </w:pPr>
                            <w:r>
                              <w:t>Applications</w:t>
                            </w:r>
                            <w:r w:rsidR="008A1EE9">
                              <w:t xml:space="preserve"> close </w:t>
                            </w:r>
                            <w:r w:rsidR="00FC67C3">
                              <w:t xml:space="preserve">Thursday </w:t>
                            </w:r>
                            <w:r w:rsidR="00631605">
                              <w:t>2</w:t>
                            </w:r>
                            <w:r w:rsidR="00362FE8">
                              <w:t xml:space="preserve">4 </w:t>
                            </w:r>
                            <w:r w:rsidR="00F66ECE">
                              <w:t>September</w:t>
                            </w:r>
                            <w:r w:rsidR="00905D87">
                              <w:t xml:space="preserve"> 2020</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27A3D" id="_x0000_t202" coordsize="21600,21600" o:spt="202" path="m,l,21600r21600,l21600,xe">
                <v:stroke joinstyle="miter"/>
                <v:path gradientshapeok="t" o:connecttype="rect"/>
              </v:shapetype>
              <v:shape id="CoverProjectBar" o:spid="_x0000_s1026" type="#_x0000_t202" style="position:absolute;margin-left:24.5pt;margin-top:719pt;width:538.5pt;height:34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" fillcolor="#cddc29 [3202]" stroked="f" strokeweight=".5pt">
                <v:textbox inset="10mm,0,10mm,0">
                  <w:txbxContent>
                    <w:p w14:paraId="7BE9EE7D" w14:textId="3C65BCE4" w:rsidR="00ED4D80" w:rsidRPr="00E81E6A" w:rsidRDefault="00FB42B0" w:rsidP="00346000">
                      <w:pPr>
                        <w:pStyle w:val="TitleBarText"/>
                        <w:spacing w:line="320" w:lineRule="exact"/>
                      </w:pPr>
                      <w:r>
                        <w:t>Applications</w:t>
                      </w:r>
                      <w:r w:rsidR="008A1EE9">
                        <w:t xml:space="preserve"> close </w:t>
                      </w:r>
                      <w:r w:rsidR="00FC67C3">
                        <w:t xml:space="preserve">Thursday </w:t>
                      </w:r>
                      <w:r w:rsidR="00631605">
                        <w:t>2</w:t>
                      </w:r>
                      <w:r w:rsidR="00362FE8">
                        <w:t xml:space="preserve">4 </w:t>
                      </w:r>
                      <w:r w:rsidR="00F66ECE">
                        <w:t>September</w:t>
                      </w:r>
                      <w:r w:rsidR="00905D87">
                        <w:t xml:space="preserve"> 2020</w:t>
                      </w:r>
                    </w:p>
                  </w:txbxContent>
                </v:textbox>
                <w10:wrap anchorx="page" anchory="page"/>
                <w10:anchorlock/>
              </v:shape>
            </w:pict>
          </mc:Fallback>
        </mc:AlternateContent>
      </w:r>
      <w:r w:rsidR="0039720E">
        <w:rPr>
          <w:noProof/>
          <w:lang w:eastAsia="en-AU"/>
        </w:rPr>
        <mc:AlternateContent>
          <mc:Choice Requires="wps">
            <w:drawing>
              <wp:anchor distT="0" distB="0" distL="114300" distR="114300" simplePos="0" relativeHeight="251658242" behindDoc="0" locked="1" layoutInCell="1" allowOverlap="1" wp14:anchorId="449658C5" wp14:editId="4075CC5E">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36C2B"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428A3A61" wp14:editId="34FCAEA5">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267AB"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15423B1F" wp14:editId="381A38FF">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36A81"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7" behindDoc="0" locked="1" layoutInCell="1" allowOverlap="1" wp14:anchorId="229EE699" wp14:editId="24029452">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51817" id="Multi2" o:spid="_x0000_s1026" style="position:absolute;margin-left:278.9pt;margin-top:185.35pt;width:4in;height:374.4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6" behindDoc="0" locked="1" layoutInCell="1" allowOverlap="1" wp14:anchorId="5A547A29" wp14:editId="53B8526E">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228A6" id="Multi1" o:spid="_x0000_s1026" style="position:absolute;margin-left:28.6pt;margin-top:185.35pt;width:250.6pt;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1" behindDoc="0" locked="1" layoutInCell="1" allowOverlap="1" wp14:anchorId="1747FE82" wp14:editId="5E3DAA62">
                <wp:simplePos x="0" y="0"/>
                <wp:positionH relativeFrom="page">
                  <wp:posOffset>314325</wp:posOffset>
                </wp:positionH>
                <wp:positionV relativeFrom="page">
                  <wp:posOffset>2371725</wp:posOffset>
                </wp:positionV>
                <wp:extent cx="3239135" cy="4755515"/>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913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E4B0D" id="OverlayLeft" o:spid="_x0000_s1026" style="position:absolute;margin-left:24.75pt;margin-top:186.75pt;width:255.05pt;height:374.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" path="m1747,l,,,8858r5941,l1747,xe" fillcolor="#201547 [3206]" stroked="f">
                <v:path arrowok="t" o:connecttype="custom" o:connectlocs="952494,0;0,0;0,4755515;3239135,4755515;952494,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0" behindDoc="0" locked="1" layoutInCell="1" allowOverlap="1" wp14:anchorId="2FFA898F" wp14:editId="7E06E96B">
                <wp:simplePos x="0" y="0"/>
                <wp:positionH relativeFrom="page">
                  <wp:posOffset>3543935</wp:posOffset>
                </wp:positionH>
                <wp:positionV relativeFrom="page">
                  <wp:posOffset>2352675</wp:posOffset>
                </wp:positionV>
                <wp:extent cx="3590290" cy="4755515"/>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029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21316" id="OverlayRight" o:spid="_x0000_s1026" style="position:absolute;margin-left:279.05pt;margin-top:185.25pt;width:282.7pt;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" path="m3536,l,7483r5762,l5762,,3536,xe" fillcolor="#cddc29 [3202]" stroked="f">
                <v:fill opacity="19789f"/>
                <v:path arrowok="t" o:connecttype="custom" o:connectlocs="2203274,0;0,4755515;3590290,4755515;3590290,0;2203274,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6611FDEB" wp14:editId="2B1D53A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52C5E"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5" behindDoc="0" locked="1" layoutInCell="1" allowOverlap="1" wp14:anchorId="4D0AFA83" wp14:editId="1D5C3D24">
                <wp:simplePos x="0" y="0"/>
                <wp:positionH relativeFrom="page">
                  <wp:posOffset>3542030</wp:posOffset>
                </wp:positionH>
                <wp:positionV relativeFrom="page">
                  <wp:posOffset>7106285</wp:posOffset>
                </wp:positionV>
                <wp:extent cx="1890000" cy="1994400"/>
                <wp:effectExtent l="0" t="0" r="0" b="6350"/>
                <wp:wrapNone/>
                <wp:docPr id="39"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8A191" id="TriangleBottomACI" o:spid="_x0000_s1026" style="position:absolute;margin-left:278.9pt;margin-top:559.5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68562FDF" wp14:editId="4B4D8777">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A3104"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76EAD26F" wp14:editId="0631A53B">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777EC"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41576B73" wp14:editId="75FFFE10">
                <wp:simplePos x="0" y="0"/>
                <wp:positionH relativeFrom="page">
                  <wp:posOffset>0</wp:posOffset>
                </wp:positionH>
                <wp:positionV relativeFrom="page">
                  <wp:align>bottom</wp:align>
                </wp:positionV>
                <wp:extent cx="3848400" cy="720000"/>
                <wp:effectExtent l="0" t="0" r="0" b="4445"/>
                <wp:wrapNone/>
                <wp:docPr id="8" name="WebAddres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5CC3B" w14:textId="77777777" w:rsidR="00033118" w:rsidRPr="009F69FA" w:rsidRDefault="0003311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6B73" id="WebAddress" o:spid="_x0000_s1027" type="#_x0000_t202" style="position:absolute;margin-left:0;margin-top:0;width:303pt;height:56.7pt;z-index:2516582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" filled="f" stroked="f" strokeweight=".5pt">
                <v:textbox inset="20mm">
                  <w:txbxContent>
                    <w:p w14:paraId="4F55CC3B" w14:textId="77777777" w:rsidR="00033118" w:rsidRPr="009F69FA" w:rsidRDefault="00033118"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1895C5CA" wp14:editId="78C2A604">
                <wp:simplePos x="0" y="0"/>
                <wp:positionH relativeFrom="page">
                  <wp:align>left</wp:align>
                </wp:positionH>
                <wp:positionV relativeFrom="page">
                  <wp:posOffset>8567420</wp:posOffset>
                </wp:positionV>
                <wp:extent cx="5554800" cy="370800"/>
                <wp:effectExtent l="0" t="0" r="8255" b="10795"/>
                <wp:wrapNone/>
                <wp:docPr id="1" name="CoverStatu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EC712" w14:textId="2630D77D" w:rsidR="00033118" w:rsidRPr="00271B90" w:rsidRDefault="0003311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C5CA" id="CoverStatus" o:spid="_x0000_s1028" type="#_x0000_t202"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" filled="f" stroked="f" strokeweight=".5pt">
                <v:textbox inset="20mm,0,1mm,0">
                  <w:txbxContent>
                    <w:p w14:paraId="004EC712" w14:textId="2630D77D" w:rsidR="00033118" w:rsidRPr="00271B90" w:rsidRDefault="0003311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6E8FF63E" wp14:editId="5E67F18B">
                <wp:simplePos x="0" y="0"/>
                <wp:positionH relativeFrom="page">
                  <wp:posOffset>360045</wp:posOffset>
                </wp:positionH>
                <wp:positionV relativeFrom="page">
                  <wp:posOffset>1620520</wp:posOffset>
                </wp:positionV>
                <wp:extent cx="9972000" cy="3168000"/>
                <wp:effectExtent l="0" t="0" r="0" b="0"/>
                <wp:wrapNone/>
                <wp:docPr id="34" name="LandscapePicSi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5BE13" id="LandscapePicSingle" o:spid="_x0000_s1026"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" stroked="f" strokeweight="2pt">
                <v:fill r:id="rId25" o:title="" recolor="t" rotate="t" type="frame"/>
                <w10:wrap anchorx="page" anchory="page"/>
                <w10:anchorlock/>
              </v:rect>
            </w:pict>
          </mc:Fallback>
        </mc:AlternateContent>
      </w:r>
      <w:bookmarkStart w:id="0" w:name="Return_Here"/>
      <w:r w:rsidR="005A2A5D" w:rsidRPr="00D55628">
        <w:rPr>
          <w:noProof/>
          <w:lang w:eastAsia="en-AU"/>
        </w:rPr>
        <mc:AlternateContent>
          <mc:Choice Requires="wps">
            <w:drawing>
              <wp:anchor distT="0" distB="0" distL="114300" distR="114300" simplePos="0" relativeHeight="251658240" behindDoc="1" locked="1" layoutInCell="1" allowOverlap="1" wp14:anchorId="7952CFD6" wp14:editId="02F678E7">
                <wp:simplePos x="0" y="0"/>
                <wp:positionH relativeFrom="page">
                  <wp:posOffset>301625</wp:posOffset>
                </wp:positionH>
                <wp:positionV relativeFrom="margin">
                  <wp:posOffset>-1058545</wp:posOffset>
                </wp:positionV>
                <wp:extent cx="6838950" cy="9175750"/>
                <wp:effectExtent l="0" t="0" r="0" b="635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9175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A6BAE" id="CoverRectangle" o:spid="_x0000_s1026" style="position:absolute;margin-left:23.75pt;margin-top:-83.35pt;width:538.5pt;height:7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" fillcolor="#00b2a9 [3204]" stroked="f" strokeweight="2pt">
                <w10:wrap anchorx="page" anchory="margin"/>
                <w10:anchorlock/>
              </v:rect>
            </w:pict>
          </mc:Fallback>
        </mc:AlternateContent>
      </w:r>
      <w:bookmarkEnd w:id="0"/>
    </w:p>
    <w:p w14:paraId="158353F9" w14:textId="77777777" w:rsidR="00D73B6C" w:rsidRDefault="00D73B6C"/>
    <w:tbl>
      <w:tblPr>
        <w:tblStyle w:val="TableAsPlaceholder"/>
        <w:tblpPr w:leftFromText="181" w:rightFromText="181" w:vertAnchor="page" w:horzAnchor="margin" w:tblpXSpec="right" w:tblpY="681"/>
        <w:tblOverlap w:val="never"/>
        <w:tblW w:w="7513" w:type="dxa"/>
        <w:tblLayout w:type="fixed"/>
        <w:tblLook w:val="0600" w:firstRow="0" w:lastRow="0" w:firstColumn="0" w:lastColumn="0" w:noHBand="1" w:noVBand="1"/>
      </w:tblPr>
      <w:tblGrid>
        <w:gridCol w:w="7513"/>
      </w:tblGrid>
      <w:tr w:rsidR="00D73B6C" w14:paraId="3F99C9E8" w14:textId="77777777" w:rsidTr="002D2CAC">
        <w:trPr>
          <w:trHeight w:hRule="exact" w:val="2948"/>
        </w:trPr>
        <w:tc>
          <w:tcPr>
            <w:tcW w:w="7513" w:type="dxa"/>
            <w:vAlign w:val="center"/>
          </w:tcPr>
          <w:bookmarkStart w:id="1" w:name="myBookmark" w:displacedByCustomXml="next"/>
          <w:sdt>
            <w:sdtPr>
              <w:rPr>
                <w:b w:val="0"/>
                <w:iCs/>
                <w:spacing w:val="0"/>
                <w:sz w:val="32"/>
                <w:szCs w:val="24"/>
              </w:rPr>
              <w:alias w:val="CoverTitle"/>
              <w:tag w:val="CoverTitle"/>
              <w:id w:val="360867710"/>
              <w:lock w:val="sdtContentLocked"/>
              <w:placeholder>
                <w:docPart w:val="0D409EB25DCA4742BC817994E06F114E"/>
              </w:placeholder>
            </w:sdtPr>
            <w:sdtEndPr/>
            <w:sdtContent>
              <w:bookmarkEnd w:id="1" w:displacedByCustomXml="prev"/>
              <w:p w14:paraId="580E763D" w14:textId="77777777" w:rsidR="00A95F75" w:rsidRDefault="00A95F75" w:rsidP="00A95F75">
                <w:pPr>
                  <w:pStyle w:val="Title"/>
                </w:pPr>
                <w:r>
                  <w:t>Wildlife Rehabilitator Grants 2020-21</w:t>
                </w:r>
              </w:p>
              <w:p w14:paraId="4944E2B5" w14:textId="77777777" w:rsidR="00A95F75" w:rsidRDefault="00A95F75" w:rsidP="00A95F75">
                <w:pPr>
                  <w:pStyle w:val="Subtitle"/>
                </w:pPr>
                <w:r>
                  <w:t>Guidelines</w:t>
                </w:r>
              </w:p>
              <w:p w14:paraId="49F7B9A5" w14:textId="05026E0F" w:rsidR="00512DFB" w:rsidRPr="00CB1FB7" w:rsidRDefault="0042752D" w:rsidP="00CD4964">
                <w:pPr>
                  <w:pStyle w:val="Subtitle"/>
                </w:pPr>
              </w:p>
            </w:sdtContent>
          </w:sdt>
        </w:tc>
      </w:tr>
    </w:tbl>
    <w:p w14:paraId="09E39064" w14:textId="483E9806" w:rsidR="00D73B6C" w:rsidRDefault="00D73B6C"/>
    <w:p w14:paraId="7A270E43" w14:textId="26E486E9" w:rsidR="00D73B6C" w:rsidRPr="00D55628" w:rsidRDefault="00CD23B6">
      <w:pPr>
        <w:sectPr w:rsidR="00D73B6C" w:rsidRPr="00D55628" w:rsidSect="00751FF0">
          <w:headerReference w:type="default"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bookmarkStart w:id="2" w:name="_GoBack"/>
      <w:bookmarkEnd w:id="2"/>
      <w:r>
        <w:rPr>
          <w:noProof/>
        </w:rPr>
        <w:drawing>
          <wp:anchor distT="0" distB="0" distL="114300" distR="114300" simplePos="0" relativeHeight="251658259" behindDoc="0" locked="0" layoutInCell="1" allowOverlap="1" wp14:anchorId="2AB7489C" wp14:editId="54AA58B5">
            <wp:simplePos x="0" y="0"/>
            <wp:positionH relativeFrom="column">
              <wp:posOffset>565785</wp:posOffset>
            </wp:positionH>
            <wp:positionV relativeFrom="paragraph">
              <wp:posOffset>360045</wp:posOffset>
            </wp:positionV>
            <wp:extent cx="4466530" cy="4724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ey-headed flying fox pic.JPG"/>
                    <pic:cNvPicPr/>
                  </pic:nvPicPr>
                  <pic:blipFill rotWithShape="1">
                    <a:blip r:embed="rId31" cstate="print">
                      <a:extLst>
                        <a:ext uri="{28A0092B-C50C-407E-A947-70E740481C1C}">
                          <a14:useLocalDpi xmlns:a14="http://schemas.microsoft.com/office/drawing/2010/main" val="0"/>
                        </a:ext>
                      </a:extLst>
                    </a:blip>
                    <a:srcRect b="16356"/>
                    <a:stretch/>
                  </pic:blipFill>
                  <pic:spPr bwMode="auto">
                    <a:xfrm>
                      <a:off x="0" y="0"/>
                      <a:ext cx="4466590" cy="4724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8243" behindDoc="0" locked="0" layoutInCell="1" allowOverlap="1" wp14:anchorId="02101C87" wp14:editId="2619F138">
                <wp:simplePos x="0" y="0"/>
                <wp:positionH relativeFrom="page">
                  <wp:align>left</wp:align>
                </wp:positionH>
                <wp:positionV relativeFrom="page">
                  <wp:align>bottom</wp:align>
                </wp:positionV>
                <wp:extent cx="4716000" cy="1130400"/>
                <wp:effectExtent l="0" t="0" r="0" b="0"/>
                <wp:wrapNone/>
                <wp:docPr id="17" name="CoverCoBranded"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3118" w:rsidRPr="00AB780B" w14:paraId="243B2C77" w14:textId="77777777" w:rsidTr="00AA4BE4">
                              <w:trPr>
                                <w:trHeight w:hRule="exact" w:val="964"/>
                                <w:tblCellSpacing w:w="71" w:type="dxa"/>
                              </w:trPr>
                              <w:tc>
                                <w:tcPr>
                                  <w:tcW w:w="1204" w:type="dxa"/>
                                  <w:vAlign w:val="bottom"/>
                                </w:tcPr>
                                <w:p w14:paraId="58AF653B" w14:textId="77777777" w:rsidR="00033118" w:rsidRPr="00D55628" w:rsidRDefault="00033118"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33118" w:rsidRPr="00D55628" w:rsidRDefault="00033118"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33118" w:rsidRDefault="0003311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1C87" id="CoverCoBranded" o:spid="_x0000_s1029" type="#_x0000_t202"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3118" w:rsidRPr="00AB780B" w14:paraId="243B2C77" w14:textId="77777777" w:rsidTr="00AA4BE4">
                        <w:trPr>
                          <w:trHeight w:hRule="exact" w:val="964"/>
                          <w:tblCellSpacing w:w="71" w:type="dxa"/>
                        </w:trPr>
                        <w:tc>
                          <w:tcPr>
                            <w:tcW w:w="1204" w:type="dxa"/>
                            <w:vAlign w:val="bottom"/>
                          </w:tcPr>
                          <w:p w14:paraId="58AF653B" w14:textId="77777777" w:rsidR="00033118" w:rsidRPr="00D55628" w:rsidRDefault="00033118" w:rsidP="00D55628">
                            <w:r w:rsidRPr="00D55628">
                              <w:rPr>
                                <w:noProof/>
                              </w:rPr>
                              <w:drawing>
                                <wp:inline distT="0" distB="0" distL="0" distR="0" wp14:anchorId="38CDDCF0" wp14:editId="2FB52FB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CB6053" w14:textId="77777777" w:rsidR="00033118" w:rsidRPr="00D55628" w:rsidRDefault="00033118" w:rsidP="00D55628">
                            <w:r w:rsidRPr="00D55628">
                              <w:rPr>
                                <w:noProof/>
                              </w:rPr>
                              <w:drawing>
                                <wp:inline distT="0" distB="0" distL="0" distR="0" wp14:anchorId="72119BE7" wp14:editId="54F4AA8A">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25A2AE" w14:textId="77777777" w:rsidR="00033118" w:rsidRDefault="00033118"/>
                  </w:txbxContent>
                </v:textbox>
                <w10:wrap anchorx="page" anchory="page"/>
              </v:shape>
            </w:pict>
          </mc:Fallback>
        </mc:AlternateContent>
      </w:r>
    </w:p>
    <w:p w14:paraId="0D165098" w14:textId="77777777" w:rsidR="00AB780B" w:rsidRDefault="00AB780B" w:rsidP="00446920">
      <w:pPr>
        <w:pStyle w:val="SmallHeading"/>
      </w:pPr>
      <w:r>
        <w:lastRenderedPageBreak/>
        <w:t>Photo credit</w:t>
      </w:r>
    </w:p>
    <w:p w14:paraId="2C1E81A1" w14:textId="310D239D" w:rsidR="00BF162E" w:rsidRDefault="008202E5" w:rsidP="00446920">
      <w:pPr>
        <w:pStyle w:val="SmallBodyText"/>
      </w:pPr>
      <w:r>
        <w:fldChar w:fldCharType="begin">
          <w:ffData>
            <w:name w:val=""/>
            <w:enabled/>
            <w:calcOnExit w:val="0"/>
            <w:textInput>
              <w:default w:val="Grey-headed Flying Fox by Alice Plate, DELWP"/>
            </w:textInput>
          </w:ffData>
        </w:fldChar>
      </w:r>
      <w:r>
        <w:instrText xml:space="preserve"> FORMTEXT </w:instrText>
      </w:r>
      <w:r>
        <w:fldChar w:fldCharType="separate"/>
      </w:r>
      <w:r w:rsidR="00A95F75">
        <w:rPr>
          <w:noProof/>
        </w:rPr>
        <w:t>Grey-headed Flying Fox by Alice Plate, DELWP</w:t>
      </w:r>
      <w:r>
        <w:fldChar w:fldCharType="end"/>
      </w:r>
    </w:p>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Caption w:val="Creative Commons Logo"/>
        <w:tblDescription w:val="Creative Commons Logo"/>
      </w:tblPr>
      <w:tblGrid>
        <w:gridCol w:w="9639"/>
      </w:tblGrid>
      <w:tr w:rsidR="00CC4F39" w14:paraId="2C4B5C5F" w14:textId="77777777" w:rsidTr="00E5736E">
        <w:tc>
          <w:tcPr>
            <w:tcW w:w="5000" w:type="pct"/>
            <w:shd w:val="clear" w:color="auto" w:fill="E5F7F6"/>
            <w:tcMar>
              <w:right w:w="0" w:type="dxa"/>
            </w:tcMar>
          </w:tcPr>
          <w:p w14:paraId="295FCFFC" w14:textId="77777777" w:rsidR="00DF7CB7" w:rsidRPr="00035BAD" w:rsidRDefault="001E00AD" w:rsidP="00035BAD">
            <w:pPr>
              <w:pStyle w:val="xDisclaimertext6"/>
              <w:framePr w:hSpace="0" w:wrap="auto" w:hAnchor="text" w:yAlign="inline"/>
              <w:suppressOverlap w:val="0"/>
            </w:pPr>
            <w:bookmarkStart w:id="3" w:name="_AboriginalAcknowledgement"/>
            <w:bookmarkEnd w:id="3"/>
            <w:r w:rsidRPr="00035BAD">
              <w:rPr>
                <w:noProof/>
              </w:rPr>
              <w:drawing>
                <wp:anchor distT="0" distB="0" distL="114300" distR="114300" simplePos="0" relativeHeight="251658248" behindDoc="0" locked="1" layoutInCell="1" allowOverlap="1" wp14:anchorId="7268F472" wp14:editId="613E49A6">
                  <wp:simplePos x="0" y="0"/>
                  <wp:positionH relativeFrom="margin">
                    <wp:align>right</wp:align>
                  </wp:positionH>
                  <wp:positionV relativeFrom="margin">
                    <wp:align>bottom</wp:align>
                  </wp:positionV>
                  <wp:extent cx="2408129" cy="1603387"/>
                  <wp:effectExtent l="0" t="0" r="0" b="0"/>
                  <wp:wrapNone/>
                  <wp:docPr id="44"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5BBACFDC"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8C5188B" w14:textId="31EC69E4"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D714D67" w14:textId="77777777" w:rsidTr="00E5736E">
        <w:tc>
          <w:tcPr>
            <w:tcW w:w="5000" w:type="pct"/>
            <w:tcMar>
              <w:top w:w="227" w:type="dxa"/>
            </w:tcMar>
            <w:vAlign w:val="bottom"/>
          </w:tcPr>
          <w:p w14:paraId="6223741D" w14:textId="77777777" w:rsidR="009E7150" w:rsidRPr="00D55628" w:rsidRDefault="009E7150" w:rsidP="00DF7CB7">
            <w:pPr>
              <w:pStyle w:val="xDisclaimertext3"/>
            </w:pPr>
            <w:r>
              <w:t xml:space="preserve">© The State of Victoria Department of Environment, Land, Water and Planning </w:t>
            </w:r>
            <w:r w:rsidR="00785C8E">
              <w:t>2019</w:t>
            </w:r>
          </w:p>
          <w:p w14:paraId="052A60F1" w14:textId="330792F3" w:rsidR="009E7150" w:rsidRPr="00D55628" w:rsidRDefault="009E7150" w:rsidP="00DF7CB7">
            <w:pPr>
              <w:pStyle w:val="xDisclaimertext3"/>
            </w:pPr>
            <w:bookmarkStart w:id="4" w:name="_CreativeCommonsMarker"/>
            <w:bookmarkEnd w:id="4"/>
            <w:r w:rsidRPr="00D55628">
              <w:rPr>
                <w:noProof/>
              </w:rPr>
              <w:drawing>
                <wp:anchor distT="0" distB="0" distL="114300" distR="114300" simplePos="0" relativeHeight="251658246" behindDoc="0" locked="1" layoutInCell="1" allowOverlap="1" wp14:anchorId="4748E4E7" wp14:editId="0938228F">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45D5C050" w14:textId="45ADCE14" w:rsidR="009E7150" w:rsidRPr="00D55628" w:rsidRDefault="009E7150" w:rsidP="00DF7CB7">
            <w:pPr>
              <w:pStyle w:val="xDisclaimerText"/>
            </w:pPr>
            <w:r w:rsidRPr="0084503F">
              <w:t xml:space="preserve">ISBN </w:t>
            </w:r>
            <w:r w:rsidR="009C5C00">
              <w:t>9</w:t>
            </w:r>
            <w:r w:rsidR="00635F51">
              <w:t>71-1-76077-741-8</w:t>
            </w:r>
            <w:r w:rsidRPr="00D55628">
              <w:t xml:space="preserve"> (</w:t>
            </w:r>
            <w:r w:rsidR="005E4D6D" w:rsidRPr="005E4D6D">
              <w:t>pdf/online/MS word</w:t>
            </w:r>
            <w:r w:rsidRPr="00D55628">
              <w:t>)</w:t>
            </w:r>
          </w:p>
          <w:p w14:paraId="343F90D5" w14:textId="77777777" w:rsidR="009E7150" w:rsidRPr="00D55628" w:rsidRDefault="009E7150" w:rsidP="00DF7CB7">
            <w:pPr>
              <w:pStyle w:val="xDisclaimerHeading"/>
            </w:pPr>
            <w:r>
              <w:t>Disclaimer</w:t>
            </w:r>
          </w:p>
          <w:p w14:paraId="05A41812"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33C121B" w14:textId="77777777" w:rsidR="009E7150" w:rsidRPr="00D55628" w:rsidRDefault="009E7150" w:rsidP="00DF7CB7">
            <w:pPr>
              <w:pStyle w:val="xAccessibilityHeading"/>
            </w:pPr>
            <w:r w:rsidRPr="0084503F">
              <w:t>Accessibility</w:t>
            </w:r>
          </w:p>
          <w:p w14:paraId="328F45B0" w14:textId="5D8657B6" w:rsidR="004D2591" w:rsidRPr="00D55628" w:rsidRDefault="009E7150" w:rsidP="00DF7CB7">
            <w:pPr>
              <w:pStyle w:val="xAccessibilityText"/>
            </w:pPr>
            <w:r>
              <w:t>If you would like to receive this publication in an alternative format, please teleph</w:t>
            </w:r>
            <w:r w:rsidRPr="00D55628">
              <w:t>one</w:t>
            </w:r>
            <w:r w:rsidR="00785C8E">
              <w:t xml:space="preserve"> </w:t>
            </w:r>
            <w:r w:rsidR="00785C8E" w:rsidRPr="00D55628">
              <w:t>the</w:t>
            </w:r>
            <w:r w:rsidR="00785C8E">
              <w:t xml:space="preserve"> </w:t>
            </w:r>
            <w:r w:rsidR="00785C8E" w:rsidRPr="00C832ED">
              <w:t>Grants Information Line on 1300 366 356 or email grantsinfo@delwp.vic.gov.au</w:t>
            </w:r>
            <w:r w:rsidR="00785C8E" w:rsidRPr="00D55628">
              <w:t xml:space="preserve"> </w:t>
            </w:r>
            <w:r w:rsidRPr="00D55628">
              <w:t xml:space="preserve">or via the National Relay Service on 133 677 </w:t>
            </w:r>
            <w:hyperlink r:id="rId37" w:history="1">
              <w:r w:rsidRPr="00D55628">
                <w:t>www.relayservice.com.au</w:t>
              </w:r>
            </w:hyperlink>
            <w:r w:rsidRPr="00D55628">
              <w:t xml:space="preserve">. This document is also available on the internet at </w:t>
            </w:r>
            <w:hyperlink r:id="rId38" w:history="1">
              <w:r w:rsidRPr="00D55628">
                <w:t>www.delwp.vic.gov.au</w:t>
              </w:r>
            </w:hyperlink>
            <w:r w:rsidRPr="00D55628">
              <w:t>.</w:t>
            </w:r>
          </w:p>
        </w:tc>
      </w:tr>
    </w:tbl>
    <w:p w14:paraId="519B3234" w14:textId="77777777" w:rsidR="00ED4D80" w:rsidRDefault="00ED4D80"/>
    <w:p w14:paraId="7C892096" w14:textId="44F899C0" w:rsidR="00ED4D80" w:rsidRDefault="00ED4D80">
      <w:pPr>
        <w:sectPr w:rsidR="00ED4D80" w:rsidSect="00751FF0">
          <w:headerReference w:type="even"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33B41D05" w14:textId="77777777" w:rsidR="00004237" w:rsidRPr="00C4364B" w:rsidRDefault="00FB5D61" w:rsidP="00751FF0">
      <w:pPr>
        <w:pStyle w:val="TOCHeading"/>
        <w:framePr w:wrap="around"/>
      </w:pPr>
      <w:r w:rsidRPr="00C4364B">
        <w:lastRenderedPageBreak/>
        <w:t>Contents</w:t>
      </w:r>
      <w:bookmarkStart w:id="5" w:name="_TOCMarker"/>
      <w:bookmarkEnd w:id="5"/>
    </w:p>
    <w:p w14:paraId="319D7214" w14:textId="1276221C" w:rsidR="00A95F75" w:rsidRDefault="003F3DBA">
      <w:pPr>
        <w:pStyle w:val="TOC1"/>
        <w:rPr>
          <w:rFonts w:eastAsiaTheme="minorEastAsia" w:cstheme="minorBidi"/>
          <w:b w:val="0"/>
          <w:color w:val="auto"/>
          <w:sz w:val="22"/>
          <w:szCs w:val="22"/>
        </w:rPr>
      </w:pPr>
      <w:r>
        <w:rPr>
          <w:color w:val="CDDC29" w:themeColor="text2"/>
        </w:rPr>
        <w:fldChar w:fldCharType="begin"/>
      </w:r>
      <w:r>
        <w:rPr>
          <w:color w:val="CDDC29" w:themeColor="text2"/>
        </w:rPr>
        <w:instrText xml:space="preserve"> TOC \o "1-1" \h \z \t "Heading 8,8,Section Heading,5" </w:instrText>
      </w:r>
      <w:r>
        <w:rPr>
          <w:color w:val="CDDC29" w:themeColor="text2"/>
        </w:rPr>
        <w:fldChar w:fldCharType="separate"/>
      </w:r>
      <w:hyperlink w:anchor="_Toc47966084" w:history="1">
        <w:r w:rsidR="00A95F75" w:rsidRPr="00CA0496">
          <w:rPr>
            <w:rStyle w:val="Hyperlink"/>
          </w:rPr>
          <w:t>Minister’s Foreword</w:t>
        </w:r>
        <w:r w:rsidR="00A95F75">
          <w:rPr>
            <w:webHidden/>
          </w:rPr>
          <w:tab/>
        </w:r>
        <w:r w:rsidR="00A95F75">
          <w:rPr>
            <w:webHidden/>
          </w:rPr>
          <w:fldChar w:fldCharType="begin"/>
        </w:r>
        <w:r w:rsidR="00A95F75">
          <w:rPr>
            <w:webHidden/>
          </w:rPr>
          <w:instrText xml:space="preserve"> PAGEREF _Toc47966084 \h </w:instrText>
        </w:r>
        <w:r w:rsidR="00A95F75">
          <w:rPr>
            <w:webHidden/>
          </w:rPr>
        </w:r>
        <w:r w:rsidR="00A95F75">
          <w:rPr>
            <w:webHidden/>
          </w:rPr>
          <w:fldChar w:fldCharType="separate"/>
        </w:r>
        <w:r w:rsidR="004D1BC6">
          <w:rPr>
            <w:webHidden/>
          </w:rPr>
          <w:t>2</w:t>
        </w:r>
        <w:r w:rsidR="00A95F75">
          <w:rPr>
            <w:webHidden/>
          </w:rPr>
          <w:fldChar w:fldCharType="end"/>
        </w:r>
      </w:hyperlink>
    </w:p>
    <w:p w14:paraId="002E474E" w14:textId="05D3CC89" w:rsidR="00A95F75" w:rsidRDefault="0042752D">
      <w:pPr>
        <w:pStyle w:val="TOC1"/>
        <w:rPr>
          <w:rFonts w:eastAsiaTheme="minorEastAsia" w:cstheme="minorBidi"/>
          <w:b w:val="0"/>
          <w:color w:val="auto"/>
          <w:sz w:val="22"/>
          <w:szCs w:val="22"/>
        </w:rPr>
      </w:pPr>
      <w:hyperlink w:anchor="_Toc47966085" w:history="1">
        <w:r w:rsidR="00A95F75" w:rsidRPr="00CA0496">
          <w:rPr>
            <w:rStyle w:val="Hyperlink"/>
          </w:rPr>
          <w:t>1. What is the Wildlife Rehabilitator Grants program?</w:t>
        </w:r>
        <w:r w:rsidR="00A95F75">
          <w:rPr>
            <w:webHidden/>
          </w:rPr>
          <w:tab/>
        </w:r>
        <w:r w:rsidR="00A95F75">
          <w:rPr>
            <w:webHidden/>
          </w:rPr>
          <w:fldChar w:fldCharType="begin"/>
        </w:r>
        <w:r w:rsidR="00A95F75">
          <w:rPr>
            <w:webHidden/>
          </w:rPr>
          <w:instrText xml:space="preserve"> PAGEREF _Toc47966085 \h </w:instrText>
        </w:r>
        <w:r w:rsidR="00A95F75">
          <w:rPr>
            <w:webHidden/>
          </w:rPr>
        </w:r>
        <w:r w:rsidR="00A95F75">
          <w:rPr>
            <w:webHidden/>
          </w:rPr>
          <w:fldChar w:fldCharType="separate"/>
        </w:r>
        <w:r w:rsidR="004D1BC6">
          <w:rPr>
            <w:webHidden/>
          </w:rPr>
          <w:t>3</w:t>
        </w:r>
        <w:r w:rsidR="00A95F75">
          <w:rPr>
            <w:webHidden/>
          </w:rPr>
          <w:fldChar w:fldCharType="end"/>
        </w:r>
      </w:hyperlink>
    </w:p>
    <w:p w14:paraId="0A722D3E" w14:textId="0B952942" w:rsidR="00A95F75" w:rsidRDefault="0042752D">
      <w:pPr>
        <w:pStyle w:val="TOC1"/>
        <w:rPr>
          <w:rFonts w:eastAsiaTheme="minorEastAsia" w:cstheme="minorBidi"/>
          <w:b w:val="0"/>
          <w:color w:val="auto"/>
          <w:sz w:val="22"/>
          <w:szCs w:val="22"/>
        </w:rPr>
      </w:pPr>
      <w:hyperlink w:anchor="_Toc47966086" w:history="1">
        <w:r w:rsidR="00A95F75" w:rsidRPr="00CA0496">
          <w:rPr>
            <w:rStyle w:val="Hyperlink"/>
          </w:rPr>
          <w:t>2. Who can apply?</w:t>
        </w:r>
        <w:r w:rsidR="00A95F75">
          <w:rPr>
            <w:webHidden/>
          </w:rPr>
          <w:tab/>
        </w:r>
        <w:r w:rsidR="00A95F75">
          <w:rPr>
            <w:webHidden/>
          </w:rPr>
          <w:fldChar w:fldCharType="begin"/>
        </w:r>
        <w:r w:rsidR="00A95F75">
          <w:rPr>
            <w:webHidden/>
          </w:rPr>
          <w:instrText xml:space="preserve"> PAGEREF _Toc47966086 \h </w:instrText>
        </w:r>
        <w:r w:rsidR="00A95F75">
          <w:rPr>
            <w:webHidden/>
          </w:rPr>
        </w:r>
        <w:r w:rsidR="00A95F75">
          <w:rPr>
            <w:webHidden/>
          </w:rPr>
          <w:fldChar w:fldCharType="separate"/>
        </w:r>
        <w:r w:rsidR="004D1BC6">
          <w:rPr>
            <w:webHidden/>
          </w:rPr>
          <w:t>3</w:t>
        </w:r>
        <w:r w:rsidR="00A95F75">
          <w:rPr>
            <w:webHidden/>
          </w:rPr>
          <w:fldChar w:fldCharType="end"/>
        </w:r>
      </w:hyperlink>
    </w:p>
    <w:p w14:paraId="593E55F3" w14:textId="1BD457AB" w:rsidR="00A95F75" w:rsidRDefault="0042752D">
      <w:pPr>
        <w:pStyle w:val="TOC1"/>
        <w:rPr>
          <w:rFonts w:eastAsiaTheme="minorEastAsia" w:cstheme="minorBidi"/>
          <w:b w:val="0"/>
          <w:color w:val="auto"/>
          <w:sz w:val="22"/>
          <w:szCs w:val="22"/>
        </w:rPr>
      </w:pPr>
      <w:hyperlink w:anchor="_Toc47966087" w:history="1">
        <w:r w:rsidR="00A95F75" w:rsidRPr="00CA0496">
          <w:rPr>
            <w:rStyle w:val="Hyperlink"/>
          </w:rPr>
          <w:t>3. Who can not apply?</w:t>
        </w:r>
        <w:r w:rsidR="00A95F75">
          <w:rPr>
            <w:webHidden/>
          </w:rPr>
          <w:tab/>
        </w:r>
        <w:r w:rsidR="00A95F75">
          <w:rPr>
            <w:webHidden/>
          </w:rPr>
          <w:fldChar w:fldCharType="begin"/>
        </w:r>
        <w:r w:rsidR="00A95F75">
          <w:rPr>
            <w:webHidden/>
          </w:rPr>
          <w:instrText xml:space="preserve"> PAGEREF _Toc47966087 \h </w:instrText>
        </w:r>
        <w:r w:rsidR="00A95F75">
          <w:rPr>
            <w:webHidden/>
          </w:rPr>
        </w:r>
        <w:r w:rsidR="00A95F75">
          <w:rPr>
            <w:webHidden/>
          </w:rPr>
          <w:fldChar w:fldCharType="separate"/>
        </w:r>
        <w:r w:rsidR="004D1BC6">
          <w:rPr>
            <w:webHidden/>
          </w:rPr>
          <w:t>3</w:t>
        </w:r>
        <w:r w:rsidR="00A95F75">
          <w:rPr>
            <w:webHidden/>
          </w:rPr>
          <w:fldChar w:fldCharType="end"/>
        </w:r>
      </w:hyperlink>
    </w:p>
    <w:p w14:paraId="47743CDC" w14:textId="309CE683" w:rsidR="00A95F75" w:rsidRDefault="0042752D">
      <w:pPr>
        <w:pStyle w:val="TOC1"/>
        <w:rPr>
          <w:rFonts w:eastAsiaTheme="minorEastAsia" w:cstheme="minorBidi"/>
          <w:b w:val="0"/>
          <w:color w:val="auto"/>
          <w:sz w:val="22"/>
          <w:szCs w:val="22"/>
        </w:rPr>
      </w:pPr>
      <w:hyperlink w:anchor="_Toc47966088" w:history="1">
        <w:r w:rsidR="00A95F75" w:rsidRPr="00CA0496">
          <w:rPr>
            <w:rStyle w:val="Hyperlink"/>
            <w:rFonts w:cs="Times New Roman"/>
            <w:lang w:eastAsia="en-US"/>
          </w:rPr>
          <w:t>4.</w:t>
        </w:r>
        <w:r w:rsidR="00A95F75" w:rsidRPr="00CA0496">
          <w:rPr>
            <w:rStyle w:val="Hyperlink"/>
          </w:rPr>
          <w:t xml:space="preserve"> What can be funded?</w:t>
        </w:r>
        <w:r w:rsidR="00A95F75">
          <w:rPr>
            <w:webHidden/>
          </w:rPr>
          <w:tab/>
        </w:r>
        <w:r w:rsidR="00A95F75">
          <w:rPr>
            <w:webHidden/>
          </w:rPr>
          <w:fldChar w:fldCharType="begin"/>
        </w:r>
        <w:r w:rsidR="00A95F75">
          <w:rPr>
            <w:webHidden/>
          </w:rPr>
          <w:instrText xml:space="preserve"> PAGEREF _Toc47966088 \h </w:instrText>
        </w:r>
        <w:r w:rsidR="00A95F75">
          <w:rPr>
            <w:webHidden/>
          </w:rPr>
        </w:r>
        <w:r w:rsidR="00A95F75">
          <w:rPr>
            <w:webHidden/>
          </w:rPr>
          <w:fldChar w:fldCharType="separate"/>
        </w:r>
        <w:r w:rsidR="004D1BC6">
          <w:rPr>
            <w:webHidden/>
          </w:rPr>
          <w:t>3</w:t>
        </w:r>
        <w:r w:rsidR="00A95F75">
          <w:rPr>
            <w:webHidden/>
          </w:rPr>
          <w:fldChar w:fldCharType="end"/>
        </w:r>
      </w:hyperlink>
    </w:p>
    <w:p w14:paraId="514F9C90" w14:textId="61AF23B4" w:rsidR="00A95F75" w:rsidRDefault="0042752D">
      <w:pPr>
        <w:pStyle w:val="TOC1"/>
        <w:rPr>
          <w:rFonts w:eastAsiaTheme="minorEastAsia" w:cstheme="minorBidi"/>
          <w:b w:val="0"/>
          <w:color w:val="auto"/>
          <w:sz w:val="22"/>
          <w:szCs w:val="22"/>
        </w:rPr>
      </w:pPr>
      <w:hyperlink w:anchor="_Toc47966089" w:history="1">
        <w:r w:rsidR="00A95F75" w:rsidRPr="00CA0496">
          <w:rPr>
            <w:rStyle w:val="Hyperlink"/>
          </w:rPr>
          <w:t>5. What will not be funded?</w:t>
        </w:r>
        <w:r w:rsidR="00A95F75">
          <w:rPr>
            <w:webHidden/>
          </w:rPr>
          <w:tab/>
        </w:r>
        <w:r w:rsidR="00A95F75">
          <w:rPr>
            <w:webHidden/>
          </w:rPr>
          <w:fldChar w:fldCharType="begin"/>
        </w:r>
        <w:r w:rsidR="00A95F75">
          <w:rPr>
            <w:webHidden/>
          </w:rPr>
          <w:instrText xml:space="preserve"> PAGEREF _Toc47966089 \h </w:instrText>
        </w:r>
        <w:r w:rsidR="00A95F75">
          <w:rPr>
            <w:webHidden/>
          </w:rPr>
        </w:r>
        <w:r w:rsidR="00A95F75">
          <w:rPr>
            <w:webHidden/>
          </w:rPr>
          <w:fldChar w:fldCharType="separate"/>
        </w:r>
        <w:r w:rsidR="004D1BC6">
          <w:rPr>
            <w:webHidden/>
          </w:rPr>
          <w:t>4</w:t>
        </w:r>
        <w:r w:rsidR="00A95F75">
          <w:rPr>
            <w:webHidden/>
          </w:rPr>
          <w:fldChar w:fldCharType="end"/>
        </w:r>
      </w:hyperlink>
    </w:p>
    <w:p w14:paraId="76361594" w14:textId="7F2FFFFB" w:rsidR="00A95F75" w:rsidRDefault="0042752D">
      <w:pPr>
        <w:pStyle w:val="TOC1"/>
        <w:rPr>
          <w:rFonts w:eastAsiaTheme="minorEastAsia" w:cstheme="minorBidi"/>
          <w:b w:val="0"/>
          <w:color w:val="auto"/>
          <w:sz w:val="22"/>
          <w:szCs w:val="22"/>
        </w:rPr>
      </w:pPr>
      <w:hyperlink w:anchor="_Toc47966090" w:history="1">
        <w:r w:rsidR="00A95F75" w:rsidRPr="00CA0496">
          <w:rPr>
            <w:rStyle w:val="Hyperlink"/>
            <w:rFonts w:cs="Times New Roman"/>
            <w:lang w:eastAsia="en-US"/>
          </w:rPr>
          <w:t>6.</w:t>
        </w:r>
        <w:r w:rsidR="00A95F75" w:rsidRPr="00CA0496">
          <w:rPr>
            <w:rStyle w:val="Hyperlink"/>
          </w:rPr>
          <w:t xml:space="preserve"> What are the funding details?</w:t>
        </w:r>
        <w:r w:rsidR="00A95F75">
          <w:rPr>
            <w:webHidden/>
          </w:rPr>
          <w:tab/>
        </w:r>
        <w:r w:rsidR="00A95F75">
          <w:rPr>
            <w:webHidden/>
          </w:rPr>
          <w:fldChar w:fldCharType="begin"/>
        </w:r>
        <w:r w:rsidR="00A95F75">
          <w:rPr>
            <w:webHidden/>
          </w:rPr>
          <w:instrText xml:space="preserve"> PAGEREF _Toc47966090 \h </w:instrText>
        </w:r>
        <w:r w:rsidR="00A95F75">
          <w:rPr>
            <w:webHidden/>
          </w:rPr>
        </w:r>
        <w:r w:rsidR="00A95F75">
          <w:rPr>
            <w:webHidden/>
          </w:rPr>
          <w:fldChar w:fldCharType="separate"/>
        </w:r>
        <w:r w:rsidR="004D1BC6">
          <w:rPr>
            <w:webHidden/>
          </w:rPr>
          <w:t>5</w:t>
        </w:r>
        <w:r w:rsidR="00A95F75">
          <w:rPr>
            <w:webHidden/>
          </w:rPr>
          <w:fldChar w:fldCharType="end"/>
        </w:r>
      </w:hyperlink>
    </w:p>
    <w:p w14:paraId="13E6C3BB" w14:textId="0B4EF845" w:rsidR="00A95F75" w:rsidRDefault="0042752D">
      <w:pPr>
        <w:pStyle w:val="TOC1"/>
        <w:rPr>
          <w:rFonts w:eastAsiaTheme="minorEastAsia" w:cstheme="minorBidi"/>
          <w:b w:val="0"/>
          <w:color w:val="auto"/>
          <w:sz w:val="22"/>
          <w:szCs w:val="22"/>
        </w:rPr>
      </w:pPr>
      <w:hyperlink w:anchor="_Toc47966091" w:history="1">
        <w:r w:rsidR="00A95F75" w:rsidRPr="00CA0496">
          <w:rPr>
            <w:rStyle w:val="Hyperlink"/>
          </w:rPr>
          <w:t>7. How will applications be assessed?</w:t>
        </w:r>
        <w:r w:rsidR="00A95F75">
          <w:rPr>
            <w:webHidden/>
          </w:rPr>
          <w:tab/>
        </w:r>
        <w:r w:rsidR="00A95F75">
          <w:rPr>
            <w:webHidden/>
          </w:rPr>
          <w:fldChar w:fldCharType="begin"/>
        </w:r>
        <w:r w:rsidR="00A95F75">
          <w:rPr>
            <w:webHidden/>
          </w:rPr>
          <w:instrText xml:space="preserve"> PAGEREF _Toc47966091 \h </w:instrText>
        </w:r>
        <w:r w:rsidR="00A95F75">
          <w:rPr>
            <w:webHidden/>
          </w:rPr>
        </w:r>
        <w:r w:rsidR="00A95F75">
          <w:rPr>
            <w:webHidden/>
          </w:rPr>
          <w:fldChar w:fldCharType="separate"/>
        </w:r>
        <w:r w:rsidR="004D1BC6">
          <w:rPr>
            <w:webHidden/>
          </w:rPr>
          <w:t>5</w:t>
        </w:r>
        <w:r w:rsidR="00A95F75">
          <w:rPr>
            <w:webHidden/>
          </w:rPr>
          <w:fldChar w:fldCharType="end"/>
        </w:r>
      </w:hyperlink>
    </w:p>
    <w:p w14:paraId="16EFA53E" w14:textId="13A20558" w:rsidR="00A95F75" w:rsidRDefault="0042752D">
      <w:pPr>
        <w:pStyle w:val="TOC1"/>
        <w:rPr>
          <w:rFonts w:eastAsiaTheme="minorEastAsia" w:cstheme="minorBidi"/>
          <w:b w:val="0"/>
          <w:color w:val="auto"/>
          <w:sz w:val="22"/>
          <w:szCs w:val="22"/>
        </w:rPr>
      </w:pPr>
      <w:hyperlink w:anchor="_Toc47966092" w:history="1">
        <w:r w:rsidR="00A95F75" w:rsidRPr="00CA0496">
          <w:rPr>
            <w:rStyle w:val="Hyperlink"/>
          </w:rPr>
          <w:t>8. What supporting documents need to be provided?</w:t>
        </w:r>
        <w:r w:rsidR="00A95F75">
          <w:rPr>
            <w:webHidden/>
          </w:rPr>
          <w:tab/>
        </w:r>
        <w:r w:rsidR="00A95F75">
          <w:rPr>
            <w:webHidden/>
          </w:rPr>
          <w:fldChar w:fldCharType="begin"/>
        </w:r>
        <w:r w:rsidR="00A95F75">
          <w:rPr>
            <w:webHidden/>
          </w:rPr>
          <w:instrText xml:space="preserve"> PAGEREF _Toc47966092 \h </w:instrText>
        </w:r>
        <w:r w:rsidR="00A95F75">
          <w:rPr>
            <w:webHidden/>
          </w:rPr>
        </w:r>
        <w:r w:rsidR="00A95F75">
          <w:rPr>
            <w:webHidden/>
          </w:rPr>
          <w:fldChar w:fldCharType="separate"/>
        </w:r>
        <w:r w:rsidR="004D1BC6">
          <w:rPr>
            <w:webHidden/>
          </w:rPr>
          <w:t>6</w:t>
        </w:r>
        <w:r w:rsidR="00A95F75">
          <w:rPr>
            <w:webHidden/>
          </w:rPr>
          <w:fldChar w:fldCharType="end"/>
        </w:r>
      </w:hyperlink>
    </w:p>
    <w:p w14:paraId="02A2F9DE" w14:textId="0FC7B7F3" w:rsidR="00A95F75" w:rsidRDefault="0042752D">
      <w:pPr>
        <w:pStyle w:val="TOC1"/>
        <w:rPr>
          <w:rFonts w:eastAsiaTheme="minorEastAsia" w:cstheme="minorBidi"/>
          <w:b w:val="0"/>
          <w:color w:val="auto"/>
          <w:sz w:val="22"/>
          <w:szCs w:val="22"/>
        </w:rPr>
      </w:pPr>
      <w:hyperlink w:anchor="_Toc47966093" w:history="1">
        <w:r w:rsidR="00A95F75" w:rsidRPr="00CA0496">
          <w:rPr>
            <w:rStyle w:val="Hyperlink"/>
          </w:rPr>
          <w:t>9. What are the funding conditions?</w:t>
        </w:r>
        <w:r w:rsidR="00A95F75">
          <w:rPr>
            <w:webHidden/>
          </w:rPr>
          <w:tab/>
        </w:r>
        <w:r w:rsidR="00A95F75">
          <w:rPr>
            <w:webHidden/>
          </w:rPr>
          <w:fldChar w:fldCharType="begin"/>
        </w:r>
        <w:r w:rsidR="00A95F75">
          <w:rPr>
            <w:webHidden/>
          </w:rPr>
          <w:instrText xml:space="preserve"> PAGEREF _Toc47966093 \h </w:instrText>
        </w:r>
        <w:r w:rsidR="00A95F75">
          <w:rPr>
            <w:webHidden/>
          </w:rPr>
        </w:r>
        <w:r w:rsidR="00A95F75">
          <w:rPr>
            <w:webHidden/>
          </w:rPr>
          <w:fldChar w:fldCharType="separate"/>
        </w:r>
        <w:r w:rsidR="004D1BC6">
          <w:rPr>
            <w:webHidden/>
          </w:rPr>
          <w:t>6</w:t>
        </w:r>
        <w:r w:rsidR="00A95F75">
          <w:rPr>
            <w:webHidden/>
          </w:rPr>
          <w:fldChar w:fldCharType="end"/>
        </w:r>
      </w:hyperlink>
    </w:p>
    <w:p w14:paraId="415871EB" w14:textId="7BE89C32" w:rsidR="00A95F75" w:rsidRDefault="0042752D">
      <w:pPr>
        <w:pStyle w:val="TOC1"/>
        <w:rPr>
          <w:rFonts w:eastAsiaTheme="minorEastAsia" w:cstheme="minorBidi"/>
          <w:b w:val="0"/>
          <w:color w:val="auto"/>
          <w:sz w:val="22"/>
          <w:szCs w:val="22"/>
        </w:rPr>
      </w:pPr>
      <w:r>
        <w:fldChar w:fldCharType="begin"/>
      </w:r>
      <w:r>
        <w:instrText xml:space="preserve"> HYPERLINK \l "_Toc47966094" </w:instrText>
      </w:r>
      <w:r>
        <w:fldChar w:fldCharType="separate"/>
      </w:r>
      <w:r w:rsidR="00A95F75" w:rsidRPr="00CA0496">
        <w:rPr>
          <w:rStyle w:val="Hyperlink"/>
        </w:rPr>
        <w:t>10. How do I apply?</w:t>
      </w:r>
      <w:r w:rsidR="00A95F75">
        <w:rPr>
          <w:webHidden/>
        </w:rPr>
        <w:tab/>
      </w:r>
      <w:r w:rsidR="00A95F75">
        <w:rPr>
          <w:webHidden/>
        </w:rPr>
        <w:fldChar w:fldCharType="begin"/>
      </w:r>
      <w:r w:rsidR="00A95F75">
        <w:rPr>
          <w:webHidden/>
        </w:rPr>
        <w:instrText xml:space="preserve"> PAGEREF _Toc47966094 \h </w:instrText>
      </w:r>
      <w:r w:rsidR="00A95F75">
        <w:rPr>
          <w:webHidden/>
        </w:rPr>
      </w:r>
      <w:r w:rsidR="00A95F75">
        <w:rPr>
          <w:webHidden/>
        </w:rPr>
        <w:fldChar w:fldCharType="separate"/>
      </w:r>
      <w:ins w:id="6" w:author="Erica L Darby (DELWP)" w:date="2020-08-26T17:14:00Z">
        <w:r w:rsidR="004D1BC6">
          <w:rPr>
            <w:webHidden/>
          </w:rPr>
          <w:t>8</w:t>
        </w:r>
      </w:ins>
      <w:del w:id="7" w:author="Erica L Darby (DELWP)" w:date="2020-08-26T17:14:00Z">
        <w:r w:rsidR="00A95F75" w:rsidDel="004D1BC6">
          <w:rPr>
            <w:webHidden/>
          </w:rPr>
          <w:delText>7</w:delText>
        </w:r>
      </w:del>
      <w:r w:rsidR="00A95F75">
        <w:rPr>
          <w:webHidden/>
        </w:rPr>
        <w:fldChar w:fldCharType="end"/>
      </w:r>
      <w:r>
        <w:fldChar w:fldCharType="end"/>
      </w:r>
    </w:p>
    <w:p w14:paraId="79172E05" w14:textId="65E10061" w:rsidR="00A95F75" w:rsidRDefault="0042752D">
      <w:pPr>
        <w:pStyle w:val="TOC1"/>
        <w:rPr>
          <w:rFonts w:eastAsiaTheme="minorEastAsia" w:cstheme="minorBidi"/>
          <w:b w:val="0"/>
          <w:color w:val="auto"/>
          <w:sz w:val="22"/>
          <w:szCs w:val="22"/>
        </w:rPr>
      </w:pPr>
      <w:hyperlink w:anchor="_Toc47966095" w:history="1">
        <w:r w:rsidR="00A95F75" w:rsidRPr="00CA0496">
          <w:rPr>
            <w:rStyle w:val="Hyperlink"/>
          </w:rPr>
          <w:t>11. What happens after applications close?</w:t>
        </w:r>
        <w:r w:rsidR="00A95F75">
          <w:rPr>
            <w:webHidden/>
          </w:rPr>
          <w:tab/>
        </w:r>
        <w:r w:rsidR="00A95F75">
          <w:rPr>
            <w:webHidden/>
          </w:rPr>
          <w:fldChar w:fldCharType="begin"/>
        </w:r>
        <w:r w:rsidR="00A95F75">
          <w:rPr>
            <w:webHidden/>
          </w:rPr>
          <w:instrText xml:space="preserve"> PAGEREF _Toc47966095 \h </w:instrText>
        </w:r>
        <w:r w:rsidR="00A95F75">
          <w:rPr>
            <w:webHidden/>
          </w:rPr>
        </w:r>
        <w:r w:rsidR="00A95F75">
          <w:rPr>
            <w:webHidden/>
          </w:rPr>
          <w:fldChar w:fldCharType="separate"/>
        </w:r>
        <w:r w:rsidR="004D1BC6">
          <w:rPr>
            <w:webHidden/>
          </w:rPr>
          <w:t>9</w:t>
        </w:r>
        <w:r w:rsidR="00A95F75">
          <w:rPr>
            <w:webHidden/>
          </w:rPr>
          <w:fldChar w:fldCharType="end"/>
        </w:r>
      </w:hyperlink>
    </w:p>
    <w:p w14:paraId="094D6B02" w14:textId="20355E3E" w:rsidR="00A95F75" w:rsidRDefault="0042752D">
      <w:pPr>
        <w:pStyle w:val="TOC1"/>
        <w:rPr>
          <w:rFonts w:eastAsiaTheme="minorEastAsia" w:cstheme="minorBidi"/>
          <w:b w:val="0"/>
          <w:color w:val="auto"/>
          <w:sz w:val="22"/>
          <w:szCs w:val="22"/>
        </w:rPr>
      </w:pPr>
      <w:hyperlink w:anchor="_Toc47966096" w:history="1">
        <w:r w:rsidR="00A95F75" w:rsidRPr="00CA0496">
          <w:rPr>
            <w:rStyle w:val="Hyperlink"/>
          </w:rPr>
          <w:t>12. Additional information</w:t>
        </w:r>
        <w:r w:rsidR="00A95F75">
          <w:rPr>
            <w:webHidden/>
          </w:rPr>
          <w:tab/>
        </w:r>
        <w:r w:rsidR="00A95F75">
          <w:rPr>
            <w:webHidden/>
          </w:rPr>
          <w:fldChar w:fldCharType="begin"/>
        </w:r>
        <w:r w:rsidR="00A95F75">
          <w:rPr>
            <w:webHidden/>
          </w:rPr>
          <w:instrText xml:space="preserve"> PAGEREF _Toc47966096 \h </w:instrText>
        </w:r>
        <w:r w:rsidR="00A95F75">
          <w:rPr>
            <w:webHidden/>
          </w:rPr>
        </w:r>
        <w:r w:rsidR="00A95F75">
          <w:rPr>
            <w:webHidden/>
          </w:rPr>
          <w:fldChar w:fldCharType="separate"/>
        </w:r>
        <w:r w:rsidR="004D1BC6">
          <w:rPr>
            <w:webHidden/>
          </w:rPr>
          <w:t>10</w:t>
        </w:r>
        <w:r w:rsidR="00A95F75">
          <w:rPr>
            <w:webHidden/>
          </w:rPr>
          <w:fldChar w:fldCharType="end"/>
        </w:r>
      </w:hyperlink>
    </w:p>
    <w:p w14:paraId="7A0EE27F" w14:textId="07A64A34" w:rsidR="00A95F75" w:rsidRDefault="0042752D">
      <w:pPr>
        <w:pStyle w:val="TOC1"/>
        <w:rPr>
          <w:rFonts w:eastAsiaTheme="minorEastAsia" w:cstheme="minorBidi"/>
          <w:b w:val="0"/>
          <w:color w:val="auto"/>
          <w:sz w:val="22"/>
          <w:szCs w:val="22"/>
        </w:rPr>
      </w:pPr>
      <w:hyperlink w:anchor="_Toc47966097" w:history="1">
        <w:r w:rsidR="00A95F75" w:rsidRPr="00CA0496">
          <w:rPr>
            <w:rStyle w:val="Hyperlink"/>
          </w:rPr>
          <w:t>13. Key dates</w:t>
        </w:r>
        <w:r w:rsidR="00A95F75">
          <w:rPr>
            <w:webHidden/>
          </w:rPr>
          <w:tab/>
        </w:r>
        <w:r w:rsidR="00A95F75">
          <w:rPr>
            <w:webHidden/>
          </w:rPr>
          <w:fldChar w:fldCharType="begin"/>
        </w:r>
        <w:r w:rsidR="00A95F75">
          <w:rPr>
            <w:webHidden/>
          </w:rPr>
          <w:instrText xml:space="preserve"> PAGEREF _Toc47966097 \h </w:instrText>
        </w:r>
        <w:r w:rsidR="00A95F75">
          <w:rPr>
            <w:webHidden/>
          </w:rPr>
        </w:r>
        <w:r w:rsidR="00A95F75">
          <w:rPr>
            <w:webHidden/>
          </w:rPr>
          <w:fldChar w:fldCharType="separate"/>
        </w:r>
        <w:r w:rsidR="004D1BC6">
          <w:rPr>
            <w:webHidden/>
          </w:rPr>
          <w:t>10</w:t>
        </w:r>
        <w:r w:rsidR="00A95F75">
          <w:rPr>
            <w:webHidden/>
          </w:rPr>
          <w:fldChar w:fldCharType="end"/>
        </w:r>
      </w:hyperlink>
    </w:p>
    <w:p w14:paraId="281419E0" w14:textId="76FFF880" w:rsidR="00A95F75" w:rsidRDefault="0042752D">
      <w:pPr>
        <w:pStyle w:val="TOC1"/>
        <w:rPr>
          <w:rFonts w:eastAsiaTheme="minorEastAsia" w:cstheme="minorBidi"/>
          <w:b w:val="0"/>
          <w:color w:val="auto"/>
          <w:sz w:val="22"/>
          <w:szCs w:val="22"/>
        </w:rPr>
      </w:pPr>
      <w:hyperlink w:anchor="_Toc47966098" w:history="1">
        <w:r w:rsidR="00A95F75" w:rsidRPr="00CA0496">
          <w:rPr>
            <w:rStyle w:val="Hyperlink"/>
          </w:rPr>
          <w:t>14. Checklist</w:t>
        </w:r>
        <w:r w:rsidR="00A95F75">
          <w:rPr>
            <w:webHidden/>
          </w:rPr>
          <w:tab/>
        </w:r>
        <w:r w:rsidR="00A95F75">
          <w:rPr>
            <w:webHidden/>
          </w:rPr>
          <w:fldChar w:fldCharType="begin"/>
        </w:r>
        <w:r w:rsidR="00A95F75">
          <w:rPr>
            <w:webHidden/>
          </w:rPr>
          <w:instrText xml:space="preserve"> PAGEREF _Toc47966098 \h </w:instrText>
        </w:r>
        <w:r w:rsidR="00A95F75">
          <w:rPr>
            <w:webHidden/>
          </w:rPr>
        </w:r>
        <w:r w:rsidR="00A95F75">
          <w:rPr>
            <w:webHidden/>
          </w:rPr>
          <w:fldChar w:fldCharType="separate"/>
        </w:r>
        <w:r w:rsidR="004D1BC6">
          <w:rPr>
            <w:webHidden/>
          </w:rPr>
          <w:t>10</w:t>
        </w:r>
        <w:r w:rsidR="00A95F75">
          <w:rPr>
            <w:webHidden/>
          </w:rPr>
          <w:fldChar w:fldCharType="end"/>
        </w:r>
      </w:hyperlink>
    </w:p>
    <w:p w14:paraId="2631640B" w14:textId="2CDB2348" w:rsidR="00A95F75" w:rsidRDefault="0042752D">
      <w:pPr>
        <w:pStyle w:val="TOC1"/>
        <w:rPr>
          <w:rFonts w:eastAsiaTheme="minorEastAsia" w:cstheme="minorBidi"/>
          <w:b w:val="0"/>
          <w:color w:val="auto"/>
          <w:sz w:val="22"/>
          <w:szCs w:val="22"/>
        </w:rPr>
      </w:pPr>
      <w:hyperlink w:anchor="_Toc47966099" w:history="1">
        <w:r w:rsidR="00A95F75" w:rsidRPr="00CA0496">
          <w:rPr>
            <w:rStyle w:val="Hyperlink"/>
          </w:rPr>
          <w:t>15. Appendix 1: Eligible items</w:t>
        </w:r>
        <w:r w:rsidR="00A95F75">
          <w:rPr>
            <w:webHidden/>
          </w:rPr>
          <w:tab/>
        </w:r>
        <w:r w:rsidR="00A95F75">
          <w:rPr>
            <w:webHidden/>
          </w:rPr>
          <w:fldChar w:fldCharType="begin"/>
        </w:r>
        <w:r w:rsidR="00A95F75">
          <w:rPr>
            <w:webHidden/>
          </w:rPr>
          <w:instrText xml:space="preserve"> PAGEREF _Toc47966099 \h </w:instrText>
        </w:r>
        <w:r w:rsidR="00A95F75">
          <w:rPr>
            <w:webHidden/>
          </w:rPr>
        </w:r>
        <w:r w:rsidR="00A95F75">
          <w:rPr>
            <w:webHidden/>
          </w:rPr>
          <w:fldChar w:fldCharType="separate"/>
        </w:r>
        <w:r w:rsidR="004D1BC6">
          <w:rPr>
            <w:webHidden/>
          </w:rPr>
          <w:t>11</w:t>
        </w:r>
        <w:r w:rsidR="00A95F75">
          <w:rPr>
            <w:webHidden/>
          </w:rPr>
          <w:fldChar w:fldCharType="end"/>
        </w:r>
      </w:hyperlink>
    </w:p>
    <w:p w14:paraId="4FD7C047" w14:textId="0FDB7D1A" w:rsidR="00A95F75" w:rsidRDefault="0042752D">
      <w:pPr>
        <w:pStyle w:val="TOC1"/>
        <w:rPr>
          <w:rFonts w:eastAsiaTheme="minorEastAsia" w:cstheme="minorBidi"/>
          <w:b w:val="0"/>
          <w:color w:val="auto"/>
          <w:sz w:val="22"/>
          <w:szCs w:val="22"/>
        </w:rPr>
      </w:pPr>
      <w:hyperlink w:anchor="_Toc47966100" w:history="1">
        <w:r w:rsidR="00A95F75" w:rsidRPr="00CA0496">
          <w:rPr>
            <w:rStyle w:val="Hyperlink"/>
            <w:rFonts w:eastAsia="Arial"/>
          </w:rPr>
          <w:t>16. Appendix 2: Ineligible items</w:t>
        </w:r>
        <w:r w:rsidR="00A95F75">
          <w:rPr>
            <w:webHidden/>
          </w:rPr>
          <w:tab/>
        </w:r>
        <w:r w:rsidR="00A95F75">
          <w:rPr>
            <w:webHidden/>
          </w:rPr>
          <w:fldChar w:fldCharType="begin"/>
        </w:r>
        <w:r w:rsidR="00A95F75">
          <w:rPr>
            <w:webHidden/>
          </w:rPr>
          <w:instrText xml:space="preserve"> PAGEREF _Toc47966100 \h </w:instrText>
        </w:r>
        <w:r w:rsidR="00A95F75">
          <w:rPr>
            <w:webHidden/>
          </w:rPr>
        </w:r>
        <w:r w:rsidR="00A95F75">
          <w:rPr>
            <w:webHidden/>
          </w:rPr>
          <w:fldChar w:fldCharType="separate"/>
        </w:r>
        <w:r w:rsidR="004D1BC6">
          <w:rPr>
            <w:webHidden/>
          </w:rPr>
          <w:t>12</w:t>
        </w:r>
        <w:r w:rsidR="00A95F75">
          <w:rPr>
            <w:webHidden/>
          </w:rPr>
          <w:fldChar w:fldCharType="end"/>
        </w:r>
      </w:hyperlink>
    </w:p>
    <w:p w14:paraId="51A08A13" w14:textId="3EAA51C9" w:rsidR="00436277" w:rsidRDefault="003F3DBA" w:rsidP="00162B86">
      <w:pPr>
        <w:sectPr w:rsidR="00436277" w:rsidSect="00A95F75">
          <w:headerReference w:type="even" r:id="rId43"/>
          <w:headerReference w:type="default" r:id="rId44"/>
          <w:footerReference w:type="even" r:id="rId45"/>
          <w:footerReference w:type="default" r:id="rId46"/>
          <w:pgSz w:w="11907" w:h="16840" w:code="9"/>
          <w:pgMar w:top="2268" w:right="1134" w:bottom="1134" w:left="1134" w:header="284" w:footer="284" w:gutter="0"/>
          <w:pgNumType w:start="1"/>
          <w:cols w:space="708"/>
          <w:docGrid w:linePitch="360"/>
        </w:sectPr>
      </w:pPr>
      <w:r>
        <w:rPr>
          <w:noProof/>
          <w:color w:val="CDDC29" w:themeColor="text2"/>
          <w:sz w:val="24"/>
          <w:szCs w:val="24"/>
        </w:rPr>
        <w:fldChar w:fldCharType="end"/>
      </w:r>
    </w:p>
    <w:p w14:paraId="59E27C86" w14:textId="5F6FA3DB" w:rsidR="00E84616" w:rsidRPr="007B0231" w:rsidRDefault="007E7A3A" w:rsidP="007B0231">
      <w:pPr>
        <w:pStyle w:val="Heading1"/>
        <w:numPr>
          <w:ilvl w:val="0"/>
          <w:numId w:val="0"/>
        </w:numPr>
      </w:pPr>
      <w:bookmarkStart w:id="8" w:name="_Toc13653775"/>
      <w:bookmarkStart w:id="9" w:name="_Toc13655123"/>
      <w:bookmarkStart w:id="10" w:name="_Toc47966084"/>
      <w:r w:rsidRPr="007B0231">
        <w:rPr>
          <w:noProof/>
        </w:rPr>
        <w:lastRenderedPageBreak/>
        <w:drawing>
          <wp:anchor distT="0" distB="0" distL="114300" distR="114300" simplePos="0" relativeHeight="251658258" behindDoc="0" locked="0" layoutInCell="1" allowOverlap="1" wp14:anchorId="21E33BF5" wp14:editId="7478451B">
            <wp:simplePos x="0" y="0"/>
            <wp:positionH relativeFrom="margin">
              <wp:posOffset>4118610</wp:posOffset>
            </wp:positionH>
            <wp:positionV relativeFrom="margin">
              <wp:posOffset>32385</wp:posOffset>
            </wp:positionV>
            <wp:extent cx="1800225" cy="1800225"/>
            <wp:effectExtent l="0" t="0" r="9525" b="9525"/>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anchor>
        </w:drawing>
      </w:r>
      <w:r w:rsidR="006E33BB" w:rsidRPr="007B0231">
        <w:t xml:space="preserve">Minister’s </w:t>
      </w:r>
      <w:bookmarkStart w:id="11" w:name="_Toc13512028"/>
      <w:bookmarkEnd w:id="8"/>
      <w:bookmarkEnd w:id="9"/>
      <w:r w:rsidR="00E23550" w:rsidRPr="007B0231">
        <w:t>Foreword</w:t>
      </w:r>
      <w:bookmarkEnd w:id="10"/>
    </w:p>
    <w:tbl>
      <w:tblPr>
        <w:tblStyle w:val="HighlightTable"/>
        <w:tblW w:w="5000" w:type="pct"/>
        <w:shd w:val="clear" w:color="auto" w:fill="F2F6D5"/>
        <w:tblLook w:val="0620" w:firstRow="1" w:lastRow="0" w:firstColumn="0" w:lastColumn="0" w:noHBand="1" w:noVBand="1"/>
        <w:tblCaption w:val="Hightlight Text"/>
      </w:tblPr>
      <w:tblGrid>
        <w:gridCol w:w="9629"/>
      </w:tblGrid>
      <w:tr w:rsidR="00364CC9" w14:paraId="1F699958" w14:textId="77777777" w:rsidTr="00052DBD">
        <w:tc>
          <w:tcPr>
            <w:tcW w:w="5000" w:type="pct"/>
            <w:tcBorders>
              <w:top w:val="single" w:sz="4" w:space="0" w:color="CDDC29" w:themeColor="accent2"/>
              <w:left w:val="single" w:sz="4" w:space="0" w:color="CDDC29" w:themeColor="accent2"/>
              <w:bottom w:val="single" w:sz="4" w:space="0" w:color="CDDC29" w:themeColor="accent2"/>
              <w:right w:val="single" w:sz="4" w:space="0" w:color="CDDC29" w:themeColor="accent2"/>
            </w:tcBorders>
            <w:shd w:val="clear" w:color="auto" w:fill="auto"/>
          </w:tcPr>
          <w:p w14:paraId="5F74D0E1" w14:textId="77777777" w:rsidR="00F87B72" w:rsidRPr="00F87B72" w:rsidRDefault="00F87B72" w:rsidP="00F87B72">
            <w:pPr>
              <w:pStyle w:val="BodyText"/>
              <w:rPr>
                <w:sz w:val="22"/>
                <w:szCs w:val="22"/>
              </w:rPr>
            </w:pPr>
            <w:r w:rsidRPr="00F87B72">
              <w:rPr>
                <w:sz w:val="22"/>
                <w:szCs w:val="22"/>
              </w:rPr>
              <w:t>Protecting Victoria’s precious and unique wildlife is an important role shared by government, the wildlife welfare sector and thousands of dedicated volunteers.  </w:t>
            </w:r>
          </w:p>
          <w:p w14:paraId="1F7E31FD" w14:textId="77777777" w:rsidR="00F87B72" w:rsidRPr="00F87B72" w:rsidRDefault="00F87B72" w:rsidP="00F87B72">
            <w:pPr>
              <w:pStyle w:val="BodyText"/>
              <w:rPr>
                <w:sz w:val="22"/>
                <w:szCs w:val="22"/>
              </w:rPr>
            </w:pPr>
            <w:r w:rsidRPr="00F87B72">
              <w:rPr>
                <w:sz w:val="22"/>
                <w:szCs w:val="22"/>
              </w:rPr>
              <w:t>By 2037, we want all Victorians to regularly connect with nature to ensure we are all invested in maintaining our environment’s health, including the conservation of wildlife.  </w:t>
            </w:r>
          </w:p>
          <w:p w14:paraId="4750801D" w14:textId="77777777" w:rsidR="00F87B72" w:rsidRPr="00F87B72" w:rsidRDefault="00F87B72" w:rsidP="00F87B72">
            <w:pPr>
              <w:pStyle w:val="BodyText"/>
              <w:rPr>
                <w:sz w:val="22"/>
                <w:szCs w:val="22"/>
              </w:rPr>
            </w:pPr>
            <w:r w:rsidRPr="00F87B72">
              <w:rPr>
                <w:sz w:val="22"/>
                <w:szCs w:val="22"/>
              </w:rPr>
              <w:t>It is vital that we ensure Victoria’s wildlife populations are healthy, secure, protected and sustainably managed. </w:t>
            </w:r>
          </w:p>
          <w:p w14:paraId="764FC421" w14:textId="77777777" w:rsidR="00F87B72" w:rsidRPr="00F87B72" w:rsidRDefault="00F87B72" w:rsidP="00F87B72">
            <w:pPr>
              <w:pStyle w:val="BodyText"/>
              <w:rPr>
                <w:sz w:val="22"/>
                <w:szCs w:val="22"/>
              </w:rPr>
            </w:pPr>
            <w:r w:rsidRPr="00F87B72">
              <w:rPr>
                <w:sz w:val="22"/>
                <w:szCs w:val="22"/>
              </w:rPr>
              <w:t>These grants help maintain and build standards of care wildlife welfare volunteers can provide their precious charges. </w:t>
            </w:r>
          </w:p>
          <w:p w14:paraId="6D241FE5" w14:textId="77777777" w:rsidR="00F87B72" w:rsidRPr="00F87B72" w:rsidRDefault="00F87B72" w:rsidP="00F87B72">
            <w:pPr>
              <w:pStyle w:val="BodyText"/>
              <w:rPr>
                <w:sz w:val="22"/>
                <w:szCs w:val="22"/>
              </w:rPr>
            </w:pPr>
            <w:r w:rsidRPr="00F87B72">
              <w:rPr>
                <w:sz w:val="22"/>
                <w:szCs w:val="22"/>
              </w:rPr>
              <w:t>This year, I am pleased to announce we are increasing the grants by $500, from $2,500 to a maximum of $3,000 per grant. This is in recognition of the enormously valuable efforts of Victoria’s volunteer wildlife carers. They work tirelessly to care for and rehabilitate sick, injured and orphaned wildlife. </w:t>
            </w:r>
          </w:p>
          <w:p w14:paraId="1DE8826A" w14:textId="77777777" w:rsidR="00F87B72" w:rsidRPr="00F87B72" w:rsidRDefault="00F87B72" w:rsidP="00F87B72">
            <w:pPr>
              <w:pStyle w:val="BodyText"/>
              <w:rPr>
                <w:sz w:val="22"/>
                <w:szCs w:val="22"/>
              </w:rPr>
            </w:pPr>
            <w:r w:rsidRPr="00F87B72">
              <w:rPr>
                <w:sz w:val="22"/>
                <w:szCs w:val="22"/>
              </w:rPr>
              <w:t>For the past 12 years, the Victorian Government has offered funding to help wildlife carers, including shelter operators and foster carers, cover the cost of food, equipment, medical supplies, training, petrol and more through the Wildlife Rehabilitator Grants (WRG) program. </w:t>
            </w:r>
          </w:p>
          <w:p w14:paraId="7BDFD779" w14:textId="77777777" w:rsidR="00F87B72" w:rsidRPr="00F87B72" w:rsidRDefault="00F87B72" w:rsidP="00F87B72">
            <w:pPr>
              <w:pStyle w:val="BodyText"/>
              <w:rPr>
                <w:sz w:val="22"/>
                <w:szCs w:val="22"/>
              </w:rPr>
            </w:pPr>
            <w:r w:rsidRPr="00F87B72">
              <w:rPr>
                <w:sz w:val="22"/>
                <w:szCs w:val="22"/>
              </w:rPr>
              <w:t>Since 2008, this program has provided $2.3 million funding for wildlife rehabilitation grants as well as $600,000 to key wildlife organisations. In 2020-21, it is offering $230,000 to registered shelter operators, foster carers and key wildlife institutions. </w:t>
            </w:r>
          </w:p>
          <w:p w14:paraId="555A3B49" w14:textId="77777777" w:rsidR="00F87B72" w:rsidRPr="00F87B72" w:rsidRDefault="00F87B72" w:rsidP="00F87B72">
            <w:pPr>
              <w:pStyle w:val="BodyText"/>
              <w:rPr>
                <w:sz w:val="22"/>
                <w:szCs w:val="22"/>
              </w:rPr>
            </w:pPr>
            <w:r w:rsidRPr="00F87B72">
              <w:rPr>
                <w:sz w:val="22"/>
                <w:szCs w:val="22"/>
              </w:rPr>
              <w:t>I would like to commend Victoria’s wildlife carers and shelters for their commitment and passion in rehabilitating sick and injured wildlife. Their contribution is enormously valuable in conserving and protecting our precious wildlife.  </w:t>
            </w:r>
          </w:p>
          <w:p w14:paraId="7FB16A61" w14:textId="77777777" w:rsidR="0089550B" w:rsidRDefault="0089550B" w:rsidP="002241BC">
            <w:pPr>
              <w:pStyle w:val="HighlightBoxText"/>
            </w:pPr>
          </w:p>
          <w:p w14:paraId="256EAD27" w14:textId="33C58CD4" w:rsidR="001E3613" w:rsidRDefault="009A2372" w:rsidP="009A2372">
            <w:pPr>
              <w:pStyle w:val="xInlineShape"/>
            </w:pPr>
            <w:r>
              <w:rPr>
                <w:noProof/>
              </w:rPr>
              <w:drawing>
                <wp:inline distT="0" distB="0" distL="0" distR="0" wp14:anchorId="7FD5B53B" wp14:editId="3F7D5E7E">
                  <wp:extent cx="2021122" cy="466725"/>
                  <wp:effectExtent l="0" t="0" r="0" b="0"/>
                  <wp:docPr id="14956474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2021122" cy="466725"/>
                          </a:xfrm>
                          <a:prstGeom prst="rect">
                            <a:avLst/>
                          </a:prstGeom>
                        </pic:spPr>
                      </pic:pic>
                    </a:graphicData>
                  </a:graphic>
                </wp:inline>
              </w:drawing>
            </w:r>
          </w:p>
          <w:p w14:paraId="7AAE5475" w14:textId="557AECDE" w:rsidR="001E3613" w:rsidRPr="00976012" w:rsidRDefault="001E3613" w:rsidP="002241BC">
            <w:pPr>
              <w:pStyle w:val="HighlightBoxText"/>
              <w:rPr>
                <w:b/>
              </w:rPr>
            </w:pPr>
            <w:r w:rsidRPr="00976012">
              <w:rPr>
                <w:b/>
              </w:rPr>
              <w:t xml:space="preserve">Hon. Lily </w:t>
            </w:r>
            <w:proofErr w:type="spellStart"/>
            <w:r w:rsidRPr="00976012">
              <w:rPr>
                <w:b/>
              </w:rPr>
              <w:t>D’Ambrosio</w:t>
            </w:r>
            <w:proofErr w:type="spellEnd"/>
            <w:r w:rsidR="00976012" w:rsidRPr="00976012">
              <w:rPr>
                <w:b/>
              </w:rPr>
              <w:t xml:space="preserve"> MP</w:t>
            </w:r>
          </w:p>
          <w:p w14:paraId="6D0978BB" w14:textId="4951843F" w:rsidR="001E3613" w:rsidRDefault="001E3613" w:rsidP="002241BC">
            <w:pPr>
              <w:pStyle w:val="HighlightBoxText"/>
            </w:pPr>
            <w:r>
              <w:t xml:space="preserve">Minister for </w:t>
            </w:r>
            <w:r w:rsidR="003D74AA">
              <w:t>En</w:t>
            </w:r>
            <w:r w:rsidR="00D2275C">
              <w:t>ergy, Environment and Climate Change</w:t>
            </w:r>
          </w:p>
        </w:tc>
      </w:tr>
    </w:tbl>
    <w:p w14:paraId="351E3D87" w14:textId="77777777" w:rsidR="002B09E5" w:rsidRDefault="002B09E5" w:rsidP="005A5ECD">
      <w:pPr>
        <w:pStyle w:val="Heading1"/>
        <w:numPr>
          <w:ilvl w:val="0"/>
          <w:numId w:val="0"/>
        </w:numPr>
        <w:spacing w:before="0" w:after="0"/>
        <w:rPr>
          <w:rStyle w:val="Bold"/>
          <w:b/>
        </w:rPr>
        <w:sectPr w:rsidR="002B09E5" w:rsidSect="00F8351F">
          <w:footerReference w:type="even" r:id="rId49"/>
          <w:footerReference w:type="default" r:id="rId50"/>
          <w:pgSz w:w="11907" w:h="16840" w:code="9"/>
          <w:pgMar w:top="1134" w:right="1134" w:bottom="284" w:left="1134" w:header="567" w:footer="283" w:gutter="0"/>
          <w:cols w:space="720"/>
          <w:docGrid w:linePitch="360"/>
        </w:sectPr>
      </w:pPr>
      <w:bookmarkStart w:id="12" w:name="_Toc13653776"/>
    </w:p>
    <w:p w14:paraId="28D1AD1F" w14:textId="77777777" w:rsidR="00745243" w:rsidRDefault="00745243">
      <w:pPr>
        <w:rPr>
          <w:b/>
          <w:bCs/>
          <w:color w:val="00B2A9" w:themeColor="accent1"/>
          <w:kern w:val="32"/>
          <w:sz w:val="40"/>
          <w:szCs w:val="32"/>
        </w:rPr>
      </w:pPr>
      <w:bookmarkStart w:id="13" w:name="_Toc13655124"/>
      <w:bookmarkStart w:id="14" w:name="_Toc47966085"/>
      <w:r>
        <w:br w:type="page"/>
      </w:r>
    </w:p>
    <w:p w14:paraId="69FA7862" w14:textId="228E0DAF" w:rsidR="002B09E5" w:rsidRPr="00983493" w:rsidRDefault="006E33BB" w:rsidP="002D437E">
      <w:pPr>
        <w:pStyle w:val="Heading1"/>
        <w:tabs>
          <w:tab w:val="num" w:pos="284"/>
        </w:tabs>
        <w:ind w:left="142"/>
        <w:sectPr w:rsidR="002B09E5" w:rsidRPr="00983493" w:rsidSect="002B09E5">
          <w:type w:val="continuous"/>
          <w:pgSz w:w="11907" w:h="16840" w:code="9"/>
          <w:pgMar w:top="1134" w:right="1134" w:bottom="284" w:left="1134" w:header="567" w:footer="283" w:gutter="0"/>
          <w:cols w:space="720"/>
          <w:docGrid w:linePitch="360"/>
        </w:sectPr>
      </w:pPr>
      <w:r w:rsidRPr="00983493">
        <w:lastRenderedPageBreak/>
        <w:t>What is the Wildlife Rehabilitator Grants program?</w:t>
      </w:r>
      <w:bookmarkEnd w:id="11"/>
      <w:bookmarkEnd w:id="12"/>
      <w:bookmarkEnd w:id="13"/>
      <w:bookmarkEnd w:id="14"/>
    </w:p>
    <w:p w14:paraId="311A6C20" w14:textId="77777777" w:rsidR="006E33BB" w:rsidRPr="006A3887" w:rsidRDefault="006E33BB" w:rsidP="006651A8">
      <w:pPr>
        <w:pStyle w:val="BodyText"/>
      </w:pPr>
      <w:r w:rsidRPr="006A3887">
        <w:t>The Victorian Government’s Wildlife Rehabilitator Grants program provides funding to support wildlife rehabilitators, including shelter operators and foster carers, to purchase a range of equipment and infrastructure to assist with the operation of their facilities and to attend appropriate training.</w:t>
      </w:r>
    </w:p>
    <w:p w14:paraId="5DB2C537" w14:textId="77777777" w:rsidR="006E33BB" w:rsidRPr="006A3887" w:rsidRDefault="006E33BB" w:rsidP="00F8793A">
      <w:pPr>
        <w:pStyle w:val="BodyText"/>
        <w:spacing w:before="0" w:after="100"/>
        <w:jc w:val="both"/>
      </w:pPr>
      <w:r w:rsidRPr="006A3887">
        <w:t>The program aims to help wildlife rehabilitators to:</w:t>
      </w:r>
    </w:p>
    <w:p w14:paraId="2E44B4A9" w14:textId="1C7CF234" w:rsidR="006E33BB" w:rsidRPr="006A3887" w:rsidRDefault="007D3EA0" w:rsidP="00F8793A">
      <w:pPr>
        <w:pStyle w:val="ListBullet"/>
        <w:spacing w:before="0" w:after="100"/>
        <w:jc w:val="both"/>
      </w:pPr>
      <w:r>
        <w:t>I</w:t>
      </w:r>
      <w:r w:rsidR="006E33BB" w:rsidRPr="006A3887">
        <w:t>ncrease their knowledge/skills in the care of wildlife</w:t>
      </w:r>
      <w:r>
        <w:t>.</w:t>
      </w:r>
    </w:p>
    <w:p w14:paraId="1CD37D88" w14:textId="6378BAB1" w:rsidR="006E33BB" w:rsidRPr="006A3887" w:rsidRDefault="007D3EA0" w:rsidP="00F8793A">
      <w:pPr>
        <w:pStyle w:val="ListBullet"/>
        <w:spacing w:before="0" w:after="100"/>
        <w:jc w:val="both"/>
      </w:pPr>
      <w:r>
        <w:t>I</w:t>
      </w:r>
      <w:r w:rsidR="006E33BB" w:rsidRPr="006A3887">
        <w:t>mprove their facilities to treat, house and rehabilitate wildlife for release</w:t>
      </w:r>
      <w:r>
        <w:t>.</w:t>
      </w:r>
    </w:p>
    <w:p w14:paraId="178F2642" w14:textId="22959B9A" w:rsidR="006651A8" w:rsidRPr="006A3887" w:rsidRDefault="007D3EA0" w:rsidP="00CD0786">
      <w:pPr>
        <w:pStyle w:val="ListBullet"/>
        <w:spacing w:before="0" w:after="100"/>
        <w:jc w:val="both"/>
      </w:pPr>
      <w:r>
        <w:t>I</w:t>
      </w:r>
      <w:r w:rsidR="006E33BB" w:rsidRPr="006A3887">
        <w:t xml:space="preserve">mprove the standard of wildlife care they provide for specialist species (e.g. raptors) or threatened species (e.g. </w:t>
      </w:r>
      <w:r w:rsidR="00FE7DB5">
        <w:t xml:space="preserve">the </w:t>
      </w:r>
      <w:r w:rsidR="006E33BB" w:rsidRPr="006A3887">
        <w:t>brush</w:t>
      </w:r>
      <w:r w:rsidR="00FE7DB5">
        <w:t>-</w:t>
      </w:r>
      <w:r w:rsidR="006E33BB" w:rsidRPr="006A3887">
        <w:t>tailed phascogale).</w:t>
      </w:r>
    </w:p>
    <w:p w14:paraId="679817BD" w14:textId="24FF7845" w:rsidR="006E33BB" w:rsidRPr="00C3662D" w:rsidRDefault="006E33BB" w:rsidP="002D437E">
      <w:pPr>
        <w:pStyle w:val="Heading1"/>
        <w:ind w:left="142"/>
      </w:pPr>
      <w:bookmarkStart w:id="15" w:name="_Toc13512029"/>
      <w:bookmarkStart w:id="16" w:name="_Toc13653777"/>
      <w:bookmarkStart w:id="17" w:name="_Toc13655125"/>
      <w:bookmarkStart w:id="18" w:name="_Toc47966086"/>
      <w:r w:rsidRPr="00C3662D">
        <w:t>Who can apply?</w:t>
      </w:r>
      <w:bookmarkEnd w:id="15"/>
      <w:bookmarkEnd w:id="16"/>
      <w:bookmarkEnd w:id="17"/>
      <w:bookmarkEnd w:id="18"/>
    </w:p>
    <w:p w14:paraId="50D38C98" w14:textId="77777777" w:rsidR="006E33BB" w:rsidRPr="006A3887" w:rsidRDefault="006E33BB" w:rsidP="006651A8">
      <w:pPr>
        <w:pStyle w:val="BodyText"/>
      </w:pPr>
      <w:r w:rsidRPr="006A3887">
        <w:t>Individual wildlife rehabilitators in Victoria who:</w:t>
      </w:r>
    </w:p>
    <w:p w14:paraId="5EC58260" w14:textId="08671C6F" w:rsidR="006E33BB" w:rsidRPr="006A3887" w:rsidRDefault="00E94260" w:rsidP="00F8793A">
      <w:pPr>
        <w:pStyle w:val="ListBullet"/>
        <w:spacing w:before="0" w:after="100"/>
        <w:jc w:val="both"/>
      </w:pPr>
      <w:r>
        <w:t>H</w:t>
      </w:r>
      <w:r w:rsidR="00C252CE">
        <w:t>ave</w:t>
      </w:r>
      <w:r w:rsidR="00EE54F6">
        <w:t xml:space="preserve"> a </w:t>
      </w:r>
      <w:r w:rsidR="00526971">
        <w:t xml:space="preserve">current </w:t>
      </w:r>
      <w:r w:rsidR="00526971" w:rsidRPr="006A3887">
        <w:t>authorisation</w:t>
      </w:r>
      <w:r w:rsidR="000E546F" w:rsidRPr="006A3887">
        <w:t xml:space="preserve"> </w:t>
      </w:r>
      <w:r w:rsidR="006E33BB" w:rsidRPr="006A3887">
        <w:t xml:space="preserve">as a shelter operator or foster </w:t>
      </w:r>
      <w:r w:rsidR="00D31FCE" w:rsidRPr="006A3887">
        <w:t>carer</w:t>
      </w:r>
      <w:r w:rsidR="00D31FCE">
        <w:t xml:space="preserve"> and</w:t>
      </w:r>
      <w:r w:rsidR="00EE54F6" w:rsidRPr="00134BAA">
        <w:t xml:space="preserve"> </w:t>
      </w:r>
      <w:r w:rsidR="007D12C7">
        <w:t>have held this for at</w:t>
      </w:r>
      <w:r w:rsidR="00275AA6" w:rsidRPr="00134BAA">
        <w:t xml:space="preserve"> least </w:t>
      </w:r>
      <w:r w:rsidR="007D12C7">
        <w:t>two (</w:t>
      </w:r>
      <w:r w:rsidR="002E5415">
        <w:t>2</w:t>
      </w:r>
      <w:r w:rsidR="00D31FCE">
        <w:t>)</w:t>
      </w:r>
      <w:r w:rsidR="00275AA6" w:rsidRPr="00134BAA">
        <w:t xml:space="preserve"> </w:t>
      </w:r>
      <w:r w:rsidR="00526971" w:rsidRPr="00134BAA">
        <w:t>years</w:t>
      </w:r>
      <w:r w:rsidR="007D12C7">
        <w:t>.</w:t>
      </w:r>
      <w:r w:rsidR="006E33BB" w:rsidRPr="006A3887">
        <w:t xml:space="preserve"> </w:t>
      </w:r>
    </w:p>
    <w:p w14:paraId="5A2790F0" w14:textId="186AA723" w:rsidR="006E33BB" w:rsidRPr="006A3887" w:rsidRDefault="00E94260" w:rsidP="00F8793A">
      <w:pPr>
        <w:pStyle w:val="ListBullet"/>
        <w:spacing w:before="0" w:after="100"/>
        <w:jc w:val="both"/>
      </w:pPr>
      <w:r>
        <w:t>Ar</w:t>
      </w:r>
      <w:r w:rsidR="006E33BB" w:rsidRPr="006A3887">
        <w:t>e</w:t>
      </w:r>
      <w:r w:rsidR="006E33BB" w:rsidRPr="006A3887" w:rsidDel="00EC247E">
        <w:t xml:space="preserve"> </w:t>
      </w:r>
      <w:r w:rsidR="00EC247E">
        <w:t>carrying out</w:t>
      </w:r>
      <w:r w:rsidR="00EC247E" w:rsidRPr="006A3887">
        <w:t xml:space="preserve"> </w:t>
      </w:r>
      <w:r w:rsidR="006E33BB" w:rsidRPr="006A3887">
        <w:t>their rehabilitation activities from their registered location</w:t>
      </w:r>
      <w:r>
        <w:t>.</w:t>
      </w:r>
    </w:p>
    <w:p w14:paraId="3AF02EE4" w14:textId="1B03E6C7" w:rsidR="006E33BB" w:rsidRPr="006A3887" w:rsidRDefault="00E94260" w:rsidP="00F8793A">
      <w:pPr>
        <w:pStyle w:val="ListBullet"/>
        <w:spacing w:before="0" w:after="100"/>
        <w:jc w:val="both"/>
      </w:pPr>
      <w:r>
        <w:t>A</w:t>
      </w:r>
      <w:r w:rsidR="006E33BB" w:rsidRPr="0039249F">
        <w:t>re the only</w:t>
      </w:r>
      <w:r w:rsidR="006E33BB" w:rsidRPr="006A3887">
        <w:t xml:space="preserve"> person applying from a given </w:t>
      </w:r>
      <w:proofErr w:type="gramStart"/>
      <w:r w:rsidR="006E33BB" w:rsidRPr="006A3887">
        <w:t>address</w:t>
      </w:r>
      <w:r>
        <w:t>.</w:t>
      </w:r>
      <w:proofErr w:type="gramEnd"/>
    </w:p>
    <w:p w14:paraId="2B43A34B" w14:textId="4E9AB40B" w:rsidR="006E33BB" w:rsidRPr="006A3887" w:rsidRDefault="00E94260" w:rsidP="00F8793A">
      <w:pPr>
        <w:pStyle w:val="ListBullet"/>
        <w:spacing w:before="0" w:after="100"/>
        <w:jc w:val="both"/>
      </w:pPr>
      <w:r>
        <w:t>H</w:t>
      </w:r>
      <w:r w:rsidR="006E33BB" w:rsidRPr="006A3887">
        <w:t xml:space="preserve">ave no convictions for fraud or convictions under the </w:t>
      </w:r>
      <w:r w:rsidR="006E33BB" w:rsidRPr="00CD3F74">
        <w:rPr>
          <w:i/>
          <w:iCs/>
        </w:rPr>
        <w:t>Wildlife Act 1975</w:t>
      </w:r>
      <w:r w:rsidR="006E33BB" w:rsidRPr="006A3887">
        <w:t xml:space="preserve"> or the </w:t>
      </w:r>
      <w:r w:rsidR="006E33BB" w:rsidRPr="00CD3F74">
        <w:rPr>
          <w:i/>
          <w:iCs/>
        </w:rPr>
        <w:t>Prevention of Cruelty to Animals Act 1986</w:t>
      </w:r>
      <w:r w:rsidR="006E33BB" w:rsidRPr="006A3887">
        <w:t xml:space="preserve"> during the past </w:t>
      </w:r>
      <w:r w:rsidR="00EC247E">
        <w:t>10</w:t>
      </w:r>
      <w:r w:rsidR="00EC247E" w:rsidRPr="006A3887">
        <w:t xml:space="preserve"> </w:t>
      </w:r>
      <w:r w:rsidR="006E33BB" w:rsidRPr="006A3887">
        <w:t>years</w:t>
      </w:r>
      <w:r>
        <w:t>.</w:t>
      </w:r>
    </w:p>
    <w:p w14:paraId="5CDC2C24" w14:textId="3516EB89" w:rsidR="006E33BB" w:rsidRPr="006A3887" w:rsidRDefault="00E94260" w:rsidP="00F8793A">
      <w:pPr>
        <w:pStyle w:val="ListBullet"/>
        <w:spacing w:before="0" w:after="100"/>
        <w:jc w:val="both"/>
      </w:pPr>
      <w:r>
        <w:t>H</w:t>
      </w:r>
      <w:r w:rsidR="006E33BB" w:rsidRPr="006A3887">
        <w:t>ave submitted all Completion Statements for previous funding from this program</w:t>
      </w:r>
      <w:r>
        <w:t>.</w:t>
      </w:r>
    </w:p>
    <w:p w14:paraId="7244B9AD" w14:textId="7177A8AC" w:rsidR="006E33BB" w:rsidRPr="00975558" w:rsidRDefault="00E94260" w:rsidP="00F8793A">
      <w:pPr>
        <w:pStyle w:val="ListBullet"/>
        <w:spacing w:before="0" w:after="100"/>
        <w:jc w:val="both"/>
      </w:pPr>
      <w:r w:rsidRPr="00975558">
        <w:t>H</w:t>
      </w:r>
      <w:r w:rsidR="006E33BB" w:rsidRPr="00975558">
        <w:t>ave the consent of the property owner</w:t>
      </w:r>
      <w:r w:rsidR="00CD3CB2" w:rsidRPr="00975558">
        <w:t>.</w:t>
      </w:r>
    </w:p>
    <w:p w14:paraId="168ECE64" w14:textId="51BA4DFF" w:rsidR="007C006E" w:rsidRPr="00975558" w:rsidRDefault="00C92F29" w:rsidP="00F8793A">
      <w:pPr>
        <w:pStyle w:val="ListBullet"/>
        <w:spacing w:before="0" w:after="100"/>
        <w:jc w:val="both"/>
      </w:pPr>
      <w:r w:rsidRPr="00975558">
        <w:t>Are</w:t>
      </w:r>
      <w:r w:rsidRPr="00975558" w:rsidDel="0048554F">
        <w:t xml:space="preserve"> </w:t>
      </w:r>
      <w:r w:rsidR="0048554F">
        <w:t xml:space="preserve">carrying out </w:t>
      </w:r>
      <w:r w:rsidR="00536A4B" w:rsidRPr="00975558">
        <w:t>activities in compliance</w:t>
      </w:r>
      <w:r w:rsidR="00264079" w:rsidRPr="00975558">
        <w:t xml:space="preserve"> with </w:t>
      </w:r>
      <w:r w:rsidR="0048554F">
        <w:t>all</w:t>
      </w:r>
      <w:r w:rsidR="0048554F" w:rsidRPr="00975558">
        <w:t xml:space="preserve"> </w:t>
      </w:r>
      <w:r w:rsidR="00264079" w:rsidRPr="00975558">
        <w:t>public health measures and requirements in relation to coronavirus (COVID-19).</w:t>
      </w:r>
    </w:p>
    <w:p w14:paraId="58158372" w14:textId="50AB63A3" w:rsidR="006651A8" w:rsidRPr="006A3887" w:rsidRDefault="006E33BB" w:rsidP="004F76CA">
      <w:pPr>
        <w:pStyle w:val="ListBullet"/>
        <w:numPr>
          <w:ilvl w:val="0"/>
          <w:numId w:val="0"/>
        </w:numPr>
        <w:spacing w:before="0" w:after="100"/>
        <w:jc w:val="both"/>
      </w:pPr>
      <w:r w:rsidRPr="004F76CA">
        <w:rPr>
          <w:rStyle w:val="Bold"/>
        </w:rPr>
        <w:t>Note:</w:t>
      </w:r>
      <w:r w:rsidRPr="004F76CA">
        <w:t xml:space="preserve"> Funds are for the successful grant recipient to use for their own registered place i.e. not pass to another person or place.</w:t>
      </w:r>
    </w:p>
    <w:p w14:paraId="36BDCE94" w14:textId="2872FC36" w:rsidR="006E33BB" w:rsidRPr="002D437E" w:rsidRDefault="006E33BB" w:rsidP="002D437E">
      <w:pPr>
        <w:pStyle w:val="Heading1"/>
        <w:tabs>
          <w:tab w:val="num" w:pos="1418"/>
        </w:tabs>
        <w:ind w:left="142"/>
      </w:pPr>
      <w:bookmarkStart w:id="19" w:name="_Toc13512030"/>
      <w:bookmarkStart w:id="20" w:name="_Toc13653778"/>
      <w:bookmarkStart w:id="21" w:name="_Toc13655126"/>
      <w:bookmarkStart w:id="22" w:name="_Toc47966087"/>
      <w:r w:rsidRPr="002D437E">
        <w:t>Who can</w:t>
      </w:r>
      <w:r w:rsidR="007A61FE" w:rsidRPr="002D437E">
        <w:t xml:space="preserve"> </w:t>
      </w:r>
      <w:r w:rsidRPr="002D437E">
        <w:t>not apply?</w:t>
      </w:r>
      <w:bookmarkEnd w:id="19"/>
      <w:bookmarkEnd w:id="20"/>
      <w:bookmarkEnd w:id="21"/>
      <w:bookmarkEnd w:id="22"/>
    </w:p>
    <w:p w14:paraId="2AAAE2A0" w14:textId="77777777" w:rsidR="006E33BB" w:rsidRPr="006A3887" w:rsidRDefault="006E33BB" w:rsidP="006651A8">
      <w:pPr>
        <w:pStyle w:val="BodyText"/>
      </w:pPr>
      <w:r w:rsidRPr="006A3887">
        <w:t>Any person who does not meet the above criteria is ineligible to apply for this grant.</w:t>
      </w:r>
    </w:p>
    <w:p w14:paraId="7A9B49F6" w14:textId="2980095C" w:rsidR="006651A8" w:rsidRPr="006A3887" w:rsidRDefault="006E33BB" w:rsidP="00F8793A">
      <w:pPr>
        <w:pStyle w:val="BodyText"/>
        <w:spacing w:before="0" w:after="100"/>
        <w:jc w:val="both"/>
      </w:pPr>
      <w:r w:rsidRPr="0039249F">
        <w:rPr>
          <w:rStyle w:val="Bold"/>
        </w:rPr>
        <w:t>Note:</w:t>
      </w:r>
      <w:r w:rsidRPr="006A3887">
        <w:t xml:space="preserve">  Only one applicant can apply for this grant at a given residential address.</w:t>
      </w:r>
    </w:p>
    <w:p w14:paraId="35AAB140" w14:textId="546B72D4" w:rsidR="006E33BB" w:rsidRPr="002875CB" w:rsidRDefault="006E33BB" w:rsidP="002875CB">
      <w:pPr>
        <w:pStyle w:val="Heading1"/>
        <w:tabs>
          <w:tab w:val="left" w:pos="1418"/>
        </w:tabs>
        <w:ind w:left="142"/>
        <w:rPr>
          <w:rStyle w:val="Bold"/>
          <w:b/>
        </w:rPr>
      </w:pPr>
      <w:bookmarkStart w:id="23" w:name="_Toc13512031"/>
      <w:bookmarkStart w:id="24" w:name="_Toc13653779"/>
      <w:bookmarkStart w:id="25" w:name="_Toc13655127"/>
      <w:bookmarkStart w:id="26" w:name="_Toc47966088"/>
      <w:r w:rsidRPr="006A3887">
        <w:rPr>
          <w:rStyle w:val="Bold"/>
          <w:b/>
        </w:rPr>
        <w:t xml:space="preserve">What </w:t>
      </w:r>
      <w:r w:rsidRPr="00CD0786">
        <w:rPr>
          <w:rStyle w:val="Bold"/>
          <w:b/>
        </w:rPr>
        <w:t>can</w:t>
      </w:r>
      <w:r w:rsidRPr="006A3887">
        <w:rPr>
          <w:rStyle w:val="Bold"/>
          <w:b/>
        </w:rPr>
        <w:t xml:space="preserve"> be funded?</w:t>
      </w:r>
      <w:bookmarkEnd w:id="23"/>
      <w:bookmarkEnd w:id="24"/>
      <w:bookmarkEnd w:id="25"/>
      <w:bookmarkEnd w:id="26"/>
    </w:p>
    <w:p w14:paraId="705EA536" w14:textId="4035C2B0" w:rsidR="006E33BB" w:rsidRPr="006A3887" w:rsidRDefault="006E33BB" w:rsidP="006651A8">
      <w:pPr>
        <w:pStyle w:val="BodyText"/>
      </w:pPr>
      <w:r w:rsidRPr="006A3887">
        <w:t xml:space="preserve">Any of the following items that </w:t>
      </w:r>
      <w:r w:rsidR="006B0E8B">
        <w:t xml:space="preserve">are </w:t>
      </w:r>
      <w:r w:rsidRPr="006A3887">
        <w:t>actioned and paid between 1 July 20</w:t>
      </w:r>
      <w:r w:rsidR="001A6541">
        <w:t>20</w:t>
      </w:r>
      <w:r w:rsidRPr="006A3887">
        <w:t xml:space="preserve"> and 30 June 20</w:t>
      </w:r>
      <w:r w:rsidR="001A6541">
        <w:t>21</w:t>
      </w:r>
      <w:r w:rsidRPr="006A3887">
        <w:t xml:space="preserve"> can be funded.</w:t>
      </w:r>
    </w:p>
    <w:p w14:paraId="79F4F4F6" w14:textId="377BF453" w:rsidR="006E33BB" w:rsidRPr="006A3887" w:rsidRDefault="006E33BB" w:rsidP="00F8793A">
      <w:pPr>
        <w:pStyle w:val="BodyText"/>
        <w:spacing w:before="0" w:after="100"/>
        <w:jc w:val="both"/>
      </w:pPr>
      <w:r w:rsidRPr="006A3887">
        <w:rPr>
          <w:rStyle w:val="Bold"/>
        </w:rPr>
        <w:t>Note:</w:t>
      </w:r>
      <w:r w:rsidRPr="006A3887">
        <w:t xml:space="preserve">  Please ensure </w:t>
      </w:r>
      <w:r w:rsidR="0085680E">
        <w:t xml:space="preserve">that </w:t>
      </w:r>
      <w:r w:rsidRPr="006A3887">
        <w:t>you keep receipts, as they may be requested.</w:t>
      </w:r>
    </w:p>
    <w:p w14:paraId="45667462" w14:textId="77777777" w:rsidR="006E33BB" w:rsidRPr="00421F51" w:rsidRDefault="006E33BB" w:rsidP="00421F51">
      <w:pPr>
        <w:pStyle w:val="Heading2"/>
      </w:pPr>
      <w:bookmarkStart w:id="27" w:name="_Toc13511883"/>
      <w:bookmarkStart w:id="28" w:name="_Toc13512032"/>
      <w:bookmarkStart w:id="29" w:name="_Toc13653780"/>
      <w:r w:rsidRPr="00421F51">
        <w:t>Education and Training</w:t>
      </w:r>
      <w:bookmarkEnd w:id="27"/>
      <w:bookmarkEnd w:id="28"/>
      <w:bookmarkEnd w:id="29"/>
    </w:p>
    <w:p w14:paraId="6AB0BA57" w14:textId="00D9FFFD" w:rsidR="0085680E" w:rsidRDefault="006E33BB" w:rsidP="00905B29">
      <w:pPr>
        <w:pStyle w:val="BodyText"/>
      </w:pPr>
      <w:r w:rsidRPr="006A3887">
        <w:t>Education and training which may be competency-based training delivered by a registered training organisation or any other approved training to be held in 2020</w:t>
      </w:r>
      <w:r w:rsidR="00406821">
        <w:t>-</w:t>
      </w:r>
      <w:r w:rsidR="004D1FAC">
        <w:t>21</w:t>
      </w:r>
      <w:r w:rsidRPr="006A3887">
        <w:t xml:space="preserve"> financial year.</w:t>
      </w:r>
    </w:p>
    <w:p w14:paraId="3681259F" w14:textId="77777777" w:rsidR="006E33BB" w:rsidRPr="00421F51" w:rsidRDefault="006E33BB" w:rsidP="00421F51">
      <w:pPr>
        <w:pStyle w:val="Heading2"/>
      </w:pPr>
      <w:bookmarkStart w:id="30" w:name="_Toc13511884"/>
      <w:bookmarkStart w:id="31" w:name="_Toc13512033"/>
      <w:bookmarkStart w:id="32" w:name="_Toc13653781"/>
      <w:r w:rsidRPr="00421F51">
        <w:t>General infrastructure and equipment</w:t>
      </w:r>
      <w:bookmarkEnd w:id="30"/>
      <w:bookmarkEnd w:id="31"/>
      <w:bookmarkEnd w:id="32"/>
    </w:p>
    <w:p w14:paraId="65BD8C2E" w14:textId="77777777" w:rsidR="00071752" w:rsidRDefault="006E33BB" w:rsidP="00071752">
      <w:pPr>
        <w:pStyle w:val="BodyText"/>
      </w:pPr>
      <w:r w:rsidRPr="006A3887">
        <w:t xml:space="preserve">General infrastructure and equipment to assist with the operation of wildlife facilities, e.g. build a wombat enclosure, buy an aviary, buy portable cages. It is a requirement that you provide a quote and design </w:t>
      </w:r>
      <w:r w:rsidRPr="006A3887">
        <w:lastRenderedPageBreak/>
        <w:t>dimensions for any proposed enclosures to be constructed, to assist the Assessment Panel in determining the outcome of your application.</w:t>
      </w:r>
      <w:bookmarkStart w:id="33" w:name="_Toc13653782"/>
    </w:p>
    <w:tbl>
      <w:tblPr>
        <w:tblStyle w:val="PullOutBoxTable"/>
        <w:tblW w:w="5000" w:type="pct"/>
        <w:shd w:val="clear" w:color="auto" w:fill="DBE472"/>
        <w:tblLook w:val="0620" w:firstRow="1" w:lastRow="0" w:firstColumn="0" w:lastColumn="0" w:noHBand="1" w:noVBand="1"/>
      </w:tblPr>
      <w:tblGrid>
        <w:gridCol w:w="9629"/>
      </w:tblGrid>
      <w:tr w:rsidR="0093318E" w14:paraId="4EE3D3D7" w14:textId="77777777" w:rsidTr="00BC5DA5">
        <w:tc>
          <w:tcPr>
            <w:tcW w:w="5000" w:type="pct"/>
            <w:shd w:val="clear" w:color="auto" w:fill="DBE472"/>
          </w:tcPr>
          <w:p w14:paraId="6DEA419B" w14:textId="28478D9B" w:rsidR="0093318E" w:rsidRDefault="0093318E" w:rsidP="0093318E">
            <w:pPr>
              <w:pStyle w:val="PullOutBoxBodyText"/>
              <w:rPr>
                <w:rStyle w:val="Bold"/>
                <w:b w:val="0"/>
              </w:rPr>
            </w:pPr>
            <w:bookmarkStart w:id="34" w:name="_Toc13511885"/>
            <w:bookmarkStart w:id="35" w:name="_Toc13512034"/>
            <w:bookmarkStart w:id="36" w:name="_Toc13653783"/>
            <w:bookmarkEnd w:id="33"/>
            <w:r w:rsidRPr="00071752">
              <w:rPr>
                <w:rStyle w:val="Bold"/>
              </w:rPr>
              <w:t xml:space="preserve">Ensure dimensions for enclosures are consistent with the </w:t>
            </w:r>
            <w:r w:rsidRPr="00071752">
              <w:rPr>
                <w:rStyle w:val="Italics"/>
              </w:rPr>
              <w:t>DELWP Wildlife Shelter and Foster Carer Authorisation Guide, July 2019</w:t>
            </w:r>
            <w:r w:rsidRPr="00071752">
              <w:rPr>
                <w:rStyle w:val="Bold"/>
              </w:rPr>
              <w:t xml:space="preserve"> </w:t>
            </w:r>
            <w:r w:rsidRPr="0089162D">
              <w:rPr>
                <w:rStyle w:val="Bold"/>
                <w:b w:val="0"/>
              </w:rPr>
              <w:t>(Condition 13 and Appendix 2).</w:t>
            </w:r>
          </w:p>
        </w:tc>
      </w:tr>
    </w:tbl>
    <w:p w14:paraId="47F7F901" w14:textId="59C53287" w:rsidR="006E33BB" w:rsidRPr="00421F51" w:rsidRDefault="006E33BB" w:rsidP="00421F51">
      <w:pPr>
        <w:pStyle w:val="Heading2"/>
      </w:pPr>
      <w:r w:rsidRPr="00421F51">
        <w:t>Other equipment</w:t>
      </w:r>
      <w:bookmarkEnd w:id="34"/>
      <w:bookmarkEnd w:id="35"/>
      <w:bookmarkEnd w:id="36"/>
    </w:p>
    <w:p w14:paraId="0F18773B" w14:textId="7AA1292B" w:rsidR="006E33BB" w:rsidRPr="006A3887" w:rsidRDefault="006E33BB" w:rsidP="00F8793A">
      <w:pPr>
        <w:pStyle w:val="BodyText"/>
        <w:spacing w:before="0" w:after="100"/>
        <w:jc w:val="both"/>
      </w:pPr>
      <w:r w:rsidRPr="006A3887">
        <w:t xml:space="preserve">Other equipment relevant to wildlife rehabilitation including </w:t>
      </w:r>
      <w:r w:rsidRPr="00CA5332">
        <w:t>Personal Protective Equipment (PPE</w:t>
      </w:r>
      <w:r w:rsidRPr="006A3887">
        <w:t xml:space="preserve">) </w:t>
      </w:r>
      <w:r w:rsidR="00E55EA9">
        <w:t>relating to wildlife rescue and rehabilitation</w:t>
      </w:r>
      <w:r w:rsidRPr="006A3887">
        <w:t>.</w:t>
      </w:r>
    </w:p>
    <w:p w14:paraId="38A2BA12" w14:textId="77777777" w:rsidR="006E33BB" w:rsidRPr="00421F51" w:rsidRDefault="006E33BB" w:rsidP="00421F51">
      <w:pPr>
        <w:pStyle w:val="Heading2"/>
      </w:pPr>
      <w:bookmarkStart w:id="37" w:name="_Toc13511886"/>
      <w:bookmarkStart w:id="38" w:name="_Toc13512035"/>
      <w:bookmarkStart w:id="39" w:name="_Toc13653784"/>
      <w:r w:rsidRPr="00421F51">
        <w:t>Consumable items</w:t>
      </w:r>
      <w:bookmarkEnd w:id="37"/>
      <w:bookmarkEnd w:id="38"/>
      <w:bookmarkEnd w:id="39"/>
      <w:r w:rsidRPr="00421F51">
        <w:tab/>
      </w:r>
    </w:p>
    <w:p w14:paraId="55C921C0" w14:textId="0821992B" w:rsidR="006E33BB" w:rsidRPr="006A3887" w:rsidRDefault="006E33BB" w:rsidP="00F8793A">
      <w:pPr>
        <w:pStyle w:val="BodyText"/>
        <w:spacing w:before="0" w:after="100"/>
        <w:jc w:val="both"/>
      </w:pPr>
      <w:r w:rsidRPr="006A3887">
        <w:t>Consumable items (capped at $1,</w:t>
      </w:r>
      <w:r w:rsidR="00E44CE2">
        <w:t>5</w:t>
      </w:r>
      <w:r w:rsidR="00E44CE2" w:rsidRPr="006A3887">
        <w:t xml:space="preserve">00 </w:t>
      </w:r>
      <w:r w:rsidRPr="006A3887">
        <w:t>as part of the maximum grant allocation), e.g. feed, petrol, veterinary fees and veterinary supplies.</w:t>
      </w:r>
    </w:p>
    <w:p w14:paraId="20209B18" w14:textId="77777777" w:rsidR="006E33BB" w:rsidRPr="006A3887" w:rsidRDefault="006E33BB" w:rsidP="00F8793A">
      <w:pPr>
        <w:pStyle w:val="BodyText"/>
        <w:spacing w:before="0" w:after="100"/>
        <w:jc w:val="both"/>
      </w:pPr>
      <w:r w:rsidRPr="006A3887">
        <w:t>Funding for other items (other than those excluded) will also be considered by DELWP on merit providing there is enough information in your application to justify the purchase.</w:t>
      </w:r>
    </w:p>
    <w:p w14:paraId="1DEAA11E" w14:textId="34D2BC07" w:rsidR="006E33BB" w:rsidRDefault="006E33BB" w:rsidP="00E911F2">
      <w:pPr>
        <w:pStyle w:val="BodyText"/>
      </w:pPr>
      <w:r w:rsidRPr="006A3887">
        <w:rPr>
          <w:rStyle w:val="Bold"/>
        </w:rPr>
        <w:t>Note:</w:t>
      </w:r>
      <w:r w:rsidRPr="006A3887">
        <w:t xml:space="preserve"> If you want to apply for an item that is not in the eligible list (providing it’s not in the ineligible list) you can apply for it. The assessment panel has the discretion to approve any item determined to be an appropriate or suitable use of the funds.</w:t>
      </w:r>
    </w:p>
    <w:p w14:paraId="77924CC6" w14:textId="472FF4A5" w:rsidR="0049688C" w:rsidRPr="006A3887" w:rsidRDefault="0049688C" w:rsidP="0049688C">
      <w:pPr>
        <w:pStyle w:val="BodyText12ptBefore"/>
      </w:pPr>
      <w:r w:rsidRPr="006A3887">
        <w:rPr>
          <w:rStyle w:val="Bold"/>
        </w:rPr>
        <w:t xml:space="preserve">See </w:t>
      </w:r>
      <w:r w:rsidRPr="0049688C">
        <w:rPr>
          <w:rStyle w:val="Bold"/>
        </w:rPr>
        <w:t>Appendix 1</w:t>
      </w:r>
      <w:r w:rsidRPr="006A3887">
        <w:rPr>
          <w:rStyle w:val="Bold"/>
        </w:rPr>
        <w:t xml:space="preserve"> for detailed information on eligible items.</w:t>
      </w:r>
    </w:p>
    <w:p w14:paraId="2A3BDC13" w14:textId="0472EE26" w:rsidR="006E33BB" w:rsidRPr="007B5F51" w:rsidRDefault="006E33BB" w:rsidP="002875CB">
      <w:pPr>
        <w:pStyle w:val="Heading1"/>
        <w:ind w:left="0"/>
      </w:pPr>
      <w:bookmarkStart w:id="40" w:name="_Toc13512037"/>
      <w:bookmarkStart w:id="41" w:name="_Toc13653788"/>
      <w:bookmarkStart w:id="42" w:name="_Toc13655128"/>
      <w:bookmarkStart w:id="43" w:name="_Toc47966089"/>
      <w:r w:rsidRPr="007B5F51">
        <w:t>What will not be funded?</w:t>
      </w:r>
      <w:bookmarkEnd w:id="40"/>
      <w:bookmarkEnd w:id="41"/>
      <w:bookmarkEnd w:id="42"/>
      <w:bookmarkEnd w:id="43"/>
    </w:p>
    <w:p w14:paraId="55768737" w14:textId="77777777" w:rsidR="006E33BB" w:rsidRPr="006A3887" w:rsidRDefault="006E33BB" w:rsidP="00E911F2">
      <w:pPr>
        <w:pStyle w:val="BodyText"/>
      </w:pPr>
      <w:r w:rsidRPr="006A3887">
        <w:t xml:space="preserve">Funding will not be provided for a range of activities and items not consistent with the Wildlife Rehabilitator Grants program, including: </w:t>
      </w:r>
    </w:p>
    <w:p w14:paraId="3F2E194E" w14:textId="39275E67" w:rsidR="006E33BB" w:rsidRPr="006A3887" w:rsidRDefault="000E3699" w:rsidP="00E911F2">
      <w:pPr>
        <w:pStyle w:val="ListBullet"/>
      </w:pPr>
      <w:bookmarkStart w:id="44" w:name="ReturnHere"/>
      <w:bookmarkEnd w:id="44"/>
      <w:r>
        <w:t>U</w:t>
      </w:r>
      <w:r w:rsidR="006E33BB" w:rsidRPr="006A3887">
        <w:t>tility costs such as rates, electricity, gas and sewerage bills</w:t>
      </w:r>
      <w:r w:rsidR="003E17C2">
        <w:t>.</w:t>
      </w:r>
    </w:p>
    <w:p w14:paraId="668D9462" w14:textId="0CADFD46" w:rsidR="006E33BB" w:rsidRPr="006A3887" w:rsidRDefault="003E17C2" w:rsidP="00E911F2">
      <w:pPr>
        <w:pStyle w:val="ListBullet"/>
      </w:pPr>
      <w:r>
        <w:t>V</w:t>
      </w:r>
      <w:r w:rsidR="006E33BB" w:rsidRPr="006A3887">
        <w:t>ehicles including all types of trailers, boats</w:t>
      </w:r>
      <w:r w:rsidR="00D2057F">
        <w:t xml:space="preserve"> and</w:t>
      </w:r>
      <w:r w:rsidR="006E33BB" w:rsidRPr="006A3887">
        <w:t xml:space="preserve"> ride on mowers</w:t>
      </w:r>
      <w:r>
        <w:t>.</w:t>
      </w:r>
    </w:p>
    <w:p w14:paraId="608265A4" w14:textId="7414B968" w:rsidR="006E33BB" w:rsidRPr="006A3887" w:rsidRDefault="003E17C2" w:rsidP="00E911F2">
      <w:pPr>
        <w:pStyle w:val="ListBullet"/>
      </w:pPr>
      <w:r>
        <w:t>C</w:t>
      </w:r>
      <w:r w:rsidR="006E33BB" w:rsidRPr="006A3887">
        <w:t>hainsaws, mulchers, freezers</w:t>
      </w:r>
      <w:r w:rsidR="00D2057F">
        <w:t xml:space="preserve"> and</w:t>
      </w:r>
      <w:r w:rsidR="006E33BB" w:rsidRPr="006A3887">
        <w:t xml:space="preserve"> generators</w:t>
      </w:r>
      <w:r>
        <w:t>.</w:t>
      </w:r>
    </w:p>
    <w:p w14:paraId="05822FF4" w14:textId="23270922" w:rsidR="006E33BB" w:rsidRPr="006A3887" w:rsidRDefault="003E17C2" w:rsidP="00E911F2">
      <w:pPr>
        <w:pStyle w:val="ListBullet"/>
      </w:pPr>
      <w:r>
        <w:t>I</w:t>
      </w:r>
      <w:r w:rsidR="006E33BB" w:rsidRPr="006A3887">
        <w:t>nfrared and motion-sensing surveillance cameras, radio telemetry, schedule 4 and 8 capture chemicals</w:t>
      </w:r>
      <w:r>
        <w:t>.</w:t>
      </w:r>
    </w:p>
    <w:p w14:paraId="6E766247" w14:textId="75988770" w:rsidR="006E33BB" w:rsidRPr="006A3887" w:rsidRDefault="003E17C2" w:rsidP="00E911F2">
      <w:pPr>
        <w:pStyle w:val="ListBullet"/>
      </w:pPr>
      <w:r>
        <w:t>F</w:t>
      </w:r>
      <w:r w:rsidR="006E33BB" w:rsidRPr="006A3887">
        <w:t>irearms including captive-bolt guns and darting related equipment, purchase, hiring and training courses. Gun safes, bullets and darts are not permitted</w:t>
      </w:r>
      <w:r>
        <w:t>.</w:t>
      </w:r>
    </w:p>
    <w:p w14:paraId="4EA5384D" w14:textId="142FED67" w:rsidR="006E33BB" w:rsidRPr="006A3887" w:rsidRDefault="009774E2" w:rsidP="00E911F2">
      <w:pPr>
        <w:pStyle w:val="ListBullet"/>
      </w:pPr>
      <w:r>
        <w:t>A</w:t>
      </w:r>
      <w:r w:rsidR="006E33BB" w:rsidRPr="006A3887">
        <w:t>ny illegal activity</w:t>
      </w:r>
      <w:r>
        <w:t>.</w:t>
      </w:r>
    </w:p>
    <w:p w14:paraId="336DBB37" w14:textId="1BB9A95C" w:rsidR="006E33BB" w:rsidRPr="006A3887" w:rsidRDefault="009774E2" w:rsidP="00E911F2">
      <w:pPr>
        <w:pStyle w:val="ListBullet"/>
      </w:pPr>
      <w:r>
        <w:t>P</w:t>
      </w:r>
      <w:r w:rsidR="006E33BB" w:rsidRPr="006A3887">
        <w:t>urchase of goods for competitions, prizes, giveaways, vouchers or alcohol</w:t>
      </w:r>
      <w:r>
        <w:t>.</w:t>
      </w:r>
    </w:p>
    <w:p w14:paraId="13B3ED46" w14:textId="389642DD" w:rsidR="006E33BB" w:rsidRPr="006A3887" w:rsidRDefault="009774E2" w:rsidP="00E911F2">
      <w:pPr>
        <w:pStyle w:val="ListBullet"/>
      </w:pPr>
      <w:r>
        <w:t>P</w:t>
      </w:r>
      <w:r w:rsidR="006E33BB" w:rsidRPr="006A3887">
        <w:t>romotional or marketing material (e.g. stickers, magnets, flyers, etc)</w:t>
      </w:r>
      <w:r>
        <w:t>.</w:t>
      </w:r>
    </w:p>
    <w:p w14:paraId="78A2440F" w14:textId="49D186E5" w:rsidR="006E33BB" w:rsidRPr="006A3887" w:rsidRDefault="009774E2" w:rsidP="00E911F2">
      <w:pPr>
        <w:pStyle w:val="ListBullet"/>
      </w:pPr>
      <w:r>
        <w:t>C</w:t>
      </w:r>
      <w:r w:rsidR="006E33BB" w:rsidRPr="006A3887">
        <w:t>omputers, laptops, tablets and mobile phones/smartphones</w:t>
      </w:r>
      <w:r>
        <w:t>.</w:t>
      </w:r>
    </w:p>
    <w:p w14:paraId="0419E50B" w14:textId="62EA51A5" w:rsidR="006E33BB" w:rsidRPr="006A3887" w:rsidRDefault="009774E2" w:rsidP="00E911F2">
      <w:pPr>
        <w:pStyle w:val="ListBullet"/>
      </w:pPr>
      <w:r>
        <w:t>I</w:t>
      </w:r>
      <w:r w:rsidR="006E33BB" w:rsidRPr="006A3887">
        <w:t>nsurance (vehicles, memberships, house and property, etc)</w:t>
      </w:r>
      <w:r>
        <w:t>.</w:t>
      </w:r>
    </w:p>
    <w:p w14:paraId="7074988E" w14:textId="0E426CDF" w:rsidR="006E33BB" w:rsidRPr="006A3887" w:rsidRDefault="006E33BB" w:rsidP="00E911F2">
      <w:pPr>
        <w:pStyle w:val="ListBullet"/>
      </w:pPr>
      <w:bookmarkStart w:id="45" w:name="_Hlk517432475"/>
      <w:r w:rsidRPr="006A3887">
        <w:t>Any other activity or item determined by the assessment panel through the assessment process to be an inappropriate or unsuitable use of the funds</w:t>
      </w:r>
      <w:bookmarkEnd w:id="45"/>
      <w:r w:rsidR="007151B3">
        <w:t>.</w:t>
      </w:r>
    </w:p>
    <w:p w14:paraId="440D7D51" w14:textId="5E257DFE" w:rsidR="006E33BB" w:rsidRPr="006A3887" w:rsidRDefault="006E33BB" w:rsidP="00E911F2">
      <w:pPr>
        <w:pStyle w:val="ListBullet"/>
      </w:pPr>
      <w:r w:rsidRPr="006A3887">
        <w:t xml:space="preserve">Any item not permitted by the </w:t>
      </w:r>
      <w:r w:rsidRPr="006A3887">
        <w:rPr>
          <w:rStyle w:val="Italics"/>
        </w:rPr>
        <w:t>DELWP Wildlife Shelter and Foster Carer Authorisation Guide July 2019</w:t>
      </w:r>
      <w:r w:rsidR="00CC78FD">
        <w:rPr>
          <w:rStyle w:val="Italics"/>
        </w:rPr>
        <w:t>.</w:t>
      </w:r>
    </w:p>
    <w:p w14:paraId="548D5E79" w14:textId="30004970" w:rsidR="006E33BB" w:rsidRDefault="006E33BB" w:rsidP="00E911F2">
      <w:pPr>
        <w:pStyle w:val="BodyText"/>
      </w:pPr>
      <w:r w:rsidRPr="006A3887">
        <w:rPr>
          <w:rStyle w:val="Bold"/>
        </w:rPr>
        <w:t>Note:</w:t>
      </w:r>
      <w:r w:rsidRPr="006A3887">
        <w:t xml:space="preserve"> If an item in your application is deemed ineligible this will not affect the rest of your application. However, it will decrease the amount of your grant, so for your best result ensure you choose eligible items.</w:t>
      </w:r>
    </w:p>
    <w:p w14:paraId="160E14A6" w14:textId="41EE512B" w:rsidR="0049688C" w:rsidRPr="0049688C" w:rsidRDefault="0049688C" w:rsidP="0049688C">
      <w:pPr>
        <w:pStyle w:val="BodyText12ptBefore"/>
      </w:pPr>
      <w:r w:rsidRPr="0049688C">
        <w:rPr>
          <w:rStyle w:val="Bold"/>
        </w:rPr>
        <w:t xml:space="preserve">See Appendix </w:t>
      </w:r>
      <w:r w:rsidR="001C6424">
        <w:rPr>
          <w:rStyle w:val="Bold"/>
        </w:rPr>
        <w:t>2</w:t>
      </w:r>
      <w:r w:rsidRPr="0049688C">
        <w:rPr>
          <w:rStyle w:val="Bold"/>
        </w:rPr>
        <w:t xml:space="preserve"> for detailed information on ineligible items.</w:t>
      </w:r>
    </w:p>
    <w:p w14:paraId="717B07A2" w14:textId="7DF13D86" w:rsidR="006E33BB" w:rsidRPr="002875CB" w:rsidRDefault="006E33BB" w:rsidP="002875CB">
      <w:pPr>
        <w:pStyle w:val="Heading1"/>
        <w:tabs>
          <w:tab w:val="num" w:pos="1418"/>
        </w:tabs>
        <w:ind w:left="0"/>
        <w:rPr>
          <w:rStyle w:val="Bold"/>
          <w:b/>
        </w:rPr>
      </w:pPr>
      <w:bookmarkStart w:id="46" w:name="_Toc13512038"/>
      <w:bookmarkStart w:id="47" w:name="_Toc13653790"/>
      <w:bookmarkStart w:id="48" w:name="_Toc13655129"/>
      <w:bookmarkStart w:id="49" w:name="_Toc47966090"/>
      <w:r w:rsidRPr="006A3887">
        <w:rPr>
          <w:rStyle w:val="Bold"/>
          <w:b/>
        </w:rPr>
        <w:lastRenderedPageBreak/>
        <w:t xml:space="preserve">What </w:t>
      </w:r>
      <w:r w:rsidRPr="00CD0786">
        <w:rPr>
          <w:rStyle w:val="Bold"/>
          <w:b/>
        </w:rPr>
        <w:t>are</w:t>
      </w:r>
      <w:r w:rsidRPr="006A3887">
        <w:rPr>
          <w:rStyle w:val="Bold"/>
          <w:b/>
        </w:rPr>
        <w:t xml:space="preserve"> the funding details?</w:t>
      </w:r>
      <w:bookmarkEnd w:id="46"/>
      <w:bookmarkEnd w:id="47"/>
      <w:bookmarkEnd w:id="48"/>
      <w:bookmarkEnd w:id="49"/>
    </w:p>
    <w:p w14:paraId="17E0C5D8" w14:textId="503E823B" w:rsidR="006E33BB" w:rsidRPr="007119D4" w:rsidRDefault="006E33BB" w:rsidP="00E911F2">
      <w:pPr>
        <w:pStyle w:val="BodyText"/>
      </w:pPr>
      <w:r w:rsidRPr="007119D4">
        <w:t>The total amount available for</w:t>
      </w:r>
      <w:r w:rsidR="00BE4619">
        <w:t xml:space="preserve"> the Wildlife Rehabilitator Grants 20</w:t>
      </w:r>
      <w:r w:rsidR="00E416B3">
        <w:t>20</w:t>
      </w:r>
      <w:r w:rsidR="00476302">
        <w:t>-</w:t>
      </w:r>
      <w:r w:rsidR="00654838">
        <w:t>21</w:t>
      </w:r>
      <w:r w:rsidR="00BE4619">
        <w:t xml:space="preserve"> </w:t>
      </w:r>
      <w:r w:rsidRPr="007119D4">
        <w:t>round</w:t>
      </w:r>
      <w:r w:rsidR="00352D1C">
        <w:t xml:space="preserve"> for wildlife rehabilitators</w:t>
      </w:r>
      <w:r w:rsidRPr="007119D4">
        <w:t xml:space="preserve"> is $200,000.</w:t>
      </w:r>
      <w:r w:rsidR="0055267D">
        <w:t xml:space="preserve">  </w:t>
      </w:r>
      <w:r w:rsidR="00F92FC7">
        <w:t xml:space="preserve">There is also a </w:t>
      </w:r>
      <w:r w:rsidR="004E58E5">
        <w:t xml:space="preserve">separate $30,000 </w:t>
      </w:r>
      <w:r w:rsidR="00F92FC7">
        <w:t xml:space="preserve">targeted to </w:t>
      </w:r>
      <w:r w:rsidR="0055267D" w:rsidRPr="0055267D">
        <w:t>key wildlife institutions</w:t>
      </w:r>
      <w:r w:rsidR="008016D3">
        <w:t xml:space="preserve"> and </w:t>
      </w:r>
      <w:r w:rsidR="00152906">
        <w:t xml:space="preserve">priority projects </w:t>
      </w:r>
      <w:r w:rsidR="00094584">
        <w:t>o</w:t>
      </w:r>
      <w:r w:rsidR="00415577">
        <w:t>utside of these grant</w:t>
      </w:r>
      <w:r w:rsidR="003729C8">
        <w:t>s</w:t>
      </w:r>
      <w:r w:rsidR="008016D3">
        <w:t>,</w:t>
      </w:r>
      <w:r w:rsidR="000D418C">
        <w:t xml:space="preserve"> </w:t>
      </w:r>
      <w:r w:rsidR="008016D3">
        <w:t xml:space="preserve">to </w:t>
      </w:r>
      <w:r w:rsidR="003602E1">
        <w:t xml:space="preserve">add up to the total $230,000 </w:t>
      </w:r>
      <w:r w:rsidR="00443F24">
        <w:t>WRG 2020-21 grant funding.</w:t>
      </w:r>
    </w:p>
    <w:p w14:paraId="2512A9D7" w14:textId="33477D26" w:rsidR="006E33BB" w:rsidRPr="00B84939" w:rsidRDefault="003B3046" w:rsidP="00B84939">
      <w:pPr>
        <w:pStyle w:val="Heading2"/>
      </w:pPr>
      <w:bookmarkStart w:id="50" w:name="_Toc13511890"/>
      <w:bookmarkStart w:id="51" w:name="_Toc13512039"/>
      <w:bookmarkStart w:id="52" w:name="_Toc13653791"/>
      <w:r>
        <w:t>C</w:t>
      </w:r>
      <w:r w:rsidR="006E33BB" w:rsidRPr="00B84939">
        <w:t xml:space="preserve">apped at </w:t>
      </w:r>
      <w:r w:rsidR="006E33BB" w:rsidRPr="005B1F12">
        <w:t>$</w:t>
      </w:r>
      <w:r w:rsidR="005B1F12" w:rsidRPr="005B1F12">
        <w:t>3,000</w:t>
      </w:r>
      <w:r w:rsidR="006E33BB" w:rsidRPr="00B84939">
        <w:t xml:space="preserve"> per applicant.</w:t>
      </w:r>
      <w:bookmarkEnd w:id="50"/>
      <w:bookmarkEnd w:id="51"/>
      <w:bookmarkEnd w:id="52"/>
    </w:p>
    <w:p w14:paraId="580A63B0" w14:textId="77777777" w:rsidR="006E33BB" w:rsidRPr="006A3887" w:rsidRDefault="006E33BB" w:rsidP="00E911F2">
      <w:pPr>
        <w:pStyle w:val="BodyText"/>
      </w:pPr>
      <w:r w:rsidRPr="006A3887">
        <w:t>The amount granted may be less than this depending on the purpose for which it is to be used, the amount sought, the number of applications received and how well the application meets the assessment criteria.</w:t>
      </w:r>
    </w:p>
    <w:p w14:paraId="16829284" w14:textId="155E79E4" w:rsidR="006E33BB" w:rsidRPr="007119D4" w:rsidRDefault="006E33BB" w:rsidP="002875CB">
      <w:pPr>
        <w:pStyle w:val="Heading1"/>
        <w:ind w:left="0"/>
      </w:pPr>
      <w:bookmarkStart w:id="53" w:name="_Toc13512041"/>
      <w:bookmarkStart w:id="54" w:name="_Toc13653793"/>
      <w:bookmarkStart w:id="55" w:name="_Toc13655130"/>
      <w:bookmarkStart w:id="56" w:name="_Toc47966091"/>
      <w:r w:rsidRPr="007119D4">
        <w:t>How will applications be assessed?</w:t>
      </w:r>
      <w:bookmarkEnd w:id="53"/>
      <w:bookmarkEnd w:id="54"/>
      <w:bookmarkEnd w:id="55"/>
      <w:bookmarkEnd w:id="56"/>
    </w:p>
    <w:p w14:paraId="31105439" w14:textId="22564528" w:rsidR="006E33BB" w:rsidRPr="00880BED" w:rsidRDefault="00C06847" w:rsidP="00E911F2">
      <w:pPr>
        <w:pStyle w:val="BodyText"/>
      </w:pPr>
      <w:bookmarkStart w:id="57" w:name="_Hlk517431748"/>
      <w:bookmarkStart w:id="58" w:name="_Toc13511893"/>
      <w:bookmarkStart w:id="59" w:name="_Toc13512042"/>
      <w:r>
        <w:t>The assessment panel w</w:t>
      </w:r>
      <w:r w:rsidR="006E33BB" w:rsidRPr="006A3887">
        <w:t xml:space="preserve">ill use the </w:t>
      </w:r>
      <w:r>
        <w:t xml:space="preserve">following </w:t>
      </w:r>
      <w:r w:rsidR="006E33BB" w:rsidRPr="006A3887">
        <w:t>assessment criteria to assess each application</w:t>
      </w:r>
      <w:r w:rsidR="00641EE1">
        <w:t>:</w:t>
      </w:r>
      <w:bookmarkEnd w:id="57"/>
      <w:bookmarkEnd w:id="58"/>
      <w:bookmarkEnd w:id="59"/>
    </w:p>
    <w:tbl>
      <w:tblPr>
        <w:tblStyle w:val="TableGrid"/>
        <w:tblW w:w="5000" w:type="pct"/>
        <w:tblLook w:val="00A0" w:firstRow="1" w:lastRow="0" w:firstColumn="1" w:lastColumn="0" w:noHBand="0" w:noVBand="0"/>
      </w:tblPr>
      <w:tblGrid>
        <w:gridCol w:w="2500"/>
        <w:gridCol w:w="1097"/>
        <w:gridCol w:w="6042"/>
      </w:tblGrid>
      <w:tr w:rsidR="00860FE5" w:rsidRPr="006A3887" w14:paraId="0947A4B7" w14:textId="77777777" w:rsidTr="00641EE1">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297" w:type="pct"/>
            <w:vAlign w:val="top"/>
          </w:tcPr>
          <w:p w14:paraId="5E7E1590" w14:textId="77777777" w:rsidR="00860FE5" w:rsidRPr="006A3887" w:rsidRDefault="00860FE5" w:rsidP="00860FE5">
            <w:pPr>
              <w:pStyle w:val="TableHeadingLeft"/>
            </w:pPr>
            <w:r w:rsidRPr="006A3887">
              <w:t>Assessment Criteria</w:t>
            </w:r>
          </w:p>
        </w:tc>
        <w:tc>
          <w:tcPr>
            <w:cnfStyle w:val="000010000000" w:firstRow="0" w:lastRow="0" w:firstColumn="0" w:lastColumn="0" w:oddVBand="1" w:evenVBand="0" w:oddHBand="0" w:evenHBand="0" w:firstRowFirstColumn="0" w:firstRowLastColumn="0" w:lastRowFirstColumn="0" w:lastRowLastColumn="0"/>
            <w:tcW w:w="569" w:type="pct"/>
          </w:tcPr>
          <w:p w14:paraId="719D9643" w14:textId="189B9D22" w:rsidR="00860FE5" w:rsidRPr="00475231" w:rsidRDefault="00860FE5" w:rsidP="00475231">
            <w:pPr>
              <w:pStyle w:val="TableTextCentre"/>
              <w:rPr>
                <w:b/>
              </w:rPr>
            </w:pPr>
            <w:r w:rsidRPr="00475231">
              <w:rPr>
                <w:b/>
              </w:rPr>
              <w:t>Weighting</w:t>
            </w:r>
          </w:p>
        </w:tc>
        <w:tc>
          <w:tcPr>
            <w:tcW w:w="3134" w:type="pct"/>
          </w:tcPr>
          <w:p w14:paraId="260E2FAC" w14:textId="6B4C24B8" w:rsidR="00860FE5" w:rsidRPr="006A3887" w:rsidRDefault="00860FE5" w:rsidP="00860FE5">
            <w:pPr>
              <w:pStyle w:val="TableHeadingLeft"/>
              <w:cnfStyle w:val="100000000000" w:firstRow="1" w:lastRow="0" w:firstColumn="0" w:lastColumn="0" w:oddVBand="0" w:evenVBand="0" w:oddHBand="0" w:evenHBand="0" w:firstRowFirstColumn="0" w:firstRowLastColumn="0" w:lastRowFirstColumn="0" w:lastRowLastColumn="0"/>
            </w:pPr>
            <w:r w:rsidRPr="006A3887">
              <w:t>Description</w:t>
            </w:r>
          </w:p>
        </w:tc>
      </w:tr>
      <w:tr w:rsidR="00860FE5" w:rsidRPr="006A3887" w14:paraId="5CAB184B" w14:textId="77777777" w:rsidTr="00641EE1">
        <w:trPr>
          <w:cantSplit/>
        </w:trPr>
        <w:tc>
          <w:tcPr>
            <w:tcW w:w="1297" w:type="pct"/>
          </w:tcPr>
          <w:p w14:paraId="36F47CAF" w14:textId="77777777" w:rsidR="00860FE5" w:rsidRPr="006A3887" w:rsidRDefault="00860FE5" w:rsidP="00177AC2">
            <w:pPr>
              <w:pStyle w:val="TableTextLeft"/>
              <w:spacing w:before="0" w:after="40"/>
              <w:ind w:left="0"/>
              <w:jc w:val="both"/>
            </w:pPr>
            <w:r w:rsidRPr="006A3887">
              <w:t>Project alignment with the grants program</w:t>
            </w:r>
          </w:p>
        </w:tc>
        <w:tc>
          <w:tcPr>
            <w:cnfStyle w:val="000010000000" w:firstRow="0" w:lastRow="0" w:firstColumn="0" w:lastColumn="0" w:oddVBand="1" w:evenVBand="0" w:oddHBand="0" w:evenHBand="0" w:firstRowFirstColumn="0" w:firstRowLastColumn="0" w:lastRowFirstColumn="0" w:lastRowLastColumn="0"/>
            <w:tcW w:w="569" w:type="pct"/>
          </w:tcPr>
          <w:p w14:paraId="24E7D820" w14:textId="69EFC13F" w:rsidR="00860FE5" w:rsidRPr="00D95DD9" w:rsidRDefault="00860FE5" w:rsidP="00475231">
            <w:pPr>
              <w:pStyle w:val="BodyText100ThemeColour"/>
              <w:jc w:val="center"/>
            </w:pPr>
            <w:bookmarkStart w:id="60" w:name="_Toc13138590"/>
            <w:bookmarkStart w:id="61" w:name="_Toc13511894"/>
            <w:bookmarkStart w:id="62" w:name="_Toc13512043"/>
            <w:r w:rsidRPr="00D95DD9">
              <w:t>35%</w:t>
            </w:r>
            <w:bookmarkEnd w:id="60"/>
            <w:bookmarkEnd w:id="61"/>
            <w:bookmarkEnd w:id="62"/>
          </w:p>
          <w:p w14:paraId="37C835EC" w14:textId="77777777" w:rsidR="00860FE5" w:rsidRPr="00D95DD9" w:rsidRDefault="00860FE5" w:rsidP="00475231">
            <w:pPr>
              <w:pStyle w:val="BodyText100ThemeColour"/>
              <w:jc w:val="center"/>
            </w:pPr>
          </w:p>
        </w:tc>
        <w:tc>
          <w:tcPr>
            <w:tcW w:w="3134" w:type="pct"/>
          </w:tcPr>
          <w:p w14:paraId="5C600D94" w14:textId="4CCC62DF" w:rsidR="00860FE5" w:rsidRPr="006A3887" w:rsidRDefault="00860FE5" w:rsidP="00860FE5">
            <w:pPr>
              <w:pStyle w:val="TableTextLeft"/>
              <w:spacing w:before="0" w:after="40"/>
              <w:jc w:val="both"/>
              <w:cnfStyle w:val="000000000000" w:firstRow="0" w:lastRow="0" w:firstColumn="0" w:lastColumn="0" w:oddVBand="0" w:evenVBand="0" w:oddHBand="0" w:evenHBand="0" w:firstRowFirstColumn="0" w:firstRowLastColumn="0" w:lastRowFirstColumn="0" w:lastRowLastColumn="0"/>
            </w:pPr>
            <w:r w:rsidRPr="006A3887">
              <w:t>You will be asked in the application form to describe how your project will benefit wildlife welfare through:</w:t>
            </w:r>
          </w:p>
          <w:p w14:paraId="6BF5D5F5" w14:textId="5500AE34" w:rsidR="00860FE5" w:rsidRPr="006A3887"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ncreased knowledge of and/or skills in the care of wildlife</w:t>
            </w:r>
            <w:r>
              <w:t>.</w:t>
            </w:r>
          </w:p>
          <w:p w14:paraId="511E071F" w14:textId="1627DDBB" w:rsidR="00860FE5" w:rsidRPr="006A3887"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mproved facilities to treat, house and rehabilitate wildlife for release</w:t>
            </w:r>
            <w:r>
              <w:t>.</w:t>
            </w:r>
          </w:p>
          <w:p w14:paraId="2391A225" w14:textId="77777777" w:rsidR="00860FE5" w:rsidRDefault="00860FE5" w:rsidP="00860FE5">
            <w:pPr>
              <w:pStyle w:val="ListBullet"/>
              <w:cnfStyle w:val="000000000000" w:firstRow="0" w:lastRow="0" w:firstColumn="0" w:lastColumn="0" w:oddVBand="0" w:evenVBand="0" w:oddHBand="0" w:evenHBand="0" w:firstRowFirstColumn="0" w:firstRowLastColumn="0" w:lastRowFirstColumn="0" w:lastRowLastColumn="0"/>
            </w:pPr>
            <w:r>
              <w:t>I</w:t>
            </w:r>
            <w:r w:rsidRPr="006A3887">
              <w:t>mproved standard of wildlife care you provide for specialist species or threatened species.</w:t>
            </w:r>
          </w:p>
          <w:p w14:paraId="4F1AD535" w14:textId="77777777" w:rsidR="00083ECA" w:rsidRDefault="00083ECA" w:rsidP="00083ECA">
            <w:pPr>
              <w:pStyle w:val="ListBullet"/>
              <w:numPr>
                <w:ilvl w:val="0"/>
                <w:numId w:val="0"/>
              </w:numPr>
              <w:ind w:left="170"/>
              <w:cnfStyle w:val="000000000000" w:firstRow="0" w:lastRow="0" w:firstColumn="0" w:lastColumn="0" w:oddVBand="0" w:evenVBand="0" w:oddHBand="0" w:evenHBand="0" w:firstRowFirstColumn="0" w:firstRowLastColumn="0" w:lastRowFirstColumn="0" w:lastRowLastColumn="0"/>
            </w:pPr>
            <w:r>
              <w:t>You</w:t>
            </w:r>
            <w:r w:rsidR="00BD4AA6">
              <w:t>r application</w:t>
            </w:r>
            <w:r>
              <w:t xml:space="preserve"> will be assessed on your response to this question and how it relates to the budget items you are requesting.</w:t>
            </w:r>
          </w:p>
          <w:p w14:paraId="202C404A" w14:textId="561DC4FC" w:rsidR="00721738" w:rsidRPr="006A3887" w:rsidRDefault="00721738" w:rsidP="00083ECA">
            <w:pPr>
              <w:pStyle w:val="ListBullet"/>
              <w:numPr>
                <w:ilvl w:val="0"/>
                <w:numId w:val="0"/>
              </w:numPr>
              <w:ind w:left="170"/>
              <w:cnfStyle w:val="000000000000" w:firstRow="0" w:lastRow="0" w:firstColumn="0" w:lastColumn="0" w:oddVBand="0" w:evenVBand="0" w:oddHBand="0" w:evenHBand="0" w:firstRowFirstColumn="0" w:firstRowLastColumn="0" w:lastRowFirstColumn="0" w:lastRowLastColumn="0"/>
            </w:pPr>
          </w:p>
        </w:tc>
      </w:tr>
      <w:tr w:rsidR="00860FE5" w:rsidRPr="006A3887" w14:paraId="4FD167F5" w14:textId="77777777" w:rsidTr="00641EE1">
        <w:trPr>
          <w:cantSplit/>
        </w:trPr>
        <w:tc>
          <w:tcPr>
            <w:tcW w:w="1297" w:type="pct"/>
          </w:tcPr>
          <w:p w14:paraId="04928AC7" w14:textId="270B90DF" w:rsidR="00860FE5" w:rsidRPr="006A3887" w:rsidRDefault="00860FE5" w:rsidP="00177AC2">
            <w:pPr>
              <w:pStyle w:val="TableTextLeft"/>
              <w:spacing w:before="0" w:after="40"/>
              <w:ind w:left="0"/>
              <w:jc w:val="both"/>
            </w:pPr>
            <w:bookmarkStart w:id="63" w:name="_Toc13511895"/>
            <w:bookmarkStart w:id="64" w:name="_Toc13512044"/>
            <w:r w:rsidRPr="006A3887">
              <w:t>Project need</w:t>
            </w:r>
            <w:bookmarkEnd w:id="63"/>
            <w:bookmarkEnd w:id="64"/>
            <w:r w:rsidRPr="006A3887">
              <w:t xml:space="preserve"> </w:t>
            </w:r>
          </w:p>
        </w:tc>
        <w:tc>
          <w:tcPr>
            <w:cnfStyle w:val="000010000000" w:firstRow="0" w:lastRow="0" w:firstColumn="0" w:lastColumn="0" w:oddVBand="1" w:evenVBand="0" w:oddHBand="0" w:evenHBand="0" w:firstRowFirstColumn="0" w:firstRowLastColumn="0" w:lastRowFirstColumn="0" w:lastRowLastColumn="0"/>
            <w:tcW w:w="569" w:type="pct"/>
          </w:tcPr>
          <w:p w14:paraId="0C258109" w14:textId="6D5B14FF" w:rsidR="00860FE5" w:rsidRPr="00D95DD9" w:rsidRDefault="00860FE5" w:rsidP="00475231">
            <w:pPr>
              <w:pStyle w:val="BodyText100ThemeColour"/>
              <w:jc w:val="center"/>
            </w:pPr>
            <w:bookmarkStart w:id="65" w:name="_Toc13138591"/>
            <w:r w:rsidRPr="00D95DD9">
              <w:t>40%</w:t>
            </w:r>
            <w:bookmarkEnd w:id="65"/>
          </w:p>
        </w:tc>
        <w:tc>
          <w:tcPr>
            <w:tcW w:w="3134" w:type="pct"/>
          </w:tcPr>
          <w:p w14:paraId="04E2951E" w14:textId="0BF81B87" w:rsidR="00860FE5" w:rsidRPr="00B74777"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You</w:t>
            </w:r>
            <w:r w:rsidR="00BD4AA6">
              <w:t>r application</w:t>
            </w:r>
            <w:r w:rsidRPr="00B74777">
              <w:t xml:space="preserve"> will be assessed on the nature of items asked for, what wildlife rehabilitation issue will this project support and whether you have received grant funding under this program in the past two years. Preference will be given to those rehabilitators that have not received funding in the last two years.</w:t>
            </w:r>
          </w:p>
          <w:p w14:paraId="5E5D2307" w14:textId="77777777" w:rsidR="00860FE5"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 xml:space="preserve">Applications that provide quotes, drawings and evidence to support their requested items, </w:t>
            </w:r>
            <w:r w:rsidR="00147C9D">
              <w:t xml:space="preserve">and up-to-date shelter records, </w:t>
            </w:r>
            <w:r w:rsidRPr="00B74777">
              <w:t>will be scored higher than those applications that do not supply this supporting information.</w:t>
            </w:r>
          </w:p>
          <w:p w14:paraId="4424B8C6" w14:textId="53722E0A" w:rsidR="00721738" w:rsidRPr="006A3887" w:rsidRDefault="00721738" w:rsidP="00860FE5">
            <w:pPr>
              <w:pStyle w:val="TableTextLeft"/>
              <w:cnfStyle w:val="000000000000" w:firstRow="0" w:lastRow="0" w:firstColumn="0" w:lastColumn="0" w:oddVBand="0" w:evenVBand="0" w:oddHBand="0" w:evenHBand="0" w:firstRowFirstColumn="0" w:firstRowLastColumn="0" w:lastRowFirstColumn="0" w:lastRowLastColumn="0"/>
            </w:pPr>
          </w:p>
        </w:tc>
      </w:tr>
      <w:tr w:rsidR="00860FE5" w:rsidRPr="006A3887" w14:paraId="3A45FBA9" w14:textId="77777777" w:rsidTr="00641EE1">
        <w:trPr>
          <w:cantSplit/>
        </w:trPr>
        <w:tc>
          <w:tcPr>
            <w:tcW w:w="1297" w:type="pct"/>
          </w:tcPr>
          <w:p w14:paraId="77D4DEAD" w14:textId="1D500C7C" w:rsidR="00860FE5" w:rsidRPr="006A3887" w:rsidRDefault="00860FE5" w:rsidP="00177AC2">
            <w:pPr>
              <w:pStyle w:val="TableTextLeft"/>
              <w:spacing w:before="0" w:after="40"/>
              <w:ind w:left="0"/>
              <w:jc w:val="both"/>
            </w:pPr>
            <w:bookmarkStart w:id="66" w:name="_Toc13138592"/>
            <w:bookmarkStart w:id="67" w:name="_Toc13511896"/>
            <w:bookmarkStart w:id="68" w:name="_Toc13512045"/>
            <w:r w:rsidRPr="006A3887">
              <w:t>Experience/knowledge of rehabilitator</w:t>
            </w:r>
            <w:bookmarkEnd w:id="66"/>
            <w:bookmarkEnd w:id="67"/>
            <w:bookmarkEnd w:id="68"/>
            <w:r w:rsidRPr="006A3887">
              <w:t xml:space="preserve"> </w:t>
            </w:r>
          </w:p>
        </w:tc>
        <w:tc>
          <w:tcPr>
            <w:cnfStyle w:val="000010000000" w:firstRow="0" w:lastRow="0" w:firstColumn="0" w:lastColumn="0" w:oddVBand="1" w:evenVBand="0" w:oddHBand="0" w:evenHBand="0" w:firstRowFirstColumn="0" w:firstRowLastColumn="0" w:lastRowFirstColumn="0" w:lastRowLastColumn="0"/>
            <w:tcW w:w="569" w:type="pct"/>
          </w:tcPr>
          <w:p w14:paraId="619EC2C4" w14:textId="5A415E84" w:rsidR="00860FE5" w:rsidRPr="00D95DD9" w:rsidRDefault="00860FE5" w:rsidP="00475231">
            <w:pPr>
              <w:pStyle w:val="BodyText100ThemeColour"/>
              <w:jc w:val="center"/>
            </w:pPr>
            <w:r w:rsidRPr="00D95DD9">
              <w:t>25%</w:t>
            </w:r>
          </w:p>
        </w:tc>
        <w:tc>
          <w:tcPr>
            <w:tcW w:w="3134" w:type="pct"/>
          </w:tcPr>
          <w:p w14:paraId="7762FD56" w14:textId="77777777" w:rsidR="00860FE5" w:rsidRDefault="00860FE5" w:rsidP="00860FE5">
            <w:pPr>
              <w:pStyle w:val="TableTextLeft"/>
              <w:cnfStyle w:val="000000000000" w:firstRow="0" w:lastRow="0" w:firstColumn="0" w:lastColumn="0" w:oddVBand="0" w:evenVBand="0" w:oddHBand="0" w:evenHBand="0" w:firstRowFirstColumn="0" w:firstRowLastColumn="0" w:lastRowFirstColumn="0" w:lastRowLastColumn="0"/>
            </w:pPr>
            <w:r w:rsidRPr="00B74777">
              <w:t>You</w:t>
            </w:r>
            <w:r w:rsidR="00BD4AA6">
              <w:t>r application</w:t>
            </w:r>
            <w:r w:rsidRPr="00B74777">
              <w:t xml:space="preserve"> will be assessed on the number of </w:t>
            </w:r>
            <w:r w:rsidR="005F250C" w:rsidRPr="00B74777">
              <w:t>years’ experience</w:t>
            </w:r>
            <w:r w:rsidRPr="00B74777">
              <w:t xml:space="preserve"> as a DELWP authorised rehabilitator, whether you have handled threatened species in the past, the number of wildlife you handled between 1 July 20</w:t>
            </w:r>
            <w:r w:rsidR="00836B2F">
              <w:t>19</w:t>
            </w:r>
            <w:r w:rsidRPr="00B74777">
              <w:t xml:space="preserve"> and 30 June 20</w:t>
            </w:r>
            <w:r w:rsidR="00836B2F">
              <w:t>20</w:t>
            </w:r>
            <w:r w:rsidRPr="00B74777">
              <w:t xml:space="preserve"> and how many wildlife courses have you undertaken previously.</w:t>
            </w:r>
          </w:p>
          <w:p w14:paraId="1F8E89B7" w14:textId="3615A4E0" w:rsidR="00721738" w:rsidRPr="00B74777" w:rsidRDefault="00721738" w:rsidP="00860FE5">
            <w:pPr>
              <w:pStyle w:val="TableTextLeft"/>
              <w:cnfStyle w:val="000000000000" w:firstRow="0" w:lastRow="0" w:firstColumn="0" w:lastColumn="0" w:oddVBand="0" w:evenVBand="0" w:oddHBand="0" w:evenHBand="0" w:firstRowFirstColumn="0" w:firstRowLastColumn="0" w:lastRowFirstColumn="0" w:lastRowLastColumn="0"/>
            </w:pPr>
          </w:p>
        </w:tc>
      </w:tr>
    </w:tbl>
    <w:p w14:paraId="46EB90C6" w14:textId="77777777" w:rsidR="00721738" w:rsidRDefault="00721738" w:rsidP="00F94555">
      <w:pPr>
        <w:pStyle w:val="BodyText"/>
      </w:pPr>
    </w:p>
    <w:p w14:paraId="63994C02" w14:textId="77777777" w:rsidR="00641EE1" w:rsidRPr="006A3887" w:rsidRDefault="00641EE1" w:rsidP="00F94555">
      <w:pPr>
        <w:pStyle w:val="BodyText"/>
      </w:pPr>
      <w:r w:rsidRPr="006A3887">
        <w:t>Applications must meet a passable standard in each criterion to be considered for funding.</w:t>
      </w:r>
    </w:p>
    <w:p w14:paraId="115A60D2" w14:textId="7EE0D4AA" w:rsidR="00FC6123" w:rsidRPr="00FC6123" w:rsidRDefault="005E1859" w:rsidP="00FC6123">
      <w:pPr>
        <w:pStyle w:val="BodyText"/>
      </w:pPr>
      <w:r w:rsidRPr="006A3887">
        <w:t xml:space="preserve">In addition to these </w:t>
      </w:r>
      <w:r w:rsidR="00C06847">
        <w:t>criteria</w:t>
      </w:r>
      <w:r>
        <w:t>,</w:t>
      </w:r>
      <w:r w:rsidRPr="006A3887">
        <w:t xml:space="preserve"> other matters such as non-completion of past projects</w:t>
      </w:r>
      <w:r>
        <w:t xml:space="preserve">, </w:t>
      </w:r>
      <w:r w:rsidRPr="006A3887">
        <w:t xml:space="preserve">overdue </w:t>
      </w:r>
      <w:r>
        <w:t xml:space="preserve">grant </w:t>
      </w:r>
      <w:r w:rsidRPr="006A3887">
        <w:t xml:space="preserve">reports, </w:t>
      </w:r>
      <w:r>
        <w:t xml:space="preserve">and </w:t>
      </w:r>
      <w:r w:rsidR="00CF5D4A">
        <w:t xml:space="preserve">current compliance notices </w:t>
      </w:r>
      <w:r>
        <w:t>are</w:t>
      </w:r>
      <w:r w:rsidRPr="006A3887">
        <w:t xml:space="preserve"> considered as part of the assessment.</w:t>
      </w:r>
    </w:p>
    <w:p w14:paraId="28F68819" w14:textId="4B03B2CD" w:rsidR="008916F1" w:rsidRDefault="008916F1" w:rsidP="00F94555">
      <w:pPr>
        <w:pStyle w:val="BodyText"/>
      </w:pPr>
      <w:r>
        <w:t xml:space="preserve">Your application will be looked at more favourably if your shelter records are up-to-date and included in your application form (in </w:t>
      </w:r>
      <w:r w:rsidR="00820E38">
        <w:t>supporting documentation section).</w:t>
      </w:r>
    </w:p>
    <w:p w14:paraId="29D4557E" w14:textId="231AE160" w:rsidR="006E33BB" w:rsidRPr="006A3887" w:rsidRDefault="006E33BB" w:rsidP="00F94555">
      <w:pPr>
        <w:pStyle w:val="BodyText"/>
      </w:pPr>
      <w:r w:rsidRPr="006A3887">
        <w:rPr>
          <w:rStyle w:val="Bold"/>
        </w:rPr>
        <w:t>Note</w:t>
      </w:r>
      <w:r w:rsidRPr="006A3887">
        <w:t xml:space="preserve">: Wildlife </w:t>
      </w:r>
      <w:r w:rsidRPr="005F18C1">
        <w:t>Rehabilitator</w:t>
      </w:r>
      <w:r w:rsidRPr="006A3887">
        <w:t xml:space="preserve"> Grants are competitive grants and are scored according to these assessment criteria. </w:t>
      </w:r>
      <w:r w:rsidR="00685920">
        <w:t>Therefore,</w:t>
      </w:r>
      <w:r w:rsidR="003B349E">
        <w:t xml:space="preserve"> i</w:t>
      </w:r>
      <w:r w:rsidR="008975A4">
        <w:t>f</w:t>
      </w:r>
      <w:r w:rsidR="003B349E">
        <w:t xml:space="preserve"> more funds </w:t>
      </w:r>
      <w:r w:rsidR="002F2FAB">
        <w:t xml:space="preserve">are </w:t>
      </w:r>
      <w:r w:rsidR="003B349E">
        <w:t xml:space="preserve">requested than available, </w:t>
      </w:r>
      <w:r w:rsidR="00E90C45">
        <w:t xml:space="preserve">only those applications with scores higher than the </w:t>
      </w:r>
      <w:r w:rsidR="002F2FAB">
        <w:t xml:space="preserve">total </w:t>
      </w:r>
      <w:r w:rsidR="00026F44">
        <w:t>amount available</w:t>
      </w:r>
      <w:r w:rsidR="00E90C45">
        <w:t xml:space="preserve"> will be </w:t>
      </w:r>
      <w:r w:rsidR="008975A4">
        <w:t>funded.</w:t>
      </w:r>
    </w:p>
    <w:p w14:paraId="51E0871B" w14:textId="1FFBB4F8" w:rsidR="006E33BB" w:rsidRPr="007119D4" w:rsidRDefault="006E33BB" w:rsidP="002875CB">
      <w:pPr>
        <w:pStyle w:val="Heading1"/>
        <w:ind w:left="0"/>
      </w:pPr>
      <w:bookmarkStart w:id="69" w:name="_Toc13512046"/>
      <w:bookmarkStart w:id="70" w:name="_Toc13653795"/>
      <w:bookmarkStart w:id="71" w:name="_Toc13655131"/>
      <w:bookmarkStart w:id="72" w:name="_Toc47966092"/>
      <w:r w:rsidRPr="007119D4">
        <w:lastRenderedPageBreak/>
        <w:t>What supporting documents need to be provided?</w:t>
      </w:r>
      <w:bookmarkEnd w:id="69"/>
      <w:bookmarkEnd w:id="70"/>
      <w:bookmarkEnd w:id="71"/>
      <w:bookmarkEnd w:id="72"/>
    </w:p>
    <w:p w14:paraId="2DAC09D3" w14:textId="77777777" w:rsidR="006E33BB" w:rsidRPr="006A3887" w:rsidRDefault="006E33BB" w:rsidP="00F94555">
      <w:pPr>
        <w:pStyle w:val="BodyText"/>
      </w:pPr>
      <w:r w:rsidRPr="006A3887">
        <w:t>To assist the assessment panel and grant team, please provide any information that would support your information, and in particular:</w:t>
      </w:r>
    </w:p>
    <w:p w14:paraId="3C01B686" w14:textId="1593B07B" w:rsidR="006E33BB" w:rsidRPr="006A3887" w:rsidRDefault="006E33BB" w:rsidP="00F94555">
      <w:pPr>
        <w:pStyle w:val="ListBullet"/>
      </w:pPr>
      <w:r w:rsidRPr="006A3887">
        <w:t>Quotes for training courses, infrastructure or any other large items</w:t>
      </w:r>
      <w:r w:rsidR="00E775AA">
        <w:t>.</w:t>
      </w:r>
    </w:p>
    <w:p w14:paraId="28C40879" w14:textId="557A9C4D" w:rsidR="006E33BB" w:rsidRPr="006A3887" w:rsidRDefault="006E33BB" w:rsidP="00F94555">
      <w:pPr>
        <w:pStyle w:val="ListBullet"/>
      </w:pPr>
      <w:r w:rsidRPr="006A3887">
        <w:t>Designs for enclosures</w:t>
      </w:r>
      <w:r w:rsidR="00E775AA">
        <w:t>.</w:t>
      </w:r>
    </w:p>
    <w:p w14:paraId="42613C34" w14:textId="07D5D42D" w:rsidR="006E33BB" w:rsidRPr="006A3887" w:rsidRDefault="006E33BB" w:rsidP="00F94555">
      <w:pPr>
        <w:pStyle w:val="ListBullet"/>
      </w:pPr>
      <w:r w:rsidRPr="006A3887">
        <w:t xml:space="preserve">Your training register </w:t>
      </w:r>
      <w:r w:rsidR="009B4485" w:rsidRPr="002F38CF">
        <w:t>(optional)</w:t>
      </w:r>
      <w:r w:rsidR="009B4485">
        <w:t xml:space="preserve"> </w:t>
      </w:r>
      <w:r w:rsidRPr="006A3887">
        <w:t xml:space="preserve">– We have provided </w:t>
      </w:r>
      <w:r w:rsidR="009B4485" w:rsidRPr="002F38CF">
        <w:t>(</w:t>
      </w:r>
      <w:r w:rsidR="009C36C7" w:rsidRPr="002F38CF">
        <w:t>at</w:t>
      </w:r>
      <w:r w:rsidR="006832E6" w:rsidRPr="002F38CF">
        <w:t xml:space="preserve"> </w:t>
      </w:r>
      <w:hyperlink r:id="rId51" w:history="1">
        <w:r w:rsidR="006832E6" w:rsidRPr="007C5751">
          <w:rPr>
            <w:rStyle w:val="Hyperlink"/>
            <w:b/>
          </w:rPr>
          <w:t>https://www.wildlife.vic.gov.au/grants/wildlife-rehabilitator-grants</w:t>
        </w:r>
      </w:hyperlink>
      <w:r w:rsidR="009B4485" w:rsidRPr="002F38CF">
        <w:t>)</w:t>
      </w:r>
      <w:r w:rsidR="009B4485">
        <w:t xml:space="preserve"> </w:t>
      </w:r>
      <w:r w:rsidRPr="006A3887">
        <w:t>a simple template that you can fill out and add to over time. You can either list your training in the online form or attach this document (or something similar) in the Supporting Documents section of the application form.</w:t>
      </w:r>
    </w:p>
    <w:p w14:paraId="39219070" w14:textId="77777777" w:rsidR="00FD28A4" w:rsidRDefault="006E33BB" w:rsidP="00F94555">
      <w:pPr>
        <w:pStyle w:val="BodyText"/>
      </w:pPr>
      <w:r w:rsidRPr="006A3887">
        <w:rPr>
          <w:rStyle w:val="Bold"/>
        </w:rPr>
        <w:t>Note:</w:t>
      </w:r>
      <w:r w:rsidRPr="006A3887">
        <w:t xml:space="preserve"> </w:t>
      </w:r>
    </w:p>
    <w:p w14:paraId="33DDAD59" w14:textId="59875DAD" w:rsidR="00D955D3" w:rsidRPr="00D955D3" w:rsidRDefault="006E33BB" w:rsidP="005D3679">
      <w:pPr>
        <w:pStyle w:val="BodyText"/>
        <w:numPr>
          <w:ilvl w:val="0"/>
          <w:numId w:val="16"/>
        </w:numPr>
      </w:pPr>
      <w:r w:rsidRPr="006A3887">
        <w:t xml:space="preserve">Providing quotes and/or designs for items and enclosures in your application is likely to improve your overall assessment score.  </w:t>
      </w:r>
    </w:p>
    <w:p w14:paraId="16A845A2" w14:textId="0D586E64" w:rsidR="00FD28A4" w:rsidRDefault="00FD28A4" w:rsidP="005D3679">
      <w:pPr>
        <w:pStyle w:val="BodyText"/>
        <w:numPr>
          <w:ilvl w:val="0"/>
          <w:numId w:val="16"/>
        </w:numPr>
      </w:pPr>
      <w:r>
        <w:t>Your application will be looked at more favourably if your shelter records are up-to-date and included in your application form</w:t>
      </w:r>
      <w:r w:rsidR="00F968DC">
        <w:t>.</w:t>
      </w:r>
    </w:p>
    <w:p w14:paraId="10D0F959" w14:textId="5070A937" w:rsidR="00520773" w:rsidRPr="007119D4" w:rsidRDefault="006E33BB" w:rsidP="002875CB">
      <w:pPr>
        <w:pStyle w:val="Heading1"/>
        <w:ind w:left="0"/>
      </w:pPr>
      <w:bookmarkStart w:id="73" w:name="_Toc13512047"/>
      <w:bookmarkStart w:id="74" w:name="_Toc13653796"/>
      <w:bookmarkStart w:id="75" w:name="_Toc13655132"/>
      <w:bookmarkStart w:id="76" w:name="_Toc47966093"/>
      <w:r w:rsidRPr="007119D4">
        <w:t>What are the funding conditions?</w:t>
      </w:r>
      <w:bookmarkStart w:id="77" w:name="_Toc13511899"/>
      <w:bookmarkStart w:id="78" w:name="_Toc13512048"/>
      <w:bookmarkStart w:id="79" w:name="_Toc13653797"/>
      <w:bookmarkEnd w:id="73"/>
      <w:bookmarkEnd w:id="74"/>
      <w:bookmarkEnd w:id="75"/>
      <w:bookmarkEnd w:id="76"/>
    </w:p>
    <w:p w14:paraId="64FB0718" w14:textId="57BD7190" w:rsidR="00A14B13" w:rsidRPr="00E35A4F" w:rsidRDefault="00A14B13" w:rsidP="00A14B13">
      <w:pPr>
        <w:pStyle w:val="Heading2"/>
        <w:spacing w:before="0" w:after="80"/>
        <w:jc w:val="both"/>
        <w:rPr>
          <w:rStyle w:val="Bold"/>
          <w:b/>
        </w:rPr>
      </w:pPr>
      <w:r w:rsidRPr="00E35A4F">
        <w:rPr>
          <w:rStyle w:val="Bold"/>
          <w:b/>
        </w:rPr>
        <w:t>Coronavirus (COVID-19)</w:t>
      </w:r>
    </w:p>
    <w:p w14:paraId="5E164FA7" w14:textId="65EAA649" w:rsidR="00CA7C93" w:rsidRPr="00A02E32" w:rsidRDefault="00CA7C93" w:rsidP="00E35A4F">
      <w:pPr>
        <w:pStyle w:val="BodyText"/>
        <w:rPr>
          <w:color w:val="auto"/>
        </w:rPr>
      </w:pPr>
      <w:r w:rsidRPr="00A02E32">
        <w:rPr>
          <w:color w:val="auto"/>
        </w:rPr>
        <w:t xml:space="preserve">We know that your environmental volunteering work means a lot to you, as it does to us. While we appreciate the enormous contribution that you make, the message is clear. Stay home and stay safe. </w:t>
      </w:r>
    </w:p>
    <w:p w14:paraId="3581046C" w14:textId="71E63D6E" w:rsidR="008C77C7" w:rsidRPr="00A02E32" w:rsidRDefault="008C77C7" w:rsidP="004978F7">
      <w:pPr>
        <w:pStyle w:val="BodyText"/>
        <w:rPr>
          <w:color w:val="auto"/>
          <w:lang w:eastAsia="en-AU"/>
        </w:rPr>
      </w:pPr>
      <w:r w:rsidRPr="00A02E32">
        <w:rPr>
          <w:color w:val="auto"/>
          <w:lang w:eastAsia="en-AU"/>
        </w:rPr>
        <w:t xml:space="preserve">Your health and safety </w:t>
      </w:r>
      <w:proofErr w:type="gramStart"/>
      <w:r w:rsidRPr="00A02E32">
        <w:rPr>
          <w:color w:val="auto"/>
          <w:lang w:eastAsia="en-AU"/>
        </w:rPr>
        <w:t>is</w:t>
      </w:r>
      <w:proofErr w:type="gramEnd"/>
      <w:r w:rsidRPr="00A02E32">
        <w:rPr>
          <w:color w:val="auto"/>
          <w:lang w:eastAsia="en-AU"/>
        </w:rPr>
        <w:t xml:space="preserve"> paramount.</w:t>
      </w:r>
    </w:p>
    <w:p w14:paraId="0F98A043" w14:textId="0FCBC6C0" w:rsidR="00A14B13" w:rsidRDefault="001576F0" w:rsidP="00571C84">
      <w:pPr>
        <w:pStyle w:val="BodyText"/>
        <w:rPr>
          <w:rStyle w:val="Bold"/>
          <w:b w:val="0"/>
        </w:rPr>
      </w:pPr>
      <w:r w:rsidRPr="00A02E32">
        <w:rPr>
          <w:color w:val="auto"/>
          <w:lang w:eastAsia="en-AU"/>
        </w:rPr>
        <w:t xml:space="preserve">Please carefully check </w:t>
      </w:r>
      <w:r w:rsidR="008C77C7" w:rsidRPr="00A02E32">
        <w:rPr>
          <w:color w:val="auto"/>
          <w:lang w:eastAsia="en-AU"/>
        </w:rPr>
        <w:t xml:space="preserve">and </w:t>
      </w:r>
      <w:r w:rsidR="00716ABF" w:rsidRPr="00A02E32">
        <w:rPr>
          <w:color w:val="auto"/>
          <w:lang w:eastAsia="en-AU"/>
        </w:rPr>
        <w:t xml:space="preserve">ensure you </w:t>
      </w:r>
      <w:r w:rsidR="008C77C7" w:rsidRPr="00A02E32">
        <w:rPr>
          <w:color w:val="auto"/>
          <w:lang w:eastAsia="en-AU"/>
        </w:rPr>
        <w:t xml:space="preserve">comply with </w:t>
      </w:r>
      <w:r w:rsidR="677F5291" w:rsidRPr="4DFC3A90">
        <w:rPr>
          <w:color w:val="auto"/>
          <w:lang w:eastAsia="en-AU"/>
        </w:rPr>
        <w:t xml:space="preserve">all </w:t>
      </w:r>
      <w:r w:rsidR="00E53E3E" w:rsidRPr="00A02E32">
        <w:rPr>
          <w:color w:val="auto"/>
          <w:lang w:eastAsia="en-AU"/>
        </w:rPr>
        <w:t>public health measures and requirements in relation to coronavirus (COVID</w:t>
      </w:r>
      <w:r w:rsidR="0050403D" w:rsidRPr="00A02E32">
        <w:rPr>
          <w:color w:val="auto"/>
          <w:lang w:eastAsia="en-AU"/>
        </w:rPr>
        <w:t>-</w:t>
      </w:r>
      <w:r w:rsidR="00E53E3E" w:rsidRPr="00A02E32">
        <w:rPr>
          <w:color w:val="auto"/>
          <w:lang w:eastAsia="en-AU"/>
        </w:rPr>
        <w:t xml:space="preserve">19).  </w:t>
      </w:r>
      <w:r w:rsidR="00716ABF" w:rsidRPr="00A02E32">
        <w:rPr>
          <w:color w:val="auto"/>
          <w:lang w:eastAsia="en-AU"/>
        </w:rPr>
        <w:t>Stay up</w:t>
      </w:r>
      <w:r w:rsidR="743E5786" w:rsidRPr="4DFC3A90">
        <w:rPr>
          <w:color w:val="auto"/>
          <w:lang w:eastAsia="en-AU"/>
        </w:rPr>
        <w:t>-</w:t>
      </w:r>
      <w:r w:rsidR="00716ABF" w:rsidRPr="00A02E32">
        <w:rPr>
          <w:color w:val="auto"/>
          <w:lang w:eastAsia="en-AU"/>
        </w:rPr>
        <w:t>to</w:t>
      </w:r>
      <w:r w:rsidR="0FB36D49" w:rsidRPr="4DFC3A90">
        <w:rPr>
          <w:color w:val="auto"/>
          <w:lang w:eastAsia="en-AU"/>
        </w:rPr>
        <w:t>-</w:t>
      </w:r>
      <w:r w:rsidR="00716ABF" w:rsidRPr="00A02E32">
        <w:rPr>
          <w:color w:val="auto"/>
          <w:lang w:eastAsia="en-AU"/>
        </w:rPr>
        <w:t xml:space="preserve">date at </w:t>
      </w:r>
      <w:hyperlink r:id="rId52">
        <w:r w:rsidR="00716ABF" w:rsidRPr="4DFC3A90">
          <w:rPr>
            <w:rStyle w:val="Hyperlink"/>
            <w:lang w:eastAsia="en-AU"/>
          </w:rPr>
          <w:t>www.coronavirus.vic.gov.au</w:t>
        </w:r>
      </w:hyperlink>
      <w:r w:rsidR="00716ABF" w:rsidRPr="00A02E32">
        <w:rPr>
          <w:color w:val="auto"/>
          <w:lang w:eastAsia="en-AU"/>
        </w:rPr>
        <w:t xml:space="preserve"> and find our more information at </w:t>
      </w:r>
      <w:hyperlink r:id="rId53" w:history="1">
        <w:r w:rsidR="00714C55" w:rsidRPr="4DFC3A90">
          <w:rPr>
            <w:rFonts w:ascii="Calibri" w:hAnsi="Calibri" w:cs="Calibri"/>
            <w:sz w:val="22"/>
            <w:szCs w:val="22"/>
          </w:rPr>
          <w:t>https:/www.dhhs.vic.gov.au/stage-4-restrictions-covid-19</w:t>
        </w:r>
      </w:hyperlink>
      <w:r w:rsidR="00EB2FD5" w:rsidRPr="4DFC3A90">
        <w:rPr>
          <w:rStyle w:val="Hyperlink"/>
          <w:rFonts w:ascii="Calibri" w:hAnsi="Calibri" w:cs="Calibri"/>
          <w:sz w:val="22"/>
          <w:szCs w:val="22"/>
        </w:rPr>
        <w:t xml:space="preserve">  and </w:t>
      </w:r>
      <w:hyperlink r:id="rId54">
        <w:r w:rsidR="00EB2FD5" w:rsidRPr="4DFC3A90">
          <w:rPr>
            <w:rStyle w:val="Hyperlink"/>
            <w:rFonts w:ascii="Calibri" w:hAnsi="Calibri" w:cs="Calibri"/>
            <w:sz w:val="22"/>
            <w:szCs w:val="22"/>
          </w:rPr>
          <w:t>www.coronavirus.vic.gov.au</w:t>
        </w:r>
      </w:hyperlink>
      <w:r w:rsidR="00716ABF" w:rsidRPr="4DFC3A90">
        <w:rPr>
          <w:rStyle w:val="Hyperlink"/>
          <w:rFonts w:ascii="Calibri" w:hAnsi="Calibri" w:cs="Calibri"/>
          <w:sz w:val="22"/>
          <w:szCs w:val="22"/>
        </w:rPr>
        <w:t>.</w:t>
      </w:r>
    </w:p>
    <w:p w14:paraId="15E11B30" w14:textId="17ED8F21" w:rsidR="006E33BB" w:rsidRPr="006A3887" w:rsidRDefault="006E33BB" w:rsidP="00F8793A">
      <w:pPr>
        <w:pStyle w:val="Heading2"/>
        <w:spacing w:before="0" w:after="80"/>
        <w:jc w:val="both"/>
        <w:rPr>
          <w:rStyle w:val="Bold"/>
          <w:b/>
        </w:rPr>
      </w:pPr>
      <w:r w:rsidRPr="006A3887">
        <w:rPr>
          <w:rStyle w:val="Bold"/>
          <w:b/>
        </w:rPr>
        <w:t>Funding agreements</w:t>
      </w:r>
      <w:bookmarkEnd w:id="77"/>
      <w:bookmarkEnd w:id="78"/>
      <w:bookmarkEnd w:id="79"/>
    </w:p>
    <w:p w14:paraId="77DCC8E4" w14:textId="62AB3A91" w:rsidR="006E33BB" w:rsidRPr="006A3887" w:rsidRDefault="006E33BB" w:rsidP="00F94555">
      <w:pPr>
        <w:pStyle w:val="BodyText"/>
      </w:pPr>
      <w:r w:rsidRPr="006A3887">
        <w:t>Successful applicants must enter into a funding agreement with DELWP. The Victorian Common Funding Agreement is used for funding agreements with individuals, not</w:t>
      </w:r>
      <w:r w:rsidR="647240B8">
        <w:t>-</w:t>
      </w:r>
      <w:r w:rsidRPr="006A3887">
        <w:t>for</w:t>
      </w:r>
      <w:r w:rsidR="460CAE60">
        <w:t>-</w:t>
      </w:r>
      <w:r w:rsidRPr="006A3887">
        <w:t xml:space="preserve">profit organisations and Local Government Authorities. It is recommended that applicants review the terms and conditions before applying. Information about the Victorian Common Funding Agreement is available on </w:t>
      </w:r>
      <w:hyperlink r:id="rId55">
        <w:r w:rsidRPr="4DFC3A90">
          <w:rPr>
            <w:rStyle w:val="Hyperlink"/>
          </w:rPr>
          <w:t>https://providers.dhhs.vic.gov.au/victorian-common-funding-agreement</w:t>
        </w:r>
      </w:hyperlink>
      <w:r w:rsidR="00BF40E5">
        <w:t>.</w:t>
      </w:r>
    </w:p>
    <w:p w14:paraId="6C13C577" w14:textId="77777777" w:rsidR="006E33BB" w:rsidRPr="007119D4" w:rsidRDefault="006E33BB" w:rsidP="007119D4">
      <w:pPr>
        <w:pStyle w:val="Heading2"/>
      </w:pPr>
      <w:bookmarkStart w:id="80" w:name="_Toc13511900"/>
      <w:bookmarkStart w:id="81" w:name="_Toc13512049"/>
      <w:bookmarkStart w:id="82" w:name="_Toc13653798"/>
      <w:r w:rsidRPr="007119D4">
        <w:t>Legislative and regulatory requirements</w:t>
      </w:r>
      <w:bookmarkEnd w:id="80"/>
      <w:bookmarkEnd w:id="81"/>
      <w:bookmarkEnd w:id="82"/>
    </w:p>
    <w:p w14:paraId="4D8B6323" w14:textId="77777777" w:rsidR="006E33BB" w:rsidRPr="006A3887" w:rsidRDefault="006E33BB" w:rsidP="00F8793A">
      <w:pPr>
        <w:pStyle w:val="BodyText"/>
        <w:spacing w:before="0" w:after="100"/>
        <w:jc w:val="both"/>
      </w:pPr>
      <w:r w:rsidRPr="006A3887">
        <w:t>In delivering the activity grant recipients are required to comply with all relevant Commonwealth and state/territory legislations and regulations, including but not limited to:</w:t>
      </w:r>
    </w:p>
    <w:p w14:paraId="776707C2" w14:textId="52482A95" w:rsidR="006E33BB" w:rsidRPr="006A3887" w:rsidRDefault="006E33BB" w:rsidP="00F94555">
      <w:pPr>
        <w:pStyle w:val="ListBullet"/>
      </w:pPr>
      <w:r w:rsidRPr="005B3095">
        <w:rPr>
          <w:i/>
          <w:iCs/>
        </w:rPr>
        <w:t>Privacy Act 1988</w:t>
      </w:r>
      <w:r w:rsidRPr="006A3887">
        <w:t xml:space="preserve"> (Commonwealth) </w:t>
      </w:r>
    </w:p>
    <w:p w14:paraId="46A199B5" w14:textId="0339488F" w:rsidR="006E33BB" w:rsidRPr="00975DB2" w:rsidRDefault="006E33BB" w:rsidP="00F94555">
      <w:pPr>
        <w:pStyle w:val="ListBullet"/>
        <w:rPr>
          <w:i/>
          <w:iCs/>
        </w:rPr>
      </w:pPr>
      <w:r w:rsidRPr="00975DB2">
        <w:rPr>
          <w:i/>
          <w:iCs/>
        </w:rPr>
        <w:t>Freedom of Information Act 1982 (Vic)</w:t>
      </w:r>
    </w:p>
    <w:p w14:paraId="409294E3" w14:textId="77777777" w:rsidR="006E33BB" w:rsidRPr="00975DB2" w:rsidRDefault="006E33BB" w:rsidP="00F94555">
      <w:pPr>
        <w:pStyle w:val="ListBullet"/>
        <w:rPr>
          <w:i/>
          <w:iCs/>
        </w:rPr>
      </w:pPr>
      <w:r w:rsidRPr="00975DB2">
        <w:rPr>
          <w:i/>
          <w:iCs/>
        </w:rPr>
        <w:t xml:space="preserve">Occupational Health and Safety Act 2004  </w:t>
      </w:r>
    </w:p>
    <w:p w14:paraId="5266A407" w14:textId="1429FEEE" w:rsidR="006E33BB" w:rsidRDefault="006E33BB" w:rsidP="00F94555">
      <w:pPr>
        <w:pStyle w:val="ListBullet"/>
        <w:rPr>
          <w:i/>
          <w:iCs/>
        </w:rPr>
      </w:pPr>
      <w:r w:rsidRPr="00975DB2">
        <w:rPr>
          <w:i/>
          <w:iCs/>
        </w:rPr>
        <w:t>Wildlife Act 1975</w:t>
      </w:r>
    </w:p>
    <w:p w14:paraId="4245D4DA" w14:textId="2F8C1A4B" w:rsidR="00222B65" w:rsidRPr="00975DB2" w:rsidRDefault="00222B65" w:rsidP="00F94555">
      <w:pPr>
        <w:pStyle w:val="ListBullet"/>
        <w:rPr>
          <w:i/>
          <w:iCs/>
        </w:rPr>
      </w:pPr>
      <w:r>
        <w:rPr>
          <w:i/>
          <w:iCs/>
        </w:rPr>
        <w:t>Wildlife Regulations 2009</w:t>
      </w:r>
    </w:p>
    <w:p w14:paraId="46AF7908" w14:textId="276F40B8" w:rsidR="006E33BB" w:rsidRPr="00975DB2" w:rsidRDefault="006E33BB" w:rsidP="00F94555">
      <w:pPr>
        <w:pStyle w:val="ListBullet"/>
        <w:rPr>
          <w:i/>
          <w:iCs/>
        </w:rPr>
      </w:pPr>
      <w:r w:rsidRPr="00975DB2">
        <w:rPr>
          <w:i/>
          <w:iCs/>
        </w:rPr>
        <w:t>Prevention of Cruelty to Animal</w:t>
      </w:r>
      <w:r w:rsidR="00026F44" w:rsidRPr="00975DB2">
        <w:rPr>
          <w:i/>
          <w:iCs/>
        </w:rPr>
        <w:t>s</w:t>
      </w:r>
      <w:r w:rsidRPr="00975DB2">
        <w:rPr>
          <w:i/>
          <w:iCs/>
        </w:rPr>
        <w:t xml:space="preserve"> Act 1986</w:t>
      </w:r>
    </w:p>
    <w:p w14:paraId="54C3159A" w14:textId="45713B73" w:rsidR="006E33BB" w:rsidRPr="006A3887" w:rsidRDefault="006E33BB" w:rsidP="00222B65">
      <w:pPr>
        <w:pStyle w:val="ListBullet"/>
        <w:rPr>
          <w:rStyle w:val="Italics"/>
        </w:rPr>
      </w:pPr>
      <w:r w:rsidRPr="006A3887">
        <w:t xml:space="preserve">All recipients are expected to abide by </w:t>
      </w:r>
      <w:r w:rsidR="00222B65">
        <w:t>their authorisation conditions</w:t>
      </w:r>
      <w:r w:rsidR="00222B65">
        <w:rPr>
          <w:i/>
        </w:rPr>
        <w:t>.</w:t>
      </w:r>
    </w:p>
    <w:p w14:paraId="5B208BC9" w14:textId="77777777" w:rsidR="006E33BB" w:rsidRPr="007119D4" w:rsidRDefault="006E33BB" w:rsidP="007119D4">
      <w:pPr>
        <w:pStyle w:val="Heading2"/>
      </w:pPr>
      <w:bookmarkStart w:id="83" w:name="_Toc13511901"/>
      <w:bookmarkStart w:id="84" w:name="_Toc13512050"/>
      <w:bookmarkStart w:id="85" w:name="_Toc13653799"/>
      <w:r w:rsidRPr="007119D4">
        <w:lastRenderedPageBreak/>
        <w:t>Tax implications</w:t>
      </w:r>
      <w:bookmarkEnd w:id="83"/>
      <w:bookmarkEnd w:id="84"/>
      <w:bookmarkEnd w:id="85"/>
    </w:p>
    <w:p w14:paraId="0A9F8BDE" w14:textId="46976159" w:rsidR="006E33BB" w:rsidRDefault="006E33BB" w:rsidP="00503DBC">
      <w:pPr>
        <w:pStyle w:val="BodyText"/>
      </w:pPr>
      <w:r w:rsidRPr="006A3887">
        <w:t>Applicants should consult the Australian Taxation Office or seek professional advice on any taxation implications that may arise from this grant funding.</w:t>
      </w:r>
    </w:p>
    <w:p w14:paraId="4B8DAD50" w14:textId="30B07C2F" w:rsidR="0049398B" w:rsidRPr="006A3887" w:rsidRDefault="0049398B" w:rsidP="00503DBC">
      <w:pPr>
        <w:pStyle w:val="BodyText"/>
      </w:pPr>
      <w:r w:rsidRPr="006A3887">
        <w:t>Applicants do not need to provide an ABN to apply for this grant.</w:t>
      </w:r>
      <w:r>
        <w:t xml:space="preserve">  If you </w:t>
      </w:r>
      <w:r w:rsidR="00C634BD">
        <w:t>are successful</w:t>
      </w:r>
      <w:r w:rsidR="001130FB">
        <w:t xml:space="preserve"> and </w:t>
      </w:r>
      <w:r>
        <w:t xml:space="preserve">do not have an ABN, </w:t>
      </w:r>
      <w:r w:rsidR="00261D7B">
        <w:t xml:space="preserve">we will send you a </w:t>
      </w:r>
      <w:r w:rsidR="00261D7B" w:rsidRPr="006A3887">
        <w:t>‘</w:t>
      </w:r>
      <w:r w:rsidR="00261D7B" w:rsidRPr="006A3887">
        <w:rPr>
          <w:rStyle w:val="Italics"/>
        </w:rPr>
        <w:t xml:space="preserve">Statement by a Supplier’ </w:t>
      </w:r>
      <w:r w:rsidR="00261D7B" w:rsidRPr="006A3887">
        <w:t>form</w:t>
      </w:r>
      <w:r w:rsidR="00261D7B">
        <w:t xml:space="preserve"> which you will need to complete and return to us.</w:t>
      </w:r>
    </w:p>
    <w:tbl>
      <w:tblPr>
        <w:tblStyle w:val="PullOutBoxTable"/>
        <w:tblW w:w="5000" w:type="pct"/>
        <w:shd w:val="clear" w:color="auto" w:fill="DBE472"/>
        <w:tblLook w:val="0620" w:firstRow="1" w:lastRow="0" w:firstColumn="0" w:lastColumn="0" w:noHBand="1" w:noVBand="1"/>
      </w:tblPr>
      <w:tblGrid>
        <w:gridCol w:w="9629"/>
      </w:tblGrid>
      <w:tr w:rsidR="00D006C5" w14:paraId="354B47FA" w14:textId="77777777" w:rsidTr="00BC5DA5">
        <w:tc>
          <w:tcPr>
            <w:tcW w:w="5000" w:type="pct"/>
            <w:shd w:val="clear" w:color="auto" w:fill="DBE472"/>
          </w:tcPr>
          <w:p w14:paraId="5CD6BE31" w14:textId="40A0C492" w:rsidR="00D006C5" w:rsidRDefault="0049398B" w:rsidP="0049398B">
            <w:pPr>
              <w:pStyle w:val="PullOutBoxBodyText"/>
              <w:spacing w:line="240" w:lineRule="atLeast"/>
              <w:jc w:val="both"/>
            </w:pPr>
            <w:r w:rsidRPr="00D006C5">
              <w:rPr>
                <w:b/>
              </w:rPr>
              <w:t>GST:</w:t>
            </w:r>
            <w:r w:rsidRPr="00D006C5">
              <w:t xml:space="preserve"> For this grant, DELWP does not pay GST in addition to the total grant amount (regardless of whether you are GST registered or not).  Therefore, it is important that you provide the </w:t>
            </w:r>
            <w:r w:rsidRPr="00D006C5">
              <w:rPr>
                <w:u w:val="single"/>
              </w:rPr>
              <w:t>total costs</w:t>
            </w:r>
            <w:r w:rsidRPr="00D006C5">
              <w:t xml:space="preserve"> (</w:t>
            </w:r>
            <w:r w:rsidRPr="00D006C5">
              <w:rPr>
                <w:u w:val="single"/>
              </w:rPr>
              <w:t>including GST</w:t>
            </w:r>
            <w:r w:rsidRPr="00D006C5">
              <w:t>) in y</w:t>
            </w:r>
            <w:r>
              <w:t>o</w:t>
            </w:r>
            <w:r w:rsidRPr="00D006C5">
              <w:t>ur grant application.</w:t>
            </w:r>
          </w:p>
        </w:tc>
      </w:tr>
    </w:tbl>
    <w:p w14:paraId="253343B3" w14:textId="09B58061" w:rsidR="006E33BB" w:rsidRPr="007119D4" w:rsidRDefault="006E33BB" w:rsidP="007119D4">
      <w:pPr>
        <w:pStyle w:val="Heading2"/>
      </w:pPr>
      <w:bookmarkStart w:id="86" w:name="_Toc13511903"/>
      <w:bookmarkStart w:id="87" w:name="_Toc13512052"/>
      <w:bookmarkStart w:id="88" w:name="_Toc13653800"/>
      <w:r w:rsidRPr="007119D4">
        <w:t>Acknowledging the Victorian Government’s support</w:t>
      </w:r>
      <w:bookmarkEnd w:id="86"/>
      <w:bookmarkEnd w:id="87"/>
      <w:bookmarkEnd w:id="88"/>
    </w:p>
    <w:p w14:paraId="3AB8E5F8" w14:textId="0B34984F" w:rsidR="006E33BB" w:rsidRDefault="006E33BB" w:rsidP="00503DBC">
      <w:pPr>
        <w:pStyle w:val="BodyText"/>
      </w:pPr>
      <w:r w:rsidRPr="006A3887">
        <w:t>Successful applicants are expected to acknowledge the Victorian Government’s support and promotional guidelines (</w:t>
      </w:r>
      <w:hyperlink r:id="rId56" w:history="1">
        <w:r w:rsidRPr="006A3887">
          <w:rPr>
            <w:rStyle w:val="Hyperlink"/>
          </w:rPr>
          <w:t>https://www2.delwp.vic.gov.au/grants</w:t>
        </w:r>
      </w:hyperlink>
      <w:r w:rsidRPr="006A3887">
        <w:t>) will form part of the funding agreement. Successful applicants must liaise with the departmental program area to coordinate any public events or announcements related to the project.</w:t>
      </w:r>
    </w:p>
    <w:p w14:paraId="625B40EB" w14:textId="36D4D804" w:rsidR="006E33BB" w:rsidRPr="007119D4" w:rsidRDefault="006E33BB" w:rsidP="007119D4">
      <w:pPr>
        <w:pStyle w:val="Heading2"/>
      </w:pPr>
      <w:bookmarkStart w:id="89" w:name="_Toc13511904"/>
      <w:bookmarkStart w:id="90" w:name="_Toc13512053"/>
      <w:bookmarkStart w:id="91" w:name="_Toc13653801"/>
      <w:r w:rsidRPr="007119D4">
        <w:t>Payments</w:t>
      </w:r>
      <w:bookmarkEnd w:id="89"/>
      <w:bookmarkEnd w:id="90"/>
      <w:bookmarkEnd w:id="91"/>
    </w:p>
    <w:p w14:paraId="61D671CD" w14:textId="7E5F23F3" w:rsidR="006E33BB" w:rsidRPr="006A3887" w:rsidRDefault="006E33BB" w:rsidP="00503DBC">
      <w:pPr>
        <w:pStyle w:val="BodyText"/>
      </w:pPr>
      <w:r w:rsidRPr="006A3887">
        <w:t>A one-off upfront payment will be made when the funding agreement has been signed by both parties</w:t>
      </w:r>
      <w:r w:rsidR="000A2D1A">
        <w:t>.</w:t>
      </w:r>
    </w:p>
    <w:p w14:paraId="7AD8BE07" w14:textId="77777777" w:rsidR="006E33BB" w:rsidRPr="007119D4" w:rsidRDefault="006E33BB" w:rsidP="007119D4">
      <w:pPr>
        <w:pStyle w:val="Heading2"/>
      </w:pPr>
      <w:bookmarkStart w:id="92" w:name="_Toc13511905"/>
      <w:bookmarkStart w:id="93" w:name="_Toc13512054"/>
      <w:bookmarkStart w:id="94" w:name="_Toc13653802"/>
      <w:r w:rsidRPr="007119D4">
        <w:t>Monitoring</w:t>
      </w:r>
      <w:bookmarkEnd w:id="92"/>
      <w:bookmarkEnd w:id="93"/>
      <w:bookmarkEnd w:id="94"/>
    </w:p>
    <w:p w14:paraId="67FF1CB5" w14:textId="77777777" w:rsidR="006E33BB" w:rsidRPr="006A3887" w:rsidRDefault="006E33BB" w:rsidP="00503DBC">
      <w:pPr>
        <w:pStyle w:val="BodyText"/>
      </w:pPr>
      <w:r w:rsidRPr="006A3887">
        <w:t>Grant recipients are required to comply with project monitoring and reporting requirements as outlined in the funding agreement. This includes a completion report.</w:t>
      </w:r>
    </w:p>
    <w:p w14:paraId="40FD49DC" w14:textId="77777777" w:rsidR="006E33BB" w:rsidRPr="007119D4" w:rsidRDefault="006E33BB" w:rsidP="007119D4">
      <w:pPr>
        <w:pStyle w:val="Heading2"/>
      </w:pPr>
      <w:bookmarkStart w:id="95" w:name="_Toc13511906"/>
      <w:bookmarkStart w:id="96" w:name="_Toc13512055"/>
      <w:bookmarkStart w:id="97" w:name="_Toc13653803"/>
      <w:r w:rsidRPr="007119D4">
        <w:t>Privacy</w:t>
      </w:r>
      <w:bookmarkEnd w:id="95"/>
      <w:bookmarkEnd w:id="96"/>
      <w:bookmarkEnd w:id="97"/>
    </w:p>
    <w:p w14:paraId="50074B4C" w14:textId="45DBAEB9" w:rsidR="006E33BB" w:rsidRPr="006A3887" w:rsidRDefault="006E33BB" w:rsidP="00503DBC">
      <w:pPr>
        <w:pStyle w:val="BodyText"/>
      </w:pPr>
      <w:r w:rsidRPr="006A3887">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w:t>
      </w:r>
      <w:r w:rsidR="0B4AE6BF">
        <w:t>d</w:t>
      </w:r>
      <w:r>
        <w:t>epartments</w:t>
      </w:r>
      <w:r w:rsidRPr="006A3887">
        <w:t xml:space="preserve">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2E07C4C" w14:textId="77777777" w:rsidR="006E33BB" w:rsidRPr="006A3887" w:rsidRDefault="006E33BB" w:rsidP="00503DBC">
      <w:pPr>
        <w:pStyle w:val="BodyText"/>
      </w:pPr>
      <w:r w:rsidRPr="006A3887">
        <w:t xml:space="preserve">Any personal information about you or a third party in your correspondence will be collected, held, managed, used, disclosed or transferred in accordance with the provisions of the </w:t>
      </w:r>
      <w:r w:rsidRPr="00F81EC3">
        <w:rPr>
          <w:i/>
        </w:rPr>
        <w:t>Privacy and Data Protection Act 2014</w:t>
      </w:r>
      <w:r w:rsidRPr="006A3887">
        <w:t xml:space="preserve"> and other applicable laws.  </w:t>
      </w:r>
    </w:p>
    <w:p w14:paraId="390D59B5" w14:textId="77777777" w:rsidR="006E33BB" w:rsidRPr="006A3887" w:rsidRDefault="006E33BB" w:rsidP="00503DBC">
      <w:pPr>
        <w:pStyle w:val="BodyText"/>
      </w:pPr>
      <w:r w:rsidRPr="006A3887">
        <w:t>DELWP is committed to protecting the privacy of personal information. You can find the DELWP Privacy Policy online at www.delwp.vic.gov.au/privacy.</w:t>
      </w:r>
    </w:p>
    <w:p w14:paraId="7A9DF78E" w14:textId="44081971" w:rsidR="002462A8" w:rsidRPr="006A3887" w:rsidRDefault="006E33BB" w:rsidP="00503DBC">
      <w:pPr>
        <w:pStyle w:val="BodyText"/>
      </w:pPr>
      <w:r w:rsidRPr="006A3887">
        <w:t>Requests for access to information about you held by DELWP should be sent to the Manager Privacy, P.O. Box 500 East Melbourne 8002 or contact by phone on 9637 8697</w:t>
      </w:r>
      <w:r w:rsidR="005631FC">
        <w:t>.</w:t>
      </w:r>
    </w:p>
    <w:p w14:paraId="612332DD" w14:textId="77777777" w:rsidR="00721738" w:rsidRDefault="00721738">
      <w:pPr>
        <w:rPr>
          <w:b/>
          <w:bCs/>
          <w:color w:val="00B2A9" w:themeColor="accent1"/>
          <w:kern w:val="32"/>
          <w:sz w:val="40"/>
          <w:szCs w:val="32"/>
        </w:rPr>
      </w:pPr>
      <w:bookmarkStart w:id="98" w:name="_Toc13512056"/>
      <w:bookmarkStart w:id="99" w:name="_Toc13653804"/>
      <w:bookmarkStart w:id="100" w:name="_Toc13655133"/>
      <w:bookmarkStart w:id="101" w:name="_Toc47966094"/>
      <w:r>
        <w:br w:type="page"/>
      </w:r>
    </w:p>
    <w:p w14:paraId="75F9E170" w14:textId="4330C830" w:rsidR="006E33BB" w:rsidRPr="007119D4" w:rsidRDefault="006E33BB" w:rsidP="002875CB">
      <w:pPr>
        <w:pStyle w:val="Heading1"/>
        <w:ind w:left="0"/>
      </w:pPr>
      <w:r w:rsidRPr="007119D4">
        <w:lastRenderedPageBreak/>
        <w:t>How do I apply?</w:t>
      </w:r>
      <w:bookmarkEnd w:id="98"/>
      <w:bookmarkEnd w:id="99"/>
      <w:bookmarkEnd w:id="100"/>
      <w:bookmarkEnd w:id="101"/>
    </w:p>
    <w:p w14:paraId="27BFDBB4" w14:textId="065C4A7B" w:rsidR="00F928F3" w:rsidRPr="00F928F3" w:rsidRDefault="00F928F3" w:rsidP="00F928F3">
      <w:pPr>
        <w:pStyle w:val="Heading2"/>
      </w:pPr>
      <w:bookmarkStart w:id="102" w:name="_Toc13511908"/>
      <w:bookmarkStart w:id="103" w:name="_Toc13512057"/>
      <w:bookmarkStart w:id="104" w:name="_Toc13653805"/>
      <w:r w:rsidRPr="00F928F3">
        <w:t>To apply online</w:t>
      </w:r>
      <w:bookmarkEnd w:id="102"/>
      <w:bookmarkEnd w:id="103"/>
      <w:bookmarkEnd w:id="104"/>
    </w:p>
    <w:p w14:paraId="0E4A7EDA" w14:textId="6815CF55" w:rsidR="006E33BB" w:rsidRPr="006A3887" w:rsidRDefault="006E33BB" w:rsidP="00F928F3">
      <w:pPr>
        <w:pStyle w:val="BodyText"/>
      </w:pPr>
      <w:r w:rsidRPr="006A3887">
        <w:t xml:space="preserve">This year applications will be online using the </w:t>
      </w:r>
      <w:r w:rsidRPr="006A3887">
        <w:rPr>
          <w:rStyle w:val="Bold"/>
        </w:rPr>
        <w:t>Grants Online</w:t>
      </w:r>
      <w:r w:rsidRPr="006A3887">
        <w:t xml:space="preserve"> portal.</w:t>
      </w:r>
    </w:p>
    <w:tbl>
      <w:tblPr>
        <w:tblStyle w:val="HighlightTable"/>
        <w:tblW w:w="5000" w:type="pct"/>
        <w:tblLook w:val="0620" w:firstRow="1" w:lastRow="0" w:firstColumn="0" w:lastColumn="0" w:noHBand="1" w:noVBand="1"/>
        <w:tblCaption w:val="Hightlight Text"/>
      </w:tblPr>
      <w:tblGrid>
        <w:gridCol w:w="9639"/>
      </w:tblGrid>
      <w:tr w:rsidR="007C5751" w14:paraId="4223E5F3" w14:textId="77777777" w:rsidTr="00BC5DA5">
        <w:tc>
          <w:tcPr>
            <w:tcW w:w="5000" w:type="pct"/>
          </w:tcPr>
          <w:p w14:paraId="28326CC7" w14:textId="77777777" w:rsidR="007C5751" w:rsidRPr="006A3887" w:rsidRDefault="007C5751" w:rsidP="00C77FA8">
            <w:pPr>
              <w:pStyle w:val="HighlightBoxText"/>
            </w:pPr>
            <w:r w:rsidRPr="006A3887">
              <w:t>Apply online at:</w:t>
            </w:r>
          </w:p>
          <w:p w14:paraId="3C39C7EC" w14:textId="7BC3BDFA" w:rsidR="007C5751" w:rsidRPr="007C5751" w:rsidRDefault="0042752D" w:rsidP="00C77FA8">
            <w:pPr>
              <w:pStyle w:val="HighlightBoxText"/>
              <w:ind w:left="1134"/>
              <w:rPr>
                <w:rStyle w:val="Hyperlink"/>
                <w:b/>
              </w:rPr>
            </w:pPr>
            <w:hyperlink r:id="rId57" w:history="1">
              <w:r w:rsidR="007C5751" w:rsidRPr="007C5751">
                <w:rPr>
                  <w:rStyle w:val="Hyperlink"/>
                  <w:b/>
                </w:rPr>
                <w:t>https://www.wildlife.vic.gov.au/grants/wildlife-rehabilitator-grants</w:t>
              </w:r>
            </w:hyperlink>
          </w:p>
          <w:p w14:paraId="59EBB24C" w14:textId="1573A1CD" w:rsidR="007C5751" w:rsidRPr="007C5751" w:rsidRDefault="007C5751" w:rsidP="00C77FA8">
            <w:pPr>
              <w:pStyle w:val="HighlightBoxText"/>
            </w:pPr>
            <w:r w:rsidRPr="006A3887">
              <w:t xml:space="preserve">From this web page, click on the </w:t>
            </w:r>
            <w:r w:rsidRPr="007C5751">
              <w:rPr>
                <w:rStyle w:val="Bold"/>
              </w:rPr>
              <w:t>‘Start New</w:t>
            </w:r>
            <w:r w:rsidRPr="007C5751">
              <w:t xml:space="preserve"> </w:t>
            </w:r>
            <w:r w:rsidRPr="007C5751">
              <w:rPr>
                <w:rStyle w:val="Bold"/>
              </w:rPr>
              <w:t>Application’</w:t>
            </w:r>
            <w:r w:rsidRPr="006A3887">
              <w:t xml:space="preserve"> button.</w:t>
            </w:r>
          </w:p>
        </w:tc>
      </w:tr>
    </w:tbl>
    <w:p w14:paraId="28BC7F1E" w14:textId="441D3FDF" w:rsidR="006E33BB" w:rsidRPr="006A3887" w:rsidRDefault="006E33BB" w:rsidP="00C77FA8">
      <w:pPr>
        <w:pStyle w:val="BodyText"/>
      </w:pPr>
      <w:r w:rsidRPr="006A3887">
        <w:t xml:space="preserve">You will be asked to enter your account. If you don’t have one, click on the </w:t>
      </w:r>
      <w:r w:rsidRPr="006A3887">
        <w:rPr>
          <w:rStyle w:val="Bold"/>
        </w:rPr>
        <w:t>Create an Account</w:t>
      </w:r>
      <w:r w:rsidRPr="006A3887">
        <w:t xml:space="preserve"> button.  </w:t>
      </w:r>
    </w:p>
    <w:p w14:paraId="626579CA" w14:textId="179356DC" w:rsidR="006E33BB" w:rsidRPr="006A3887" w:rsidRDefault="006E33BB" w:rsidP="00C77FA8">
      <w:pPr>
        <w:pStyle w:val="BodyText"/>
      </w:pPr>
      <w:r w:rsidRPr="006A3887">
        <w:t xml:space="preserve">Note your username (email) and password for future reference. Try to choose an email that will not change in the future – because </w:t>
      </w:r>
      <w:r w:rsidR="00512182">
        <w:t xml:space="preserve">over </w:t>
      </w:r>
      <w:r w:rsidRPr="006A3887">
        <w:t>time</w:t>
      </w:r>
      <w:r w:rsidR="001B47FC">
        <w:t xml:space="preserve"> your </w:t>
      </w:r>
      <w:r w:rsidRPr="006A3887">
        <w:t xml:space="preserve">account will </w:t>
      </w:r>
      <w:r w:rsidR="004A1E8E">
        <w:t xml:space="preserve">record </w:t>
      </w:r>
      <w:r w:rsidR="00514C01">
        <w:t xml:space="preserve">your </w:t>
      </w:r>
      <w:r w:rsidRPr="006A3887">
        <w:t>grant history.</w:t>
      </w:r>
    </w:p>
    <w:p w14:paraId="69FE16B1" w14:textId="77777777" w:rsidR="006E33BB" w:rsidRPr="006A3887" w:rsidRDefault="006E33BB" w:rsidP="00F8793A">
      <w:pPr>
        <w:pStyle w:val="BodyText"/>
        <w:spacing w:before="0" w:after="100"/>
        <w:jc w:val="both"/>
      </w:pPr>
      <w:r w:rsidRPr="006A3887">
        <w:t xml:space="preserve">To return to a saved draft application, click on the </w:t>
      </w:r>
      <w:r w:rsidRPr="006A3887">
        <w:rPr>
          <w:rStyle w:val="Bold"/>
        </w:rPr>
        <w:t>‘Access Saved Application’</w:t>
      </w:r>
      <w:r w:rsidRPr="006A3887">
        <w:t xml:space="preserve"> button. </w:t>
      </w:r>
    </w:p>
    <w:p w14:paraId="53B97C1C" w14:textId="77777777" w:rsidR="006E33BB" w:rsidRPr="006A3887" w:rsidRDefault="006E33BB" w:rsidP="00C77FA8">
      <w:pPr>
        <w:pStyle w:val="BodyText"/>
      </w:pPr>
      <w:r w:rsidRPr="006A3887">
        <w:t xml:space="preserve">You will receive an </w:t>
      </w:r>
      <w:r w:rsidRPr="006A3887">
        <w:rPr>
          <w:rStyle w:val="Bold"/>
        </w:rPr>
        <w:t>application number</w:t>
      </w:r>
      <w:r w:rsidRPr="006A3887">
        <w:t xml:space="preserve"> when you </w:t>
      </w:r>
      <w:proofErr w:type="gramStart"/>
      <w:r w:rsidRPr="006A3887">
        <w:t>submit an application</w:t>
      </w:r>
      <w:proofErr w:type="gramEnd"/>
      <w:r w:rsidRPr="006A3887">
        <w:t xml:space="preserve"> online. </w:t>
      </w:r>
      <w:r w:rsidRPr="006A3887">
        <w:rPr>
          <w:rStyle w:val="Bold"/>
        </w:rPr>
        <w:t>Please quote this number in all communications</w:t>
      </w:r>
      <w:r w:rsidRPr="006A3887">
        <w:t xml:space="preserve"> with the department relating to your application. </w:t>
      </w:r>
      <w:bookmarkStart w:id="105" w:name="_Toc13511909"/>
      <w:bookmarkStart w:id="106" w:name="_Toc13512058"/>
    </w:p>
    <w:p w14:paraId="0DDB2906" w14:textId="1A7D20B4" w:rsidR="006E33BB" w:rsidRDefault="006E33BB" w:rsidP="00C77FA8">
      <w:pPr>
        <w:pStyle w:val="BodyText"/>
      </w:pPr>
      <w:r w:rsidRPr="006A3887">
        <w:t xml:space="preserve">Make sure your application is submitted before </w:t>
      </w:r>
      <w:r w:rsidRPr="00167EBE">
        <w:t>5</w:t>
      </w:r>
      <w:r w:rsidR="00372C43" w:rsidRPr="00167EBE">
        <w:t>.</w:t>
      </w:r>
      <w:r w:rsidRPr="00167EBE">
        <w:t xml:space="preserve">00pm on </w:t>
      </w:r>
      <w:r w:rsidR="00070D4D">
        <w:t>Thursday 24</w:t>
      </w:r>
      <w:r w:rsidR="00B90F92">
        <w:t xml:space="preserve"> </w:t>
      </w:r>
      <w:r w:rsidR="00197C98" w:rsidRPr="00167EBE">
        <w:t>September</w:t>
      </w:r>
      <w:r w:rsidR="0043564C" w:rsidRPr="00167EBE">
        <w:t xml:space="preserve"> 2020</w:t>
      </w:r>
      <w:r w:rsidRPr="006A3887">
        <w:t>. After that time the system will not let you submit the form.</w:t>
      </w:r>
    </w:p>
    <w:p w14:paraId="2BC17F68" w14:textId="77777777" w:rsidR="006E33BB" w:rsidRPr="00C77FA8" w:rsidRDefault="006E33BB" w:rsidP="00C77FA8">
      <w:pPr>
        <w:pStyle w:val="Heading2"/>
      </w:pPr>
      <w:bookmarkStart w:id="107" w:name="_Toc13653807"/>
      <w:r w:rsidRPr="00C77FA8">
        <w:t>To attach documents</w:t>
      </w:r>
      <w:bookmarkEnd w:id="107"/>
    </w:p>
    <w:p w14:paraId="39418369" w14:textId="77777777" w:rsidR="006E33BB" w:rsidRPr="006A3887" w:rsidRDefault="006E33BB" w:rsidP="00C77FA8">
      <w:pPr>
        <w:pStyle w:val="BodyText"/>
      </w:pPr>
      <w:bookmarkStart w:id="108" w:name="_Hlk13600072"/>
      <w:r w:rsidRPr="006A3887">
        <w:t>In the Supporting Document section of the online form attach all required documents and any others you think would support your application.</w:t>
      </w:r>
    </w:p>
    <w:p w14:paraId="215B29B0" w14:textId="77777777" w:rsidR="006E33BB" w:rsidRPr="006A3887" w:rsidRDefault="006E33BB" w:rsidP="00C77FA8">
      <w:pPr>
        <w:pStyle w:val="BodyText"/>
      </w:pPr>
      <w:r w:rsidRPr="006A3887">
        <w:t>Note that:</w:t>
      </w:r>
    </w:p>
    <w:p w14:paraId="415B16E9" w14:textId="77777777" w:rsidR="006E33BB" w:rsidRPr="006A3887" w:rsidRDefault="006E33BB" w:rsidP="00C77FA8">
      <w:pPr>
        <w:pStyle w:val="ListBullet"/>
      </w:pPr>
      <w:r w:rsidRPr="006A3887">
        <w:t>Supporting documents must be in an acceptable file type, such as Word, Excel, PDF, or JPEG. The maximum file size for each file is 5MB.</w:t>
      </w:r>
    </w:p>
    <w:p w14:paraId="7FDB118F" w14:textId="1F5C1144" w:rsidR="002462A8" w:rsidRPr="006A3887" w:rsidRDefault="006E33BB" w:rsidP="00C77FA8">
      <w:pPr>
        <w:pStyle w:val="ListBullet"/>
      </w:pPr>
      <w:r w:rsidRPr="006A3887">
        <w:t xml:space="preserve">If you have documents to submit that cannot be attached to your online </w:t>
      </w:r>
      <w:r w:rsidR="0012505E" w:rsidRPr="006A3887">
        <w:t>application,</w:t>
      </w:r>
      <w:r w:rsidRPr="006A3887">
        <w:t xml:space="preserve"> you can email them to </w:t>
      </w:r>
      <w:hyperlink r:id="rId58" w:history="1">
        <w:r w:rsidRPr="006A3887">
          <w:rPr>
            <w:rStyle w:val="Hyperlink"/>
          </w:rPr>
          <w:t>enviro.grants@delwp.vic.gov.au</w:t>
        </w:r>
      </w:hyperlink>
      <w:r w:rsidRPr="006A3887">
        <w:t xml:space="preserve"> quoting your application number. Attach all documents to one email, zipping the files if required.</w:t>
      </w:r>
    </w:p>
    <w:p w14:paraId="0AB0339B" w14:textId="77777777" w:rsidR="006E33BB" w:rsidRPr="00C77FA8" w:rsidRDefault="006E33BB" w:rsidP="00C77FA8">
      <w:pPr>
        <w:pStyle w:val="Heading2"/>
      </w:pPr>
      <w:bookmarkStart w:id="109" w:name="_Toc13653808"/>
      <w:bookmarkEnd w:id="108"/>
      <w:r w:rsidRPr="00C77FA8">
        <w:t>If you need to make a change to your application</w:t>
      </w:r>
      <w:bookmarkEnd w:id="109"/>
    </w:p>
    <w:p w14:paraId="0F38E48B" w14:textId="69FD9E2C" w:rsidR="00870968" w:rsidRPr="00870968" w:rsidRDefault="00B01B7C" w:rsidP="00870968">
      <w:pPr>
        <w:pStyle w:val="BodyText"/>
      </w:pPr>
      <w:bookmarkStart w:id="110" w:name="_Toc13653809"/>
      <w:r>
        <w:t>Please ensure</w:t>
      </w:r>
      <w:r w:rsidR="00430592">
        <w:t xml:space="preserve"> that you carefully read and check your application form before submitting. Use the </w:t>
      </w:r>
      <w:r w:rsidR="00430592" w:rsidRPr="000C106C">
        <w:rPr>
          <w:b/>
        </w:rPr>
        <w:t>Preview</w:t>
      </w:r>
      <w:r w:rsidR="00430592">
        <w:t xml:space="preserve"> button to check you have completed all relevant sections, that all the information is true and correct and that you have attached </w:t>
      </w:r>
      <w:r w:rsidR="00E12E7F">
        <w:t xml:space="preserve">required </w:t>
      </w:r>
      <w:r w:rsidR="00430592">
        <w:t>supporting documents</w:t>
      </w:r>
      <w:r w:rsidR="00E12E7F">
        <w:t>.</w:t>
      </w:r>
    </w:p>
    <w:p w14:paraId="6A3BFE3E" w14:textId="76D55324" w:rsidR="006A136E" w:rsidRDefault="00B31BAF" w:rsidP="00430592">
      <w:pPr>
        <w:pStyle w:val="BodyText"/>
        <w:rPr>
          <w:color w:val="333333"/>
        </w:rPr>
      </w:pPr>
      <w:r>
        <w:rPr>
          <w:color w:val="333333"/>
        </w:rPr>
        <w:t xml:space="preserve">In the unlikely event that you do need to make a change </w:t>
      </w:r>
      <w:r w:rsidR="00E06E49" w:rsidRPr="00E06E49">
        <w:rPr>
          <w:i/>
          <w:color w:val="333333"/>
        </w:rPr>
        <w:t>after</w:t>
      </w:r>
      <w:r w:rsidR="00E06E49">
        <w:rPr>
          <w:color w:val="333333"/>
        </w:rPr>
        <w:t xml:space="preserve"> you pressed submit: </w:t>
      </w:r>
    </w:p>
    <w:p w14:paraId="0CDA12AB" w14:textId="193958F5" w:rsidR="00BA019F" w:rsidRPr="00BA019F" w:rsidRDefault="006A136E" w:rsidP="00D66496">
      <w:pPr>
        <w:pStyle w:val="ListBullet"/>
      </w:pPr>
      <w:r>
        <w:rPr>
          <w:color w:val="333333"/>
        </w:rPr>
        <w:t xml:space="preserve">if more than one day before the </w:t>
      </w:r>
      <w:r w:rsidR="0077297E">
        <w:rPr>
          <w:color w:val="333333"/>
        </w:rPr>
        <w:t>closing time</w:t>
      </w:r>
      <w:r>
        <w:rPr>
          <w:color w:val="333333"/>
        </w:rPr>
        <w:t xml:space="preserve"> - </w:t>
      </w:r>
      <w:r w:rsidR="002673D7">
        <w:rPr>
          <w:color w:val="333333"/>
        </w:rPr>
        <w:t>phone</w:t>
      </w:r>
      <w:r w:rsidR="008B414E">
        <w:rPr>
          <w:color w:val="333333"/>
        </w:rPr>
        <w:t xml:space="preserve"> </w:t>
      </w:r>
      <w:r w:rsidR="002673D7">
        <w:t xml:space="preserve">Victorian Grants Information Line 1300 366 356 (Mon-Fri 8.30 – 5.00) or email </w:t>
      </w:r>
      <w:hyperlink r:id="rId59" w:history="1">
        <w:r w:rsidR="002673D7" w:rsidRPr="00E2709F">
          <w:rPr>
            <w:rStyle w:val="Hyperlink"/>
          </w:rPr>
          <w:t>enviro.grants@delwp.vic.gov.au</w:t>
        </w:r>
      </w:hyperlink>
      <w:r w:rsidR="002673D7">
        <w:t>.</w:t>
      </w:r>
    </w:p>
    <w:p w14:paraId="5051A9F4" w14:textId="3CFEF895" w:rsidR="00430592" w:rsidRDefault="00390830" w:rsidP="00D66496">
      <w:pPr>
        <w:pStyle w:val="ListBullet"/>
        <w:rPr>
          <w:color w:val="333333"/>
        </w:rPr>
      </w:pPr>
      <w:r>
        <w:t xml:space="preserve">If less than one day before the closing time </w:t>
      </w:r>
      <w:r w:rsidR="00B073FF">
        <w:t xml:space="preserve">– submit a </w:t>
      </w:r>
      <w:r w:rsidR="00B073FF" w:rsidRPr="004778CB">
        <w:rPr>
          <w:i/>
        </w:rPr>
        <w:t>new</w:t>
      </w:r>
      <w:r w:rsidR="00B073FF">
        <w:t xml:space="preserve"> application form by going to </w:t>
      </w:r>
      <w:hyperlink r:id="rId60" w:history="1">
        <w:r w:rsidR="00430592">
          <w:rPr>
            <w:rStyle w:val="Hyperlink"/>
            <w:rFonts w:ascii="Arial" w:hAnsi="Arial"/>
            <w:color w:val="000000"/>
          </w:rPr>
          <w:t>https://www.wildlife.vic.gov.au/grants/wildlife-rehabilitator-grants</w:t>
        </w:r>
      </w:hyperlink>
      <w:r w:rsidR="002341FE">
        <w:rPr>
          <w:color w:val="333333"/>
        </w:rPr>
        <w:t xml:space="preserve"> and</w:t>
      </w:r>
      <w:r w:rsidR="00430592">
        <w:rPr>
          <w:color w:val="333333"/>
        </w:rPr>
        <w:t xml:space="preserve"> </w:t>
      </w:r>
      <w:r w:rsidR="00430592">
        <w:rPr>
          <w:color w:val="363534"/>
        </w:rPr>
        <w:t xml:space="preserve">click on the </w:t>
      </w:r>
      <w:r w:rsidR="00430592">
        <w:rPr>
          <w:b/>
          <w:bCs/>
          <w:color w:val="363534"/>
        </w:rPr>
        <w:t>‘Start New</w:t>
      </w:r>
      <w:r w:rsidR="00430592">
        <w:rPr>
          <w:color w:val="363534"/>
        </w:rPr>
        <w:t xml:space="preserve"> </w:t>
      </w:r>
      <w:r w:rsidR="00430592">
        <w:rPr>
          <w:b/>
          <w:bCs/>
          <w:color w:val="363534"/>
        </w:rPr>
        <w:t>Application’</w:t>
      </w:r>
      <w:r w:rsidR="00430592">
        <w:rPr>
          <w:color w:val="363534"/>
        </w:rPr>
        <w:t xml:space="preserve"> button. Please note in the feedback section that it is a corrected version, so that we can disregard your previous/incorrect application. </w:t>
      </w:r>
    </w:p>
    <w:p w14:paraId="2C9AE976" w14:textId="3E209D55" w:rsidR="006E33BB" w:rsidRPr="00C77FA8" w:rsidRDefault="006E33BB" w:rsidP="00AD38BC">
      <w:pPr>
        <w:pStyle w:val="Heading2"/>
      </w:pPr>
      <w:r w:rsidRPr="00C77FA8">
        <w:t>Tips on completing the online form:</w:t>
      </w:r>
      <w:bookmarkEnd w:id="105"/>
      <w:bookmarkEnd w:id="106"/>
      <w:bookmarkEnd w:id="110"/>
    </w:p>
    <w:p w14:paraId="4DFB2FCE" w14:textId="77777777" w:rsidR="006E33BB" w:rsidRPr="006A3887" w:rsidRDefault="006E33BB" w:rsidP="00C77FA8">
      <w:pPr>
        <w:pStyle w:val="ListNumber"/>
      </w:pPr>
      <w:r w:rsidRPr="006A3887">
        <w:rPr>
          <w:rStyle w:val="Bold"/>
        </w:rPr>
        <w:t>Start early</w:t>
      </w:r>
      <w:r w:rsidRPr="006A3887">
        <w:t xml:space="preserve"> to give yourself enough time to read the guidelines carefully, use the new system (and get help if needed), check and submit your application on time.</w:t>
      </w:r>
    </w:p>
    <w:p w14:paraId="3865C6CE" w14:textId="5BE6D69A" w:rsidR="006E33BB" w:rsidRPr="006A3887" w:rsidRDefault="006E33BB" w:rsidP="00C77FA8">
      <w:pPr>
        <w:pStyle w:val="ListNumber"/>
      </w:pPr>
      <w:r w:rsidRPr="006A3887">
        <w:t xml:space="preserve">Refer to the </w:t>
      </w:r>
      <w:r w:rsidRPr="006A3887">
        <w:rPr>
          <w:rStyle w:val="Italics"/>
        </w:rPr>
        <w:t>DELWP Grants Online Information Sheet for Community Users form</w:t>
      </w:r>
      <w:r w:rsidRPr="006A3887">
        <w:t xml:space="preserve">, link provided </w:t>
      </w:r>
      <w:r w:rsidR="00B01B7C">
        <w:t xml:space="preserve">on the </w:t>
      </w:r>
      <w:r w:rsidRPr="006A3887">
        <w:t>web page above.</w:t>
      </w:r>
    </w:p>
    <w:p w14:paraId="3388A5ED" w14:textId="77777777" w:rsidR="006E33BB" w:rsidRPr="006A3887" w:rsidRDefault="006E33BB" w:rsidP="00C77FA8">
      <w:pPr>
        <w:pStyle w:val="ListNumber"/>
      </w:pPr>
      <w:r w:rsidRPr="006A3887">
        <w:lastRenderedPageBreak/>
        <w:t>Use Google Chrome or Firefox rather than Internet Explorer which doesn’t perform as well.</w:t>
      </w:r>
    </w:p>
    <w:p w14:paraId="1C524DD1" w14:textId="235C6AA1" w:rsidR="006E33BB" w:rsidRPr="006A3887" w:rsidRDefault="006E33BB" w:rsidP="00C77FA8">
      <w:pPr>
        <w:pStyle w:val="ListNumber"/>
      </w:pPr>
      <w:r w:rsidRPr="006A3887">
        <w:t>*</w:t>
      </w:r>
      <w:r w:rsidR="00490625">
        <w:t>M</w:t>
      </w:r>
      <w:r w:rsidRPr="006A3887">
        <w:t>andatory fields are marked with an Asterix*. The online form won’t let you continue unless these questions are answered.</w:t>
      </w:r>
    </w:p>
    <w:p w14:paraId="1C8000CD" w14:textId="77777777" w:rsidR="006E33BB" w:rsidRPr="006A3887" w:rsidRDefault="006E33BB" w:rsidP="00C77FA8">
      <w:pPr>
        <w:pStyle w:val="ListNumber"/>
      </w:pPr>
      <w:r w:rsidRPr="006A3887">
        <w:t>When attaching Supporting Documents:</w:t>
      </w:r>
    </w:p>
    <w:p w14:paraId="75AB82F3" w14:textId="77777777" w:rsidR="006E33BB" w:rsidRPr="006A3887" w:rsidRDefault="006E33BB" w:rsidP="0007494E">
      <w:pPr>
        <w:pStyle w:val="ListNumber2"/>
      </w:pPr>
      <w:r w:rsidRPr="006A3887">
        <w:t>Supporting documents must be in an acceptable file type, such as Word, Excel, PDF, or JPEG. The maximum file size for each file is 5MB.</w:t>
      </w:r>
    </w:p>
    <w:p w14:paraId="4FCB933F" w14:textId="353B27FA" w:rsidR="006E33BB" w:rsidRPr="006A3887" w:rsidRDefault="006E33BB" w:rsidP="0007494E">
      <w:pPr>
        <w:pStyle w:val="ListNumber2"/>
      </w:pPr>
      <w:r w:rsidRPr="006A3887">
        <w:t xml:space="preserve">If you have documents to submit that cannot be attached to your online </w:t>
      </w:r>
      <w:r w:rsidR="00737E88" w:rsidRPr="006A3887">
        <w:t>application,</w:t>
      </w:r>
      <w:r w:rsidRPr="006A3887">
        <w:t xml:space="preserve"> you can email them to </w:t>
      </w:r>
      <w:hyperlink r:id="rId61" w:history="1">
        <w:r w:rsidRPr="006A3887">
          <w:rPr>
            <w:rStyle w:val="Hyperlink"/>
          </w:rPr>
          <w:t>enviro.grants@delwp.vic.gov.au</w:t>
        </w:r>
      </w:hyperlink>
      <w:r w:rsidRPr="006A3887">
        <w:t xml:space="preserve"> quoting your application number. Attach all documents to one email, zipping the files if required.</w:t>
      </w:r>
    </w:p>
    <w:p w14:paraId="4FDCB22D" w14:textId="5337DFB3" w:rsidR="006E33BB" w:rsidRPr="006A3887" w:rsidRDefault="006E33BB" w:rsidP="00C77FA8">
      <w:pPr>
        <w:pStyle w:val="ListNumber"/>
      </w:pPr>
      <w:r w:rsidRPr="006A3887">
        <w:t xml:space="preserve">Save your work regularly using the </w:t>
      </w:r>
      <w:r w:rsidRPr="006A3887">
        <w:rPr>
          <w:rStyle w:val="Bold"/>
        </w:rPr>
        <w:t>Save as draft</w:t>
      </w:r>
      <w:r w:rsidRPr="006A3887">
        <w:t xml:space="preserve"> button</w:t>
      </w:r>
      <w:r w:rsidR="00634334">
        <w:t>.</w:t>
      </w:r>
    </w:p>
    <w:p w14:paraId="5B0A1AAE" w14:textId="43ABE332" w:rsidR="000C106C" w:rsidRDefault="006E33BB" w:rsidP="009D40B7">
      <w:pPr>
        <w:pStyle w:val="ListNumber"/>
        <w:numPr>
          <w:ilvl w:val="0"/>
          <w:numId w:val="0"/>
        </w:numPr>
      </w:pPr>
      <w:r w:rsidRPr="006A3887">
        <w:t xml:space="preserve">Use the navigation bar to get to the page you want or use the </w:t>
      </w:r>
      <w:r w:rsidRPr="006A3887">
        <w:rPr>
          <w:rStyle w:val="Bold"/>
        </w:rPr>
        <w:t>Next Page</w:t>
      </w:r>
      <w:r w:rsidRPr="006A3887">
        <w:t xml:space="preserve"> or </w:t>
      </w:r>
      <w:r w:rsidRPr="006A3887">
        <w:rPr>
          <w:rStyle w:val="Bold"/>
        </w:rPr>
        <w:t>Previous Page</w:t>
      </w:r>
      <w:r w:rsidRPr="006A3887">
        <w:t xml:space="preserve"> buttons (i.e. not the browser backwards/forwards arrows).</w:t>
      </w:r>
      <w:bookmarkStart w:id="111" w:name="_Toc13511910"/>
      <w:bookmarkStart w:id="112" w:name="_Toc13512059"/>
      <w:bookmarkStart w:id="113" w:name="_Toc13653810"/>
    </w:p>
    <w:p w14:paraId="4ABEE542" w14:textId="77777777" w:rsidR="006E33BB" w:rsidRPr="00F36DB8" w:rsidRDefault="006E33BB" w:rsidP="00F36DB8">
      <w:pPr>
        <w:pStyle w:val="Heading2"/>
      </w:pPr>
      <w:r w:rsidRPr="00F36DB8">
        <w:t>To submit online</w:t>
      </w:r>
      <w:bookmarkEnd w:id="111"/>
      <w:bookmarkEnd w:id="112"/>
      <w:bookmarkEnd w:id="113"/>
    </w:p>
    <w:p w14:paraId="186DE574" w14:textId="64BEC60F" w:rsidR="006E33BB" w:rsidRPr="006A3887" w:rsidRDefault="006E33BB" w:rsidP="00F36DB8">
      <w:pPr>
        <w:pStyle w:val="BodyText"/>
      </w:pPr>
      <w:r w:rsidRPr="006A3887">
        <w:t xml:space="preserve">Check your application </w:t>
      </w:r>
      <w:r w:rsidR="00981CB0" w:rsidRPr="00981CB0">
        <w:rPr>
          <w:u w:val="single"/>
        </w:rPr>
        <w:t>first</w:t>
      </w:r>
      <w:r w:rsidR="00981CB0">
        <w:t xml:space="preserve"> </w:t>
      </w:r>
      <w:r w:rsidRPr="006A3887">
        <w:t xml:space="preserve">by either pressing the </w:t>
      </w:r>
      <w:r w:rsidRPr="006A3887">
        <w:rPr>
          <w:rStyle w:val="Bold"/>
        </w:rPr>
        <w:t>‘</w:t>
      </w:r>
      <w:r w:rsidR="00DC6EDB">
        <w:rPr>
          <w:rStyle w:val="Bold"/>
        </w:rPr>
        <w:t>View as PDF’</w:t>
      </w:r>
      <w:r w:rsidRPr="006A3887">
        <w:rPr>
          <w:rStyle w:val="Bold"/>
        </w:rPr>
        <w:t xml:space="preserve"> </w:t>
      </w:r>
      <w:r w:rsidRPr="006A3887">
        <w:t>button or navigating using the navigation pane or Next Page or Previous Page buttons.</w:t>
      </w:r>
    </w:p>
    <w:p w14:paraId="4B0849C3" w14:textId="77777777" w:rsidR="006E33BB" w:rsidRPr="006A3887" w:rsidRDefault="006E33BB" w:rsidP="00F36DB8">
      <w:pPr>
        <w:pStyle w:val="BodyText"/>
      </w:pPr>
      <w:r w:rsidRPr="006A3887">
        <w:t xml:space="preserve">When you are confident your application is complete and correct, press the </w:t>
      </w:r>
      <w:r w:rsidRPr="006A3887">
        <w:rPr>
          <w:rStyle w:val="Bold"/>
        </w:rPr>
        <w:t>‘Submit’</w:t>
      </w:r>
      <w:r w:rsidRPr="006A3887">
        <w:t xml:space="preserve"> button.</w:t>
      </w:r>
    </w:p>
    <w:tbl>
      <w:tblPr>
        <w:tblStyle w:val="PullOutBoxTable"/>
        <w:tblW w:w="5000" w:type="pct"/>
        <w:shd w:val="clear" w:color="auto" w:fill="DBE472"/>
        <w:tblLook w:val="0620" w:firstRow="1" w:lastRow="0" w:firstColumn="0" w:lastColumn="0" w:noHBand="1" w:noVBand="1"/>
      </w:tblPr>
      <w:tblGrid>
        <w:gridCol w:w="9629"/>
      </w:tblGrid>
      <w:tr w:rsidR="00F36DB8" w14:paraId="69B9123F" w14:textId="77777777" w:rsidTr="00BC5DA5">
        <w:tc>
          <w:tcPr>
            <w:tcW w:w="5000" w:type="pct"/>
            <w:shd w:val="clear" w:color="auto" w:fill="DBE472"/>
          </w:tcPr>
          <w:p w14:paraId="623BA48F" w14:textId="79686349" w:rsidR="00F36DB8" w:rsidRPr="006A3887" w:rsidRDefault="00F36DB8" w:rsidP="00F36DB8">
            <w:pPr>
              <w:pStyle w:val="PullOutBoxBodyText"/>
              <w:rPr>
                <w:rStyle w:val="Bold"/>
              </w:rPr>
            </w:pPr>
            <w:r w:rsidRPr="006A3887">
              <w:t>Make sure your application is submitted b</w:t>
            </w:r>
            <w:r>
              <w:t>efore</w:t>
            </w:r>
            <w:r w:rsidRPr="006A3887">
              <w:t xml:space="preserve"> </w:t>
            </w:r>
            <w:r w:rsidRPr="00A1576F">
              <w:rPr>
                <w:rStyle w:val="Bold"/>
                <w:sz w:val="24"/>
              </w:rPr>
              <w:t xml:space="preserve">5:00pm on </w:t>
            </w:r>
            <w:r w:rsidR="00A90FF9">
              <w:rPr>
                <w:rStyle w:val="Bold"/>
                <w:sz w:val="24"/>
              </w:rPr>
              <w:t xml:space="preserve">Thursday </w:t>
            </w:r>
            <w:r w:rsidR="00CC5CBC">
              <w:rPr>
                <w:rStyle w:val="Bold"/>
                <w:sz w:val="24"/>
              </w:rPr>
              <w:t>24</w:t>
            </w:r>
            <w:r w:rsidR="00A1024E">
              <w:rPr>
                <w:rStyle w:val="Bold"/>
                <w:sz w:val="24"/>
              </w:rPr>
              <w:t xml:space="preserve"> September</w:t>
            </w:r>
            <w:r w:rsidR="00A1024E" w:rsidDel="00AC2D0C">
              <w:rPr>
                <w:rStyle w:val="Bold"/>
                <w:sz w:val="24"/>
              </w:rPr>
              <w:t xml:space="preserve"> </w:t>
            </w:r>
            <w:r w:rsidR="00806439">
              <w:rPr>
                <w:rStyle w:val="Bold"/>
                <w:sz w:val="24"/>
              </w:rPr>
              <w:t>2020</w:t>
            </w:r>
          </w:p>
          <w:p w14:paraId="53A48617" w14:textId="7AC2E537" w:rsidR="00F36DB8" w:rsidRDefault="00F36DB8" w:rsidP="00F36DB8">
            <w:pPr>
              <w:pStyle w:val="PullOutBoxBodyText"/>
            </w:pPr>
            <w:r>
              <w:rPr>
                <w:rStyle w:val="Bold"/>
              </w:rPr>
              <w:t>L</w:t>
            </w:r>
            <w:r w:rsidRPr="006A3887">
              <w:rPr>
                <w:rStyle w:val="Bold"/>
              </w:rPr>
              <w:t>ate or incomplete applications will</w:t>
            </w:r>
            <w:r>
              <w:rPr>
                <w:rStyle w:val="Bold"/>
              </w:rPr>
              <w:t xml:space="preserve"> not</w:t>
            </w:r>
            <w:r w:rsidRPr="006A3887">
              <w:rPr>
                <w:rStyle w:val="Bold"/>
              </w:rPr>
              <w:t xml:space="preserve"> be considered. </w:t>
            </w:r>
          </w:p>
        </w:tc>
      </w:tr>
    </w:tbl>
    <w:p w14:paraId="23113E17" w14:textId="7ECA69DC" w:rsidR="00F02D10" w:rsidRDefault="006E33BB" w:rsidP="00F36DB8">
      <w:pPr>
        <w:pStyle w:val="BodyText12ptBefore"/>
      </w:pPr>
      <w:r w:rsidRPr="006A3887">
        <w:t>A</w:t>
      </w:r>
      <w:r w:rsidR="002E329E">
        <w:t>fter</w:t>
      </w:r>
      <w:r w:rsidRPr="006A3887">
        <w:t xml:space="preserve"> this close off date/time Grants Online will not allow you to </w:t>
      </w:r>
      <w:proofErr w:type="gramStart"/>
      <w:r w:rsidRPr="006A3887">
        <w:t xml:space="preserve">submit </w:t>
      </w:r>
      <w:r w:rsidR="002E329E">
        <w:t>an</w:t>
      </w:r>
      <w:r w:rsidRPr="006A3887">
        <w:t xml:space="preserve"> application</w:t>
      </w:r>
      <w:proofErr w:type="gramEnd"/>
      <w:r w:rsidRPr="006A3887">
        <w:t>.</w:t>
      </w:r>
    </w:p>
    <w:p w14:paraId="3FA2DD30" w14:textId="1025B62B" w:rsidR="006E33BB" w:rsidRPr="0029261C" w:rsidRDefault="00B41F34" w:rsidP="0029261C">
      <w:pPr>
        <w:pStyle w:val="Heading2"/>
      </w:pPr>
      <w:bookmarkStart w:id="114" w:name="_Toc13511911"/>
      <w:bookmarkStart w:id="115" w:name="_Toc13512060"/>
      <w:bookmarkStart w:id="116" w:name="_Toc13653812"/>
      <w:r>
        <w:t>New system</w:t>
      </w:r>
      <w:bookmarkEnd w:id="114"/>
      <w:bookmarkEnd w:id="115"/>
      <w:bookmarkEnd w:id="116"/>
      <w:r w:rsidR="003E77C2">
        <w:t xml:space="preserve"> and online difficulties</w:t>
      </w:r>
    </w:p>
    <w:p w14:paraId="660C576C" w14:textId="77777777" w:rsidR="006E33BB" w:rsidRPr="006A3887" w:rsidRDefault="006E33BB" w:rsidP="0029261C">
      <w:pPr>
        <w:pStyle w:val="BodyText"/>
      </w:pPr>
      <w:r w:rsidRPr="006A3887">
        <w:t>We acknowledge that Grants Online is a new system for you to learn, and we hope that you find it user-friendly. Please give it a try, and use the help documents and phone numbers provided.</w:t>
      </w:r>
    </w:p>
    <w:p w14:paraId="0282B40A" w14:textId="0474F98D" w:rsidR="006E33BB" w:rsidRPr="006A3887" w:rsidRDefault="006E33BB" w:rsidP="0029261C">
      <w:pPr>
        <w:pStyle w:val="BodyText"/>
      </w:pPr>
      <w:r w:rsidRPr="006A3887">
        <w:t xml:space="preserve">If applying online presents an overwhelming challenge, we do not want this to prevent you applying for this grant. Please promptly contact the Community Programs Team at </w:t>
      </w:r>
      <w:hyperlink r:id="rId62" w:history="1">
        <w:r w:rsidRPr="006A3887">
          <w:rPr>
            <w:rStyle w:val="Hyperlink"/>
          </w:rPr>
          <w:t>enviro.grants@delwp.vic.gov.au</w:t>
        </w:r>
      </w:hyperlink>
      <w:r w:rsidRPr="006A3887">
        <w:t xml:space="preserve"> to discuss your situation.</w:t>
      </w:r>
    </w:p>
    <w:p w14:paraId="4B4C8181" w14:textId="111494A8" w:rsidR="006E33BB" w:rsidRPr="006A3887" w:rsidRDefault="006E33BB" w:rsidP="0029261C">
      <w:pPr>
        <w:pStyle w:val="BodyText"/>
      </w:pPr>
      <w:r w:rsidRPr="006A3887">
        <w:t xml:space="preserve">All future DELWP grants will use Grants Online and </w:t>
      </w:r>
      <w:r w:rsidR="00EC3F9E">
        <w:t xml:space="preserve">the use of </w:t>
      </w:r>
      <w:r w:rsidRPr="006A3887">
        <w:t>SmartyGrants is being phased out. Therefore, we strongly recommend you copy/download and store your prior SmartyGrants grant information for your own records.</w:t>
      </w:r>
    </w:p>
    <w:p w14:paraId="51111A3D" w14:textId="6C404699" w:rsidR="006E33BB" w:rsidRPr="0029261C" w:rsidRDefault="006E33BB" w:rsidP="002875CB">
      <w:pPr>
        <w:pStyle w:val="Heading1"/>
        <w:ind w:left="0"/>
      </w:pPr>
      <w:bookmarkStart w:id="117" w:name="_Toc13512061"/>
      <w:bookmarkStart w:id="118" w:name="_Toc13653813"/>
      <w:bookmarkStart w:id="119" w:name="_Toc13655134"/>
      <w:bookmarkStart w:id="120" w:name="_Toc47966095"/>
      <w:r w:rsidRPr="0029261C">
        <w:t>What happens after applications close?</w:t>
      </w:r>
      <w:bookmarkEnd w:id="117"/>
      <w:bookmarkEnd w:id="118"/>
      <w:bookmarkEnd w:id="119"/>
      <w:bookmarkEnd w:id="120"/>
    </w:p>
    <w:p w14:paraId="182870FA" w14:textId="77777777" w:rsidR="006E33BB" w:rsidRPr="007119D4" w:rsidRDefault="006E33BB" w:rsidP="007119D4">
      <w:pPr>
        <w:pStyle w:val="Heading2"/>
      </w:pPr>
      <w:bookmarkStart w:id="121" w:name="_Toc13511913"/>
      <w:bookmarkStart w:id="122" w:name="_Toc13512062"/>
      <w:bookmarkStart w:id="123" w:name="_Toc13653814"/>
      <w:r w:rsidRPr="007119D4">
        <w:t>Assessment</w:t>
      </w:r>
      <w:bookmarkEnd w:id="121"/>
      <w:bookmarkEnd w:id="122"/>
      <w:bookmarkEnd w:id="123"/>
    </w:p>
    <w:p w14:paraId="6282DFFD" w14:textId="57D91460" w:rsidR="006E33BB" w:rsidRPr="006A3887" w:rsidRDefault="008163FA" w:rsidP="0029261C">
      <w:pPr>
        <w:pStyle w:val="BodyText"/>
      </w:pPr>
      <w:r>
        <w:t>All applications will</w:t>
      </w:r>
      <w:r w:rsidR="008F25BB">
        <w:t xml:space="preserve"> undergo an eligibility check. </w:t>
      </w:r>
      <w:r w:rsidR="00F34CB0">
        <w:t xml:space="preserve">Eligible applications </w:t>
      </w:r>
      <w:r w:rsidR="006E33BB" w:rsidRPr="006A3887">
        <w:t xml:space="preserve">will </w:t>
      </w:r>
      <w:r w:rsidR="00366F11">
        <w:t xml:space="preserve">then </w:t>
      </w:r>
      <w:r w:rsidR="006E33BB" w:rsidRPr="006A3887">
        <w:t>be assessed by an assessment panel</w:t>
      </w:r>
      <w:r w:rsidR="00516BC8">
        <w:t xml:space="preserve"> using the criteria listed</w:t>
      </w:r>
      <w:r w:rsidR="0039203F">
        <w:t xml:space="preserve"> on page 5</w:t>
      </w:r>
      <w:r w:rsidR="00401375">
        <w:t>.</w:t>
      </w:r>
      <w:r w:rsidR="006E33BB" w:rsidRPr="006A3887">
        <w:t xml:space="preserve"> All decisions are final and are not subject to further review.</w:t>
      </w:r>
    </w:p>
    <w:p w14:paraId="51D7DD74" w14:textId="77777777" w:rsidR="006E33BB" w:rsidRPr="007119D4" w:rsidRDefault="006E33BB" w:rsidP="007119D4">
      <w:pPr>
        <w:pStyle w:val="Heading2"/>
      </w:pPr>
      <w:bookmarkStart w:id="124" w:name="_Toc13511914"/>
      <w:bookmarkStart w:id="125" w:name="_Toc13512063"/>
      <w:bookmarkStart w:id="126" w:name="_Toc13653815"/>
      <w:r w:rsidRPr="007119D4">
        <w:t>Notification</w:t>
      </w:r>
      <w:bookmarkEnd w:id="124"/>
      <w:bookmarkEnd w:id="125"/>
      <w:bookmarkEnd w:id="126"/>
    </w:p>
    <w:p w14:paraId="61577E3C" w14:textId="37808197" w:rsidR="006E33BB" w:rsidRPr="006A3887" w:rsidRDefault="006E33BB" w:rsidP="0029261C">
      <w:pPr>
        <w:pStyle w:val="BodyText"/>
      </w:pPr>
      <w:r w:rsidRPr="006A3887">
        <w:t>Successful and unsuccessful applicants will be notified in writing after the assessment process is completed. Unsuccessful applicants can ask for feedback on their application.</w:t>
      </w:r>
    </w:p>
    <w:p w14:paraId="7492AE7E" w14:textId="397978AA" w:rsidR="006E33BB" w:rsidRPr="006A3887" w:rsidRDefault="006E33BB" w:rsidP="0029261C">
      <w:pPr>
        <w:pStyle w:val="BodyText"/>
      </w:pPr>
      <w:r w:rsidRPr="006A3887">
        <w:t>Please be patient as it can take some time to assess and approv</w:t>
      </w:r>
      <w:r w:rsidR="00875380">
        <w:t>e</w:t>
      </w:r>
      <w:r w:rsidR="00DC01EC">
        <w:t xml:space="preserve"> all grants</w:t>
      </w:r>
      <w:r w:rsidRPr="006A3887">
        <w:t xml:space="preserve"> before you will be notified. We anticipate (but cannot guarantee) an announcement of successful recipients by the end of </w:t>
      </w:r>
      <w:r w:rsidR="007727B4">
        <w:t>October</w:t>
      </w:r>
      <w:r w:rsidRPr="006A3887">
        <w:t xml:space="preserve"> 20</w:t>
      </w:r>
      <w:r w:rsidR="00F3422D">
        <w:t>20</w:t>
      </w:r>
      <w:r w:rsidRPr="006A3887">
        <w:t>.</w:t>
      </w:r>
    </w:p>
    <w:p w14:paraId="3A3D0ACA" w14:textId="77777777" w:rsidR="006E33BB" w:rsidRPr="007119D4" w:rsidRDefault="006E33BB" w:rsidP="007119D4">
      <w:pPr>
        <w:pStyle w:val="Heading2"/>
      </w:pPr>
      <w:bookmarkStart w:id="127" w:name="_Toc13511915"/>
      <w:bookmarkStart w:id="128" w:name="_Toc13512064"/>
      <w:bookmarkStart w:id="129" w:name="_Toc13653816"/>
      <w:r w:rsidRPr="007119D4">
        <w:lastRenderedPageBreak/>
        <w:t>Contracts and payment</w:t>
      </w:r>
      <w:bookmarkEnd w:id="127"/>
      <w:bookmarkEnd w:id="128"/>
      <w:bookmarkEnd w:id="129"/>
    </w:p>
    <w:p w14:paraId="5FB5DFA9" w14:textId="7F366554" w:rsidR="00904A72" w:rsidRDefault="006E33BB" w:rsidP="0029261C">
      <w:pPr>
        <w:pStyle w:val="BodyText"/>
      </w:pPr>
      <w:bookmarkStart w:id="130" w:name="_Toc13138596"/>
      <w:r w:rsidRPr="006A3887">
        <w:t xml:space="preserve">If successful, </w:t>
      </w:r>
      <w:r w:rsidR="000313CA">
        <w:t xml:space="preserve">we will send you a funding agreement </w:t>
      </w:r>
      <w:r w:rsidR="0091319D">
        <w:t>using Adobe Sign</w:t>
      </w:r>
      <w:r w:rsidR="0099100C">
        <w:t xml:space="preserve"> for you to insert</w:t>
      </w:r>
      <w:r w:rsidR="0028636C">
        <w:t xml:space="preserve"> or write your electronic signature</w:t>
      </w:r>
      <w:r w:rsidR="00232C71">
        <w:t xml:space="preserve">, and then when DEWLP signs you will automatically receive a final </w:t>
      </w:r>
      <w:r w:rsidR="00382101">
        <w:t>fully signed</w:t>
      </w:r>
      <w:r w:rsidR="00232C71">
        <w:t xml:space="preserve"> contract.  </w:t>
      </w:r>
      <w:r w:rsidR="00573FFE">
        <w:t>If you don’t have access to emails, then hardcopy and postal methods can be requested.</w:t>
      </w:r>
    </w:p>
    <w:p w14:paraId="52D3BA54" w14:textId="2703A5C4" w:rsidR="006E33BB" w:rsidRPr="006A3887" w:rsidRDefault="006E33BB" w:rsidP="0029261C">
      <w:pPr>
        <w:pStyle w:val="BodyText"/>
      </w:pPr>
      <w:r w:rsidRPr="006A3887">
        <w:t xml:space="preserve">If it takes more than </w:t>
      </w:r>
      <w:r w:rsidRPr="006A3887">
        <w:rPr>
          <w:rStyle w:val="Bold"/>
        </w:rPr>
        <w:t>4 weeks</w:t>
      </w:r>
      <w:r w:rsidRPr="006A3887">
        <w:t xml:space="preserve"> to receive your signed contract and any specified documents, DELWP may apply our right to reallocate the funding.</w:t>
      </w:r>
    </w:p>
    <w:p w14:paraId="65C9AE35" w14:textId="1E63CABC" w:rsidR="002462A8" w:rsidRDefault="006E33BB" w:rsidP="0029261C">
      <w:pPr>
        <w:pStyle w:val="BodyText"/>
      </w:pPr>
      <w:r w:rsidRPr="006A3887">
        <w:t xml:space="preserve">A single upfront payment will be paid into your nominated bank account 2-3 weeks after the </w:t>
      </w:r>
      <w:r w:rsidR="00DC01EC">
        <w:t>c</w:t>
      </w:r>
      <w:r w:rsidRPr="006A3887">
        <w:t xml:space="preserve">ommon </w:t>
      </w:r>
      <w:r w:rsidR="00DC01EC">
        <w:t>f</w:t>
      </w:r>
      <w:r w:rsidRPr="006A3887">
        <w:t xml:space="preserve">unding </w:t>
      </w:r>
      <w:r w:rsidR="00DC01EC">
        <w:t>a</w:t>
      </w:r>
      <w:r w:rsidRPr="006A3887">
        <w:t>greement is counter signed by the department.</w:t>
      </w:r>
    </w:p>
    <w:p w14:paraId="4CB18C5D" w14:textId="52AD62B5" w:rsidR="002462A8" w:rsidRPr="007119D4" w:rsidRDefault="006E33BB" w:rsidP="002875CB">
      <w:pPr>
        <w:pStyle w:val="Heading1"/>
        <w:ind w:left="0"/>
      </w:pPr>
      <w:bookmarkStart w:id="131" w:name="_Toc13512065"/>
      <w:bookmarkStart w:id="132" w:name="_Toc13653817"/>
      <w:bookmarkStart w:id="133" w:name="_Toc13655135"/>
      <w:bookmarkStart w:id="134" w:name="_Toc47966096"/>
      <w:r w:rsidRPr="007119D4">
        <w:t>Additional information</w:t>
      </w:r>
      <w:bookmarkEnd w:id="131"/>
      <w:bookmarkEnd w:id="132"/>
      <w:bookmarkEnd w:id="133"/>
      <w:bookmarkEnd w:id="134"/>
    </w:p>
    <w:p w14:paraId="49500AFD" w14:textId="400F193C" w:rsidR="001E33A1" w:rsidRDefault="009477B1" w:rsidP="0029261C">
      <w:pPr>
        <w:pStyle w:val="BodyText"/>
      </w:pPr>
      <w:r>
        <w:t>For further information and for help in completing your application</w:t>
      </w:r>
      <w:r w:rsidR="00C34B17">
        <w:t xml:space="preserve"> c</w:t>
      </w:r>
      <w:r>
        <w:t>ontact</w:t>
      </w:r>
      <w:r w:rsidR="001E33A1">
        <w:t xml:space="preserve">: </w:t>
      </w:r>
    </w:p>
    <w:tbl>
      <w:tblPr>
        <w:tblStyle w:val="HighlightTable"/>
        <w:tblW w:w="5000" w:type="pct"/>
        <w:tblLook w:val="0620" w:firstRow="1" w:lastRow="0" w:firstColumn="0" w:lastColumn="0" w:noHBand="1" w:noVBand="1"/>
        <w:tblCaption w:val="Hightlight Text"/>
      </w:tblPr>
      <w:tblGrid>
        <w:gridCol w:w="9639"/>
      </w:tblGrid>
      <w:tr w:rsidR="001E33A1" w14:paraId="0C6E06C0" w14:textId="77777777" w:rsidTr="00BC5DA5">
        <w:tc>
          <w:tcPr>
            <w:tcW w:w="5000" w:type="pct"/>
          </w:tcPr>
          <w:p w14:paraId="1A856CCA" w14:textId="1FB0729C" w:rsidR="001E33A1" w:rsidRPr="00E50E9E" w:rsidRDefault="0042752D" w:rsidP="00D44884">
            <w:pPr>
              <w:pStyle w:val="HighlightBoxBullet"/>
              <w:rPr>
                <w:sz w:val="20"/>
              </w:rPr>
            </w:pPr>
            <w:hyperlink r:id="rId63" w:history="1">
              <w:r w:rsidR="009E3408" w:rsidRPr="00E50E9E">
                <w:rPr>
                  <w:rStyle w:val="Hyperlink"/>
                  <w:b/>
                  <w:sz w:val="20"/>
                </w:rPr>
                <w:t>grantsinfo@delwp.vic.gov.au</w:t>
              </w:r>
            </w:hyperlink>
            <w:r w:rsidR="009E3408" w:rsidRPr="00E50E9E">
              <w:rPr>
                <w:b/>
                <w:sz w:val="20"/>
              </w:rPr>
              <w:t xml:space="preserve"> </w:t>
            </w:r>
            <w:r w:rsidR="009E3408" w:rsidRPr="00E50E9E">
              <w:rPr>
                <w:bCs/>
                <w:sz w:val="20"/>
              </w:rPr>
              <w:t>for technical</w:t>
            </w:r>
            <w:r w:rsidR="005A31D2" w:rsidRPr="00E50E9E">
              <w:rPr>
                <w:bCs/>
                <w:sz w:val="20"/>
              </w:rPr>
              <w:t xml:space="preserve"> questions about using </w:t>
            </w:r>
            <w:r w:rsidR="002B7482" w:rsidRPr="00E50E9E">
              <w:rPr>
                <w:bCs/>
                <w:sz w:val="20"/>
              </w:rPr>
              <w:t>Grants Online</w:t>
            </w:r>
            <w:r w:rsidR="005D52DA" w:rsidRPr="00E50E9E">
              <w:rPr>
                <w:bCs/>
                <w:sz w:val="20"/>
              </w:rPr>
              <w:t xml:space="preserve"> </w:t>
            </w:r>
            <w:r w:rsidR="004C4A3D" w:rsidRPr="00E50E9E">
              <w:rPr>
                <w:bCs/>
                <w:sz w:val="20"/>
              </w:rPr>
              <w:t xml:space="preserve">and using the </w:t>
            </w:r>
            <w:r w:rsidR="005D52DA" w:rsidRPr="00E50E9E">
              <w:rPr>
                <w:bCs/>
                <w:sz w:val="20"/>
              </w:rPr>
              <w:t xml:space="preserve">online </w:t>
            </w:r>
            <w:r w:rsidR="004C4A3D" w:rsidRPr="00E50E9E">
              <w:rPr>
                <w:bCs/>
                <w:sz w:val="20"/>
              </w:rPr>
              <w:t>a</w:t>
            </w:r>
            <w:r w:rsidR="005A31D2" w:rsidRPr="00E50E9E">
              <w:rPr>
                <w:bCs/>
                <w:sz w:val="20"/>
              </w:rPr>
              <w:t>pplication form</w:t>
            </w:r>
          </w:p>
          <w:p w14:paraId="6432167B" w14:textId="77777777" w:rsidR="005A31D2" w:rsidRPr="00E50E9E" w:rsidRDefault="0042752D" w:rsidP="00D44884">
            <w:pPr>
              <w:pStyle w:val="HighlightBoxBullet"/>
              <w:rPr>
                <w:sz w:val="20"/>
              </w:rPr>
            </w:pPr>
            <w:hyperlink r:id="rId64" w:history="1">
              <w:r w:rsidR="00C653DF" w:rsidRPr="00E50E9E">
                <w:rPr>
                  <w:rStyle w:val="Hyperlink"/>
                  <w:b/>
                  <w:bCs/>
                  <w:sz w:val="20"/>
                </w:rPr>
                <w:t>enviro.grants@delwp.vic.gov.au</w:t>
              </w:r>
            </w:hyperlink>
            <w:r w:rsidR="00C653DF" w:rsidRPr="00E50E9E">
              <w:rPr>
                <w:sz w:val="20"/>
              </w:rPr>
              <w:t xml:space="preserve"> for </w:t>
            </w:r>
            <w:r w:rsidR="00BC7CE0" w:rsidRPr="00E50E9E">
              <w:rPr>
                <w:sz w:val="20"/>
              </w:rPr>
              <w:t>general (</w:t>
            </w:r>
            <w:r w:rsidR="00C653DF" w:rsidRPr="00E50E9E">
              <w:rPr>
                <w:sz w:val="20"/>
              </w:rPr>
              <w:t>i.e. non-technical) questions</w:t>
            </w:r>
            <w:r w:rsidR="00BC7CE0" w:rsidRPr="00E50E9E">
              <w:rPr>
                <w:sz w:val="20"/>
              </w:rPr>
              <w:t xml:space="preserve"> about the Wildlife Rehabilitator Grants program</w:t>
            </w:r>
          </w:p>
          <w:p w14:paraId="22254FAB" w14:textId="7B483841" w:rsidR="00FC0606" w:rsidRDefault="00FC0606" w:rsidP="00D44884">
            <w:pPr>
              <w:pStyle w:val="HighlightBoxBullet"/>
            </w:pPr>
            <w:r w:rsidRPr="00E50E9E">
              <w:rPr>
                <w:sz w:val="20"/>
              </w:rPr>
              <w:t xml:space="preserve">DELWP call centre </w:t>
            </w:r>
            <w:r w:rsidRPr="00E50E9E">
              <w:rPr>
                <w:b/>
                <w:bCs/>
                <w:sz w:val="20"/>
              </w:rPr>
              <w:t>136 186</w:t>
            </w:r>
          </w:p>
        </w:tc>
      </w:tr>
    </w:tbl>
    <w:p w14:paraId="7CD8B26D" w14:textId="16963A0B" w:rsidR="00F02D10" w:rsidRPr="00CA2AFD" w:rsidRDefault="006E33BB" w:rsidP="00D44884">
      <w:pPr>
        <w:pStyle w:val="BodyText12ptBefore"/>
      </w:pPr>
      <w:r w:rsidRPr="006A3887">
        <w:t xml:space="preserve">Additional information is available at the </w:t>
      </w:r>
      <w:r w:rsidR="00CA2AFD">
        <w:t xml:space="preserve">Wildlife Rehabilitator Grants </w:t>
      </w:r>
      <w:r w:rsidRPr="006A3887">
        <w:t xml:space="preserve">program web page </w:t>
      </w:r>
      <w:hyperlink r:id="rId65" w:history="1">
        <w:r w:rsidRPr="006A3887">
          <w:rPr>
            <w:rStyle w:val="Hyperlink"/>
          </w:rPr>
          <w:t>https://www.wildlife.vic.gov.au/grants/wildlife-rehabilitator-grants</w:t>
        </w:r>
      </w:hyperlink>
    </w:p>
    <w:p w14:paraId="34BB521A" w14:textId="4B058AA1" w:rsidR="002462A8" w:rsidRPr="007119D4" w:rsidRDefault="006E33BB" w:rsidP="002875CB">
      <w:pPr>
        <w:pStyle w:val="Heading1"/>
        <w:ind w:left="0"/>
      </w:pPr>
      <w:bookmarkStart w:id="135" w:name="_Toc13512066"/>
      <w:bookmarkStart w:id="136" w:name="_Toc13653818"/>
      <w:bookmarkStart w:id="137" w:name="_Toc13655136"/>
      <w:bookmarkStart w:id="138" w:name="_Toc47966097"/>
      <w:bookmarkEnd w:id="130"/>
      <w:r w:rsidRPr="007119D4">
        <w:t>Key dates</w:t>
      </w:r>
      <w:bookmarkEnd w:id="135"/>
      <w:bookmarkEnd w:id="136"/>
      <w:bookmarkEnd w:id="137"/>
      <w:bookmarkEnd w:id="138"/>
    </w:p>
    <w:tbl>
      <w:tblPr>
        <w:tblStyle w:val="TableGrid"/>
        <w:tblW w:w="5000" w:type="pct"/>
        <w:tblLook w:val="00A0" w:firstRow="1" w:lastRow="0" w:firstColumn="1" w:lastColumn="0" w:noHBand="0" w:noVBand="0"/>
      </w:tblPr>
      <w:tblGrid>
        <w:gridCol w:w="4661"/>
        <w:gridCol w:w="4978"/>
      </w:tblGrid>
      <w:tr w:rsidR="000C2FE9" w:rsidRPr="00E50E9E" w14:paraId="384AA9A7" w14:textId="77777777" w:rsidTr="00532FE0">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418" w:type="pct"/>
            <w:tcBorders>
              <w:bottom w:val="single" w:sz="8" w:space="0" w:color="CDDC29" w:themeColor="text2"/>
            </w:tcBorders>
            <w:shd w:val="clear" w:color="auto" w:fill="E9EEAE" w:themeFill="accent5"/>
            <w:vAlign w:val="top"/>
          </w:tcPr>
          <w:p w14:paraId="41CD7928" w14:textId="77777777" w:rsidR="006E33BB" w:rsidRPr="00E50E9E" w:rsidRDefault="006E33BB" w:rsidP="00AC58FC">
            <w:pPr>
              <w:pStyle w:val="HighlightBoxText"/>
              <w:rPr>
                <w:sz w:val="22"/>
                <w:szCs w:val="22"/>
              </w:rPr>
            </w:pPr>
            <w:bookmarkStart w:id="139" w:name="_Toc13138600"/>
            <w:r w:rsidRPr="00E50E9E">
              <w:rPr>
                <w:sz w:val="22"/>
                <w:szCs w:val="22"/>
              </w:rPr>
              <w:t>Applications open:</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text2"/>
            </w:tcBorders>
            <w:shd w:val="clear" w:color="auto" w:fill="E9EEAE" w:themeFill="accent5"/>
          </w:tcPr>
          <w:p w14:paraId="607309C5" w14:textId="18C2C37F" w:rsidR="00DD03AA" w:rsidRPr="00E50E9E" w:rsidRDefault="00EF4AD1" w:rsidP="00AC58FC">
            <w:pPr>
              <w:pStyle w:val="HighlightBoxText"/>
              <w:rPr>
                <w:rStyle w:val="Bold"/>
                <w:b w:val="0"/>
                <w:sz w:val="22"/>
                <w:szCs w:val="22"/>
              </w:rPr>
            </w:pPr>
            <w:r>
              <w:rPr>
                <w:rStyle w:val="Bold"/>
                <w:sz w:val="22"/>
                <w:szCs w:val="22"/>
              </w:rPr>
              <w:t>Thursday</w:t>
            </w:r>
            <w:r w:rsidR="00F42AB8">
              <w:rPr>
                <w:rStyle w:val="Bold"/>
                <w:sz w:val="22"/>
                <w:szCs w:val="22"/>
              </w:rPr>
              <w:t xml:space="preserve"> 27</w:t>
            </w:r>
            <w:r w:rsidR="00D546F2" w:rsidRPr="00E50E9E">
              <w:rPr>
                <w:rStyle w:val="Bold"/>
                <w:sz w:val="22"/>
                <w:szCs w:val="22"/>
              </w:rPr>
              <w:t xml:space="preserve"> </w:t>
            </w:r>
            <w:r w:rsidR="00443449" w:rsidRPr="00E50E9E">
              <w:rPr>
                <w:rStyle w:val="Bold"/>
                <w:sz w:val="22"/>
                <w:szCs w:val="22"/>
              </w:rPr>
              <w:t>August</w:t>
            </w:r>
            <w:r w:rsidR="006E33BB" w:rsidRPr="00E50E9E">
              <w:rPr>
                <w:rStyle w:val="Bold"/>
                <w:sz w:val="22"/>
                <w:szCs w:val="22"/>
              </w:rPr>
              <w:t xml:space="preserve"> 20</w:t>
            </w:r>
            <w:r w:rsidR="000E36ED" w:rsidRPr="00E50E9E">
              <w:rPr>
                <w:rStyle w:val="Bold"/>
                <w:sz w:val="22"/>
                <w:szCs w:val="22"/>
              </w:rPr>
              <w:t>20</w:t>
            </w:r>
          </w:p>
        </w:tc>
      </w:tr>
      <w:tr w:rsidR="006E33BB" w:rsidRPr="00E50E9E" w14:paraId="62E971AF" w14:textId="77777777" w:rsidTr="00532FE0">
        <w:trPr>
          <w:cantSplit/>
        </w:trPr>
        <w:tc>
          <w:tcPr>
            <w:tcW w:w="2418" w:type="pct"/>
            <w:tcBorders>
              <w:bottom w:val="single" w:sz="8" w:space="0" w:color="CDDC29" w:themeColor="text2"/>
            </w:tcBorders>
            <w:shd w:val="clear" w:color="000000" w:fill="F2F6D5"/>
          </w:tcPr>
          <w:p w14:paraId="235B4968" w14:textId="77777777" w:rsidR="006E33BB" w:rsidRPr="00E50E9E" w:rsidRDefault="006E33BB" w:rsidP="00AC58FC">
            <w:pPr>
              <w:pStyle w:val="HighlightBoxText"/>
              <w:rPr>
                <w:sz w:val="22"/>
                <w:szCs w:val="22"/>
              </w:rPr>
            </w:pPr>
            <w:r w:rsidRPr="00E50E9E">
              <w:rPr>
                <w:sz w:val="22"/>
                <w:szCs w:val="22"/>
              </w:rPr>
              <w:t>Applications close:</w:t>
            </w:r>
          </w:p>
        </w:tc>
        <w:tc>
          <w:tcPr>
            <w:cnfStyle w:val="000010000000" w:firstRow="0" w:lastRow="0" w:firstColumn="0" w:lastColumn="0" w:oddVBand="1" w:evenVBand="0" w:oddHBand="0" w:evenHBand="0" w:firstRowFirstColumn="0" w:firstRowLastColumn="0" w:lastRowFirstColumn="0" w:lastRowLastColumn="0"/>
            <w:tcW w:w="2582" w:type="pct"/>
            <w:tcBorders>
              <w:bottom w:val="single" w:sz="8" w:space="0" w:color="CDDC29" w:themeColor="text2"/>
            </w:tcBorders>
            <w:shd w:val="clear" w:color="000000" w:fill="F2F6D5"/>
          </w:tcPr>
          <w:p w14:paraId="471A9C42" w14:textId="34B1AD21" w:rsidR="00DD03AA" w:rsidRPr="00E50E9E" w:rsidRDefault="006E33BB" w:rsidP="00AC58FC">
            <w:pPr>
              <w:pStyle w:val="HighlightBoxText"/>
              <w:rPr>
                <w:rStyle w:val="Bold"/>
                <w:sz w:val="22"/>
                <w:szCs w:val="22"/>
              </w:rPr>
            </w:pPr>
            <w:bookmarkStart w:id="140" w:name="_Toc13138601"/>
            <w:r w:rsidRPr="00E50E9E">
              <w:rPr>
                <w:b/>
                <w:sz w:val="22"/>
                <w:szCs w:val="22"/>
              </w:rPr>
              <w:t xml:space="preserve">5:00pm </w:t>
            </w:r>
            <w:r w:rsidR="00F42AB8">
              <w:rPr>
                <w:b/>
                <w:sz w:val="22"/>
                <w:szCs w:val="22"/>
              </w:rPr>
              <w:t>T</w:t>
            </w:r>
            <w:r w:rsidR="00F42AB8">
              <w:rPr>
                <w:sz w:val="22"/>
                <w:szCs w:val="22"/>
              </w:rPr>
              <w:t xml:space="preserve">hursday 24 </w:t>
            </w:r>
            <w:r w:rsidR="00F42AB8">
              <w:rPr>
                <w:b/>
                <w:sz w:val="22"/>
                <w:szCs w:val="22"/>
              </w:rPr>
              <w:t>S</w:t>
            </w:r>
            <w:r w:rsidR="00E6128B" w:rsidRPr="00E50E9E">
              <w:rPr>
                <w:b/>
                <w:sz w:val="22"/>
                <w:szCs w:val="22"/>
              </w:rPr>
              <w:t xml:space="preserve">eptember </w:t>
            </w:r>
            <w:r w:rsidR="009A6BAD" w:rsidRPr="00E50E9E">
              <w:rPr>
                <w:b/>
                <w:sz w:val="22"/>
                <w:szCs w:val="22"/>
              </w:rPr>
              <w:t>2020</w:t>
            </w:r>
            <w:bookmarkEnd w:id="140"/>
          </w:p>
        </w:tc>
      </w:tr>
      <w:tr w:rsidR="006E33BB" w:rsidRPr="00E50E9E" w14:paraId="364B4601" w14:textId="77777777" w:rsidTr="00532FE0">
        <w:trPr>
          <w:cantSplit/>
        </w:trPr>
        <w:tc>
          <w:tcPr>
            <w:tcW w:w="2418" w:type="pct"/>
            <w:shd w:val="clear" w:color="auto" w:fill="E9EEAE" w:themeFill="accent5"/>
          </w:tcPr>
          <w:p w14:paraId="30BB2968" w14:textId="77777777" w:rsidR="006E33BB" w:rsidRPr="00E50E9E" w:rsidRDefault="006E33BB" w:rsidP="00AC58FC">
            <w:pPr>
              <w:pStyle w:val="HighlightBoxText"/>
              <w:rPr>
                <w:sz w:val="22"/>
                <w:szCs w:val="22"/>
              </w:rPr>
            </w:pPr>
            <w:r w:rsidRPr="00E50E9E">
              <w:rPr>
                <w:sz w:val="22"/>
                <w:szCs w:val="22"/>
              </w:rPr>
              <w:t>Applicants notified:</w:t>
            </w:r>
          </w:p>
        </w:tc>
        <w:tc>
          <w:tcPr>
            <w:cnfStyle w:val="000010000000" w:firstRow="0" w:lastRow="0" w:firstColumn="0" w:lastColumn="0" w:oddVBand="1" w:evenVBand="0" w:oddHBand="0" w:evenHBand="0" w:firstRowFirstColumn="0" w:firstRowLastColumn="0" w:lastRowFirstColumn="0" w:lastRowLastColumn="0"/>
            <w:tcW w:w="2582" w:type="pct"/>
            <w:shd w:val="clear" w:color="auto" w:fill="E9EEAE" w:themeFill="accent5"/>
          </w:tcPr>
          <w:p w14:paraId="31C6E4FB" w14:textId="33159BA0" w:rsidR="00DD03AA" w:rsidRPr="00E50E9E" w:rsidRDefault="006E33BB" w:rsidP="00AC58FC">
            <w:pPr>
              <w:pStyle w:val="HighlightBoxText"/>
              <w:rPr>
                <w:rStyle w:val="Bold"/>
                <w:i/>
                <w:sz w:val="22"/>
                <w:szCs w:val="22"/>
              </w:rPr>
            </w:pPr>
            <w:bookmarkStart w:id="141" w:name="_Toc13138602"/>
            <w:r w:rsidRPr="00E50E9E">
              <w:rPr>
                <w:i/>
                <w:sz w:val="22"/>
                <w:szCs w:val="22"/>
              </w:rPr>
              <w:t xml:space="preserve">anticipated by </w:t>
            </w:r>
            <w:r w:rsidR="007727B4" w:rsidRPr="00E50E9E">
              <w:rPr>
                <w:i/>
                <w:sz w:val="22"/>
                <w:szCs w:val="22"/>
              </w:rPr>
              <w:t>3</w:t>
            </w:r>
            <w:r w:rsidR="00B16827" w:rsidRPr="00E50E9E">
              <w:rPr>
                <w:i/>
                <w:sz w:val="22"/>
                <w:szCs w:val="22"/>
              </w:rPr>
              <w:t>1</w:t>
            </w:r>
            <w:r w:rsidRPr="00E50E9E">
              <w:rPr>
                <w:i/>
                <w:sz w:val="22"/>
                <w:szCs w:val="22"/>
              </w:rPr>
              <w:t xml:space="preserve"> </w:t>
            </w:r>
            <w:r w:rsidR="00104631" w:rsidRPr="00E50E9E">
              <w:rPr>
                <w:i/>
                <w:sz w:val="22"/>
                <w:szCs w:val="22"/>
              </w:rPr>
              <w:t>October</w:t>
            </w:r>
            <w:r w:rsidRPr="00E50E9E">
              <w:rPr>
                <w:i/>
                <w:sz w:val="22"/>
                <w:szCs w:val="22"/>
              </w:rPr>
              <w:t xml:space="preserve"> </w:t>
            </w:r>
            <w:bookmarkEnd w:id="141"/>
            <w:r w:rsidR="009A6BAD" w:rsidRPr="00E50E9E">
              <w:rPr>
                <w:i/>
                <w:sz w:val="22"/>
                <w:szCs w:val="22"/>
              </w:rPr>
              <w:t>2020</w:t>
            </w:r>
          </w:p>
        </w:tc>
      </w:tr>
    </w:tbl>
    <w:p w14:paraId="5A9C5D77" w14:textId="5E4F2ADC" w:rsidR="00021746" w:rsidRPr="00021746" w:rsidRDefault="000564F4" w:rsidP="00AC58FC">
      <w:pPr>
        <w:pStyle w:val="BodyText12ptBefore"/>
      </w:pPr>
      <w:bookmarkStart w:id="142" w:name="_Toc13512067"/>
      <w:bookmarkStart w:id="143" w:name="_Toc13653819"/>
      <w:bookmarkStart w:id="144" w:name="_Toc13655137"/>
      <w:bookmarkStart w:id="145" w:name="_Toc13138604"/>
      <w:bookmarkEnd w:id="139"/>
      <w:r w:rsidRPr="0031484B">
        <w:rPr>
          <w:b/>
        </w:rPr>
        <w:t>Note:</w:t>
      </w:r>
      <w:r>
        <w:t xml:space="preserve"> </w:t>
      </w:r>
      <w:r w:rsidR="004717A4">
        <w:t>Activities/</w:t>
      </w:r>
      <w:r w:rsidR="000D7A0B">
        <w:t>p</w:t>
      </w:r>
      <w:r w:rsidR="004717A4">
        <w:t xml:space="preserve">urchases will occur between </w:t>
      </w:r>
      <w:r w:rsidR="00DE49DA">
        <w:t>1</w:t>
      </w:r>
      <w:r w:rsidR="00DE49DA">
        <w:rPr>
          <w:vertAlign w:val="superscript"/>
        </w:rPr>
        <w:t xml:space="preserve"> </w:t>
      </w:r>
      <w:r w:rsidR="00DE49DA">
        <w:t xml:space="preserve">July </w:t>
      </w:r>
      <w:r w:rsidR="009A6BAD">
        <w:t xml:space="preserve">2020 </w:t>
      </w:r>
      <w:r w:rsidR="00DE49DA">
        <w:t xml:space="preserve">and 30 June </w:t>
      </w:r>
      <w:r w:rsidR="009A6BAD">
        <w:t>2021</w:t>
      </w:r>
      <w:r w:rsidR="00C05972">
        <w:t>.</w:t>
      </w:r>
    </w:p>
    <w:p w14:paraId="1717DB0E" w14:textId="0307560F" w:rsidR="00021746" w:rsidRPr="007119D4" w:rsidRDefault="006E33BB" w:rsidP="002875CB">
      <w:pPr>
        <w:pStyle w:val="Heading1"/>
        <w:ind w:left="0"/>
      </w:pPr>
      <w:bookmarkStart w:id="146" w:name="_Toc47966098"/>
      <w:r w:rsidRPr="007119D4">
        <w:t>Checklist</w:t>
      </w:r>
      <w:bookmarkEnd w:id="142"/>
      <w:bookmarkEnd w:id="143"/>
      <w:bookmarkEnd w:id="144"/>
      <w:bookmarkEnd w:id="146"/>
    </w:p>
    <w:p w14:paraId="7F311B1D" w14:textId="5508591B" w:rsidR="006E33BB" w:rsidRPr="006A3887" w:rsidRDefault="006E33BB" w:rsidP="0014799C">
      <w:pPr>
        <w:pStyle w:val="BodyText"/>
      </w:pPr>
      <w:bookmarkStart w:id="147" w:name="_Hlk13148734"/>
      <w:bookmarkEnd w:id="145"/>
      <w:r w:rsidRPr="006A3887">
        <w:t xml:space="preserve">Read these guidelines and the information about this grant program at </w:t>
      </w:r>
      <w:hyperlink r:id="rId66" w:history="1">
        <w:r w:rsidRPr="006A3887">
          <w:rPr>
            <w:rStyle w:val="Hyperlink"/>
          </w:rPr>
          <w:t>www.wildlife.vic.gov.au/grants/wildlife-rehabilitator-grants</w:t>
        </w:r>
      </w:hyperlink>
      <w:r w:rsidRPr="006A3887">
        <w:t xml:space="preserve"> before applying and complete the following checklist.</w:t>
      </w:r>
    </w:p>
    <w:p w14:paraId="19EA1AB4" w14:textId="77777777" w:rsidR="006E33BB" w:rsidRPr="006A3887" w:rsidRDefault="006E33BB" w:rsidP="0014799C">
      <w:pPr>
        <w:pStyle w:val="BodyText12ptBefore"/>
      </w:pPr>
      <w:r w:rsidRPr="006A3887">
        <w:t>Have you:</w:t>
      </w:r>
    </w:p>
    <w:p w14:paraId="450F25E9" w14:textId="77777777" w:rsidR="006E33BB" w:rsidRPr="006A3887" w:rsidRDefault="006E33BB" w:rsidP="00F8793A">
      <w:pPr>
        <w:pStyle w:val="BodyText"/>
        <w:spacing w:before="0" w:after="100"/>
        <w:jc w:val="both"/>
      </w:pPr>
      <w:r w:rsidRPr="006A3887">
        <w:t> read these guidelines carefully?</w:t>
      </w:r>
    </w:p>
    <w:p w14:paraId="712E3029" w14:textId="77777777" w:rsidR="006E33BB" w:rsidRPr="006A3887" w:rsidRDefault="006E33BB" w:rsidP="00F8793A">
      <w:pPr>
        <w:pStyle w:val="BodyText"/>
        <w:spacing w:before="0" w:after="100"/>
        <w:jc w:val="both"/>
      </w:pPr>
      <w:r w:rsidRPr="006A3887">
        <w:t> checked if you are eligible for this grant funding?</w:t>
      </w:r>
    </w:p>
    <w:p w14:paraId="13FA90E7" w14:textId="77777777" w:rsidR="006E33BB" w:rsidRPr="006A3887" w:rsidRDefault="006E33BB" w:rsidP="00F8793A">
      <w:pPr>
        <w:pStyle w:val="BodyText"/>
        <w:spacing w:before="0" w:after="100"/>
        <w:jc w:val="both"/>
      </w:pPr>
      <w:r w:rsidRPr="006A3887">
        <w:t> checked if your items/activities are eligible for this grant funding?</w:t>
      </w:r>
    </w:p>
    <w:p w14:paraId="0E95B913" w14:textId="77777777" w:rsidR="006E33BB" w:rsidRPr="006A3887" w:rsidRDefault="006E33BB" w:rsidP="00F8793A">
      <w:pPr>
        <w:pStyle w:val="BodyText"/>
        <w:spacing w:before="0" w:after="100"/>
        <w:jc w:val="both"/>
      </w:pPr>
      <w:r w:rsidRPr="006A3887">
        <w:t xml:space="preserve"> checked that you would be able to comply with all relevant laws and regulations in delivery of your project? </w:t>
      </w:r>
    </w:p>
    <w:p w14:paraId="63FAAF88" w14:textId="229110E8" w:rsidR="000C2FE9" w:rsidRDefault="006E33BB" w:rsidP="00AE2AAD">
      <w:pPr>
        <w:pStyle w:val="BodyText"/>
        <w:spacing w:before="0" w:after="100"/>
        <w:jc w:val="both"/>
      </w:pPr>
      <w:r w:rsidRPr="006A3887">
        <w:t> prepared the appropriate supporting documents?</w:t>
      </w:r>
    </w:p>
    <w:p w14:paraId="43BD8BA0" w14:textId="608BFE33" w:rsidR="006E33BB" w:rsidRPr="0014799C" w:rsidRDefault="00B71A87" w:rsidP="0014799C">
      <w:pPr>
        <w:pStyle w:val="Heading1TopofPage"/>
        <w:framePr w:wrap="around"/>
      </w:pPr>
      <w:bookmarkStart w:id="148" w:name="_Toc13148847"/>
      <w:bookmarkStart w:id="149" w:name="_Toc13512068"/>
      <w:bookmarkStart w:id="150" w:name="_Toc13653820"/>
      <w:bookmarkStart w:id="151" w:name="_Toc13655138"/>
      <w:bookmarkStart w:id="152" w:name="_Toc47966099"/>
      <w:bookmarkEnd w:id="147"/>
      <w:r w:rsidRPr="0014799C">
        <w:lastRenderedPageBreak/>
        <w:t xml:space="preserve">Appendix </w:t>
      </w:r>
      <w:r w:rsidR="006E33BB" w:rsidRPr="0014799C">
        <w:t>1</w:t>
      </w:r>
      <w:r w:rsidRPr="0014799C">
        <w:t xml:space="preserve">: </w:t>
      </w:r>
      <w:r w:rsidR="006E33BB" w:rsidRPr="0014799C">
        <w:t>Eligible items</w:t>
      </w:r>
      <w:bookmarkEnd w:id="148"/>
      <w:bookmarkEnd w:id="149"/>
      <w:bookmarkEnd w:id="150"/>
      <w:bookmarkEnd w:id="151"/>
      <w:bookmarkEnd w:id="152"/>
    </w:p>
    <w:p w14:paraId="59A24AA5" w14:textId="77777777" w:rsidR="006E33BB" w:rsidRDefault="006E33BB" w:rsidP="0014799C">
      <w:pPr>
        <w:pStyle w:val="BodyText"/>
      </w:pPr>
      <w:r w:rsidRPr="006A3887">
        <w:t xml:space="preserve">* Please refer to </w:t>
      </w:r>
      <w:r w:rsidRPr="006A3887">
        <w:rPr>
          <w:rStyle w:val="Italics"/>
        </w:rPr>
        <w:t>DELWP Wildlife Shelter and Foster Carer Authorisation Guide, July 2019</w:t>
      </w:r>
      <w:r w:rsidRPr="006A3887">
        <w:t xml:space="preserve"> (Condition 13 and Appendix 2) when providing dimensions for enclosures.</w:t>
      </w:r>
    </w:p>
    <w:p w14:paraId="347FA6DF" w14:textId="77777777" w:rsidR="00AE2AAD" w:rsidRPr="006A3887" w:rsidRDefault="00AE2AAD" w:rsidP="0014799C">
      <w:pPr>
        <w:pStyle w:val="BodyText"/>
      </w:pPr>
    </w:p>
    <w:tbl>
      <w:tblPr>
        <w:tblStyle w:val="TableGrid"/>
        <w:tblW w:w="5000" w:type="pct"/>
        <w:tblLook w:val="04A0" w:firstRow="1" w:lastRow="0" w:firstColumn="1" w:lastColumn="0" w:noHBand="0" w:noVBand="1"/>
      </w:tblPr>
      <w:tblGrid>
        <w:gridCol w:w="2977"/>
        <w:gridCol w:w="2978"/>
        <w:gridCol w:w="3684"/>
      </w:tblGrid>
      <w:tr w:rsidR="00B21E14" w:rsidRPr="006A3887" w14:paraId="3FDE0978" w14:textId="77777777" w:rsidTr="00671F0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vAlign w:val="top"/>
          </w:tcPr>
          <w:p w14:paraId="6EA80BEA" w14:textId="46D8978F" w:rsidR="00B21E14" w:rsidRPr="006A3887" w:rsidRDefault="00B21E14" w:rsidP="00B21E14">
            <w:pPr>
              <w:pStyle w:val="PullOutBoxHeading"/>
            </w:pPr>
            <w:r w:rsidRPr="006A3887">
              <w:t>What items may be funded?</w:t>
            </w:r>
          </w:p>
        </w:tc>
      </w:tr>
      <w:tr w:rsidR="006E33BB" w:rsidRPr="006A3887" w14:paraId="4EB2CAFC" w14:textId="77777777" w:rsidTr="00671F0B">
        <w:tc>
          <w:tcPr>
            <w:tcW w:w="5000" w:type="pct"/>
            <w:gridSpan w:val="3"/>
            <w:shd w:val="clear" w:color="auto" w:fill="E9EEAE" w:themeFill="accent5"/>
          </w:tcPr>
          <w:p w14:paraId="441E0501" w14:textId="0DAA0969" w:rsidR="006E33BB" w:rsidRPr="006A3887" w:rsidRDefault="006E33BB" w:rsidP="00D60B9B">
            <w:pPr>
              <w:pStyle w:val="TableTextLeft"/>
              <w:spacing w:before="0"/>
            </w:pPr>
            <w:r w:rsidRPr="006A3887">
              <w:t xml:space="preserve">Training </w:t>
            </w:r>
            <w:r w:rsidR="000D7A0B">
              <w:t xml:space="preserve">courses and </w:t>
            </w:r>
            <w:r w:rsidRPr="006A3887">
              <w:t>Education</w:t>
            </w:r>
            <w:r w:rsidR="000D7A0B">
              <w:t>al material</w:t>
            </w:r>
            <w:r w:rsidR="008306BC">
              <w:t>s</w:t>
            </w:r>
            <w:r w:rsidR="000D7A0B">
              <w:t xml:space="preserve"> </w:t>
            </w:r>
          </w:p>
        </w:tc>
      </w:tr>
      <w:tr w:rsidR="006E33BB" w:rsidRPr="006A3887" w14:paraId="4CD73299" w14:textId="77777777" w:rsidTr="00486902">
        <w:tc>
          <w:tcPr>
            <w:tcW w:w="1544" w:type="pct"/>
          </w:tcPr>
          <w:p w14:paraId="3C21F44C" w14:textId="77777777" w:rsidR="006E33BB" w:rsidRPr="006A3887" w:rsidRDefault="006E33BB" w:rsidP="006E33BB">
            <w:pPr>
              <w:pStyle w:val="TableTextLeft"/>
            </w:pPr>
            <w:r w:rsidRPr="006A3887">
              <w:rPr>
                <w:rFonts w:eastAsia="Arial"/>
              </w:rPr>
              <w:t>first aid training</w:t>
            </w:r>
          </w:p>
        </w:tc>
        <w:tc>
          <w:tcPr>
            <w:tcW w:w="1545" w:type="pct"/>
          </w:tcPr>
          <w:p w14:paraId="7DA5DDC6" w14:textId="77777777" w:rsidR="006E33BB" w:rsidRPr="006A3887" w:rsidRDefault="006E33BB" w:rsidP="006E33BB">
            <w:pPr>
              <w:pStyle w:val="TableTextLeft"/>
            </w:pPr>
            <w:r w:rsidRPr="006A3887">
              <w:rPr>
                <w:rFonts w:eastAsia="Arial"/>
              </w:rPr>
              <w:t>reference manuals</w:t>
            </w:r>
          </w:p>
        </w:tc>
        <w:tc>
          <w:tcPr>
            <w:tcW w:w="1911" w:type="pct"/>
          </w:tcPr>
          <w:p w14:paraId="5F39F0C9" w14:textId="13AE7039" w:rsidR="006E33BB" w:rsidRPr="006A3887" w:rsidRDefault="003058DD" w:rsidP="006E33BB">
            <w:pPr>
              <w:pStyle w:val="TableTextLeft"/>
            </w:pPr>
            <w:r w:rsidRPr="006A3887">
              <w:rPr>
                <w:rFonts w:eastAsia="Arial"/>
              </w:rPr>
              <w:t>W</w:t>
            </w:r>
            <w:r w:rsidR="006E33BB" w:rsidRPr="006A3887">
              <w:rPr>
                <w:rFonts w:eastAsia="Arial"/>
              </w:rPr>
              <w:t>orkshop</w:t>
            </w:r>
            <w:r>
              <w:rPr>
                <w:rFonts w:eastAsia="Arial"/>
              </w:rPr>
              <w:t>s,</w:t>
            </w:r>
            <w:r w:rsidR="006E33BB" w:rsidRPr="006A3887">
              <w:rPr>
                <w:rFonts w:eastAsia="Arial"/>
              </w:rPr>
              <w:t xml:space="preserve"> </w:t>
            </w:r>
            <w:r w:rsidR="00E80B84" w:rsidRPr="006A3887">
              <w:rPr>
                <w:rFonts w:eastAsia="Arial"/>
              </w:rPr>
              <w:t>conference registrations</w:t>
            </w:r>
            <w:r w:rsidR="00556611">
              <w:rPr>
                <w:rFonts w:eastAsia="Arial"/>
              </w:rPr>
              <w:t>*</w:t>
            </w:r>
            <w:r w:rsidR="00216526">
              <w:rPr>
                <w:rFonts w:eastAsia="Arial"/>
              </w:rPr>
              <w:t>, webinars</w:t>
            </w:r>
          </w:p>
        </w:tc>
      </w:tr>
      <w:tr w:rsidR="006E33BB" w:rsidRPr="006A3887" w14:paraId="749D6C25" w14:textId="77777777" w:rsidTr="00671F0B">
        <w:tc>
          <w:tcPr>
            <w:tcW w:w="1544" w:type="pct"/>
            <w:tcBorders>
              <w:bottom w:val="single" w:sz="8" w:space="0" w:color="CDDC29" w:themeColor="text2"/>
            </w:tcBorders>
          </w:tcPr>
          <w:p w14:paraId="76BD00C7" w14:textId="77777777" w:rsidR="006E33BB" w:rsidRPr="006A3887" w:rsidRDefault="006E33BB" w:rsidP="006E33BB">
            <w:pPr>
              <w:pStyle w:val="TableTextLeft"/>
            </w:pPr>
            <w:r w:rsidRPr="006A3887">
              <w:rPr>
                <w:rFonts w:eastAsia="Arial"/>
              </w:rPr>
              <w:t>books (you must list the name/s of the books to help assessors)</w:t>
            </w:r>
          </w:p>
        </w:tc>
        <w:tc>
          <w:tcPr>
            <w:tcW w:w="1545" w:type="pct"/>
            <w:tcBorders>
              <w:bottom w:val="single" w:sz="8" w:space="0" w:color="CDDC29" w:themeColor="text2"/>
            </w:tcBorders>
          </w:tcPr>
          <w:p w14:paraId="4BD3D365" w14:textId="77777777" w:rsidR="006E33BB" w:rsidRPr="006A3887" w:rsidRDefault="006E33BB" w:rsidP="006E33BB">
            <w:pPr>
              <w:pStyle w:val="TableTextLeft"/>
            </w:pPr>
            <w:r w:rsidRPr="006A3887">
              <w:rPr>
                <w:rFonts w:eastAsia="Arial"/>
              </w:rPr>
              <w:t>TAFE courses (must relate to wildlife rehabilitation)</w:t>
            </w:r>
          </w:p>
        </w:tc>
        <w:tc>
          <w:tcPr>
            <w:tcW w:w="1911" w:type="pct"/>
            <w:tcBorders>
              <w:bottom w:val="single" w:sz="8" w:space="0" w:color="CDDC29" w:themeColor="text2"/>
            </w:tcBorders>
          </w:tcPr>
          <w:p w14:paraId="1861A256" w14:textId="77777777" w:rsidR="006E33BB" w:rsidRPr="006A3887" w:rsidRDefault="006E33BB" w:rsidP="006E33BB">
            <w:pPr>
              <w:pStyle w:val="TableTextLeft"/>
            </w:pPr>
            <w:r w:rsidRPr="006A3887">
              <w:rPr>
                <w:rFonts w:eastAsia="Arial"/>
              </w:rPr>
              <w:t>4WD training (must be accredited)</w:t>
            </w:r>
          </w:p>
        </w:tc>
      </w:tr>
      <w:tr w:rsidR="008306BC" w:rsidRPr="006A3887" w14:paraId="5D0F9829" w14:textId="77777777" w:rsidTr="00671F0B">
        <w:tc>
          <w:tcPr>
            <w:tcW w:w="5000" w:type="pct"/>
            <w:gridSpan w:val="3"/>
            <w:shd w:val="clear" w:color="auto" w:fill="E9EEAE" w:themeFill="accent5"/>
          </w:tcPr>
          <w:p w14:paraId="09E2CE43" w14:textId="540FAB5F" w:rsidR="008306BC" w:rsidRPr="006A3887" w:rsidRDefault="008306BC" w:rsidP="006E33BB">
            <w:pPr>
              <w:pStyle w:val="TableTextLeft"/>
            </w:pPr>
            <w:r w:rsidRPr="006A3887">
              <w:t xml:space="preserve">General </w:t>
            </w:r>
            <w:r>
              <w:t>i</w:t>
            </w:r>
            <w:r w:rsidRPr="006A3887">
              <w:t>nfrastructure</w:t>
            </w:r>
            <w:r>
              <w:t xml:space="preserve"> and equipment</w:t>
            </w:r>
          </w:p>
        </w:tc>
      </w:tr>
      <w:tr w:rsidR="006E33BB" w:rsidRPr="006A3887" w14:paraId="5995DEBA" w14:textId="77777777" w:rsidTr="00486902">
        <w:tc>
          <w:tcPr>
            <w:tcW w:w="1544" w:type="pct"/>
          </w:tcPr>
          <w:p w14:paraId="3A4D4319" w14:textId="77777777" w:rsidR="006E33BB" w:rsidRPr="006A3887" w:rsidRDefault="006E33BB" w:rsidP="006E33BB">
            <w:pPr>
              <w:pStyle w:val="TableTextLeft"/>
            </w:pPr>
            <w:r w:rsidRPr="006A3887">
              <w:rPr>
                <w:rFonts w:eastAsia="Arial"/>
              </w:rPr>
              <w:t>enclosures*</w:t>
            </w:r>
          </w:p>
        </w:tc>
        <w:tc>
          <w:tcPr>
            <w:tcW w:w="1545" w:type="pct"/>
          </w:tcPr>
          <w:p w14:paraId="4113E6A1" w14:textId="77777777" w:rsidR="006E33BB" w:rsidRPr="006A3887" w:rsidRDefault="006E33BB" w:rsidP="006E33BB">
            <w:pPr>
              <w:pStyle w:val="TableTextLeft"/>
            </w:pPr>
            <w:r w:rsidRPr="006A3887">
              <w:rPr>
                <w:rFonts w:eastAsia="Arial"/>
              </w:rPr>
              <w:t>Incubators</w:t>
            </w:r>
          </w:p>
        </w:tc>
        <w:tc>
          <w:tcPr>
            <w:tcW w:w="1911" w:type="pct"/>
          </w:tcPr>
          <w:p w14:paraId="33839272" w14:textId="7C140102" w:rsidR="006E33BB" w:rsidRPr="006A3887" w:rsidRDefault="00751BF5" w:rsidP="006E33BB">
            <w:pPr>
              <w:pStyle w:val="TableTextLeft"/>
            </w:pPr>
            <w:r w:rsidRPr="006A3887">
              <w:rPr>
                <w:rFonts w:eastAsia="Arial"/>
              </w:rPr>
              <w:t>S</w:t>
            </w:r>
            <w:r w:rsidR="006E33BB" w:rsidRPr="006A3887">
              <w:rPr>
                <w:rFonts w:eastAsia="Arial"/>
              </w:rPr>
              <w:t>helters</w:t>
            </w:r>
          </w:p>
        </w:tc>
      </w:tr>
      <w:tr w:rsidR="006E33BB" w:rsidRPr="006A3887" w14:paraId="51442324" w14:textId="77777777" w:rsidTr="00486902">
        <w:tc>
          <w:tcPr>
            <w:tcW w:w="1544" w:type="pct"/>
          </w:tcPr>
          <w:p w14:paraId="658E7211" w14:textId="7A612707" w:rsidR="006E33BB" w:rsidRPr="006A3887" w:rsidRDefault="00422FF0" w:rsidP="006E33BB">
            <w:pPr>
              <w:pStyle w:val="TableTextLeft"/>
              <w:rPr>
                <w:rFonts w:eastAsia="Arial"/>
              </w:rPr>
            </w:pPr>
            <w:r w:rsidRPr="006A3887">
              <w:rPr>
                <w:rFonts w:eastAsia="Arial"/>
              </w:rPr>
              <w:t>F</w:t>
            </w:r>
            <w:r w:rsidR="006E33BB" w:rsidRPr="006A3887">
              <w:rPr>
                <w:rFonts w:eastAsia="Arial"/>
              </w:rPr>
              <w:t>encing</w:t>
            </w:r>
            <w:r>
              <w:rPr>
                <w:rFonts w:eastAsia="Arial"/>
              </w:rPr>
              <w:t xml:space="preserve"> &amp; </w:t>
            </w:r>
            <w:r w:rsidRPr="006A3887">
              <w:t>fencing items</w:t>
            </w:r>
            <w:r w:rsidR="001D4CCE">
              <w:t xml:space="preserve"> </w:t>
            </w:r>
            <w:r w:rsidR="001D4CCE" w:rsidRPr="006A3887">
              <w:t>fencing items</w:t>
            </w:r>
            <w:r w:rsidR="00E7355A">
              <w:t>*</w:t>
            </w:r>
          </w:p>
        </w:tc>
        <w:tc>
          <w:tcPr>
            <w:tcW w:w="1545" w:type="pct"/>
          </w:tcPr>
          <w:p w14:paraId="24BAD09E" w14:textId="77777777" w:rsidR="006E33BB" w:rsidRPr="006A3887" w:rsidRDefault="006E33BB" w:rsidP="006E33BB">
            <w:pPr>
              <w:pStyle w:val="TableTextLeft"/>
              <w:rPr>
                <w:rFonts w:eastAsia="Arial"/>
              </w:rPr>
            </w:pPr>
            <w:r w:rsidRPr="006A3887">
              <w:rPr>
                <w:rFonts w:eastAsia="Arial"/>
              </w:rPr>
              <w:t>plumbing of water to pens</w:t>
            </w:r>
          </w:p>
        </w:tc>
        <w:tc>
          <w:tcPr>
            <w:tcW w:w="1911" w:type="pct"/>
          </w:tcPr>
          <w:p w14:paraId="2DE1FA17" w14:textId="77777777" w:rsidR="006E33BB" w:rsidRPr="006A3887" w:rsidRDefault="006E33BB" w:rsidP="006E33BB">
            <w:pPr>
              <w:pStyle w:val="TableTextLeft"/>
              <w:rPr>
                <w:rFonts w:eastAsia="Arial"/>
              </w:rPr>
            </w:pPr>
            <w:r w:rsidRPr="006A3887">
              <w:rPr>
                <w:rFonts w:eastAsia="Arial"/>
              </w:rPr>
              <w:t>nesting boxes</w:t>
            </w:r>
          </w:p>
        </w:tc>
      </w:tr>
      <w:tr w:rsidR="006E33BB" w:rsidRPr="006A3887" w14:paraId="25CE99E0" w14:textId="77777777" w:rsidTr="00486902">
        <w:tc>
          <w:tcPr>
            <w:tcW w:w="1544" w:type="pct"/>
          </w:tcPr>
          <w:p w14:paraId="3E04ED4D" w14:textId="07277ECF" w:rsidR="006E33BB" w:rsidRPr="006A3887" w:rsidRDefault="00C05972" w:rsidP="006E33BB">
            <w:pPr>
              <w:pStyle w:val="TableTextLeft"/>
              <w:rPr>
                <w:rFonts w:eastAsia="Arial"/>
              </w:rPr>
            </w:pPr>
            <w:r w:rsidRPr="006A3887">
              <w:rPr>
                <w:rFonts w:eastAsia="Arial"/>
              </w:rPr>
              <w:t>A</w:t>
            </w:r>
            <w:r w:rsidR="006E33BB" w:rsidRPr="006A3887">
              <w:rPr>
                <w:rFonts w:eastAsia="Arial"/>
              </w:rPr>
              <w:t>viaries</w:t>
            </w:r>
          </w:p>
        </w:tc>
        <w:tc>
          <w:tcPr>
            <w:tcW w:w="1545" w:type="pct"/>
          </w:tcPr>
          <w:p w14:paraId="5E1078EA" w14:textId="77777777" w:rsidR="006E33BB" w:rsidRPr="006A3887" w:rsidRDefault="006E33BB" w:rsidP="006E33BB">
            <w:pPr>
              <w:pStyle w:val="TableTextLeft"/>
              <w:rPr>
                <w:rFonts w:eastAsia="Arial"/>
              </w:rPr>
            </w:pPr>
            <w:r w:rsidRPr="006A3887">
              <w:rPr>
                <w:rFonts w:eastAsia="Arial"/>
              </w:rPr>
              <w:t>portable cages</w:t>
            </w:r>
          </w:p>
        </w:tc>
        <w:tc>
          <w:tcPr>
            <w:tcW w:w="1911" w:type="pct"/>
          </w:tcPr>
          <w:p w14:paraId="38FB8FF6" w14:textId="558A2E91" w:rsidR="006E33BB" w:rsidRPr="006A3887" w:rsidRDefault="001D4CCE" w:rsidP="006E33BB">
            <w:pPr>
              <w:pStyle w:val="TableTextLeft"/>
              <w:rPr>
                <w:rFonts w:eastAsia="Arial"/>
              </w:rPr>
            </w:pPr>
            <w:r w:rsidRPr="006A3887">
              <w:rPr>
                <w:rFonts w:eastAsia="Arial"/>
              </w:rPr>
              <w:t>water enclosure, pond or other facilities to assist in the rehabilitation of animals</w:t>
            </w:r>
          </w:p>
        </w:tc>
      </w:tr>
      <w:tr w:rsidR="00791DB6" w:rsidRPr="006A3887" w14:paraId="4503BA30" w14:textId="77777777" w:rsidTr="00486902">
        <w:tc>
          <w:tcPr>
            <w:tcW w:w="1544" w:type="pct"/>
          </w:tcPr>
          <w:p w14:paraId="132F70D0" w14:textId="07C31115" w:rsidR="00791DB6" w:rsidRPr="006A3887" w:rsidRDefault="00791DB6" w:rsidP="006E33BB">
            <w:pPr>
              <w:pStyle w:val="TableTextLeft"/>
              <w:rPr>
                <w:rFonts w:eastAsia="Arial"/>
              </w:rPr>
            </w:pPr>
            <w:r w:rsidRPr="006A3887">
              <w:rPr>
                <w:rFonts w:eastAsia="Arial"/>
              </w:rPr>
              <w:t>heat boxes</w:t>
            </w:r>
          </w:p>
        </w:tc>
        <w:tc>
          <w:tcPr>
            <w:tcW w:w="1545" w:type="pct"/>
          </w:tcPr>
          <w:p w14:paraId="1E079DCD" w14:textId="54B4714C" w:rsidR="00791DB6" w:rsidRPr="006A3887" w:rsidRDefault="00791DB6" w:rsidP="006E33BB">
            <w:pPr>
              <w:pStyle w:val="TableTextLeft"/>
              <w:rPr>
                <w:rFonts w:eastAsia="Arial"/>
              </w:rPr>
            </w:pPr>
            <w:r w:rsidRPr="006A3887">
              <w:rPr>
                <w:rFonts w:eastAsia="Arial"/>
              </w:rPr>
              <w:t>binoculars / monocular</w:t>
            </w:r>
          </w:p>
        </w:tc>
        <w:tc>
          <w:tcPr>
            <w:tcW w:w="1911" w:type="pct"/>
          </w:tcPr>
          <w:p w14:paraId="253D8AD4" w14:textId="5C6AE93A" w:rsidR="00791DB6" w:rsidRPr="006A3887" w:rsidRDefault="00791DB6" w:rsidP="006E33BB">
            <w:pPr>
              <w:pStyle w:val="TableTextLeft"/>
              <w:rPr>
                <w:rFonts w:eastAsia="Arial"/>
              </w:rPr>
            </w:pPr>
            <w:r w:rsidRPr="006A3887">
              <w:rPr>
                <w:rFonts w:eastAsia="Arial"/>
              </w:rPr>
              <w:t>spotlights (hand</w:t>
            </w:r>
            <w:r w:rsidR="00FD1928">
              <w:rPr>
                <w:rFonts w:eastAsia="Arial"/>
              </w:rPr>
              <w:t>-</w:t>
            </w:r>
            <w:r w:rsidRPr="006A3887">
              <w:rPr>
                <w:rFonts w:eastAsia="Arial"/>
              </w:rPr>
              <w:t>held only)</w:t>
            </w:r>
          </w:p>
        </w:tc>
      </w:tr>
      <w:tr w:rsidR="00791DB6" w:rsidRPr="006A3887" w14:paraId="36F821D2" w14:textId="77777777" w:rsidTr="00486902">
        <w:tc>
          <w:tcPr>
            <w:tcW w:w="1544" w:type="pct"/>
          </w:tcPr>
          <w:p w14:paraId="4F951EF0" w14:textId="683646CF" w:rsidR="00791DB6" w:rsidRPr="006A3887" w:rsidRDefault="00791DB6" w:rsidP="006E33BB">
            <w:pPr>
              <w:pStyle w:val="TableTextLeft"/>
              <w:rPr>
                <w:rFonts w:eastAsia="Arial"/>
              </w:rPr>
            </w:pPr>
            <w:r w:rsidRPr="006A3887">
              <w:rPr>
                <w:rFonts w:eastAsia="Arial"/>
              </w:rPr>
              <w:t>climbing equipment &amp; ladders</w:t>
            </w:r>
          </w:p>
        </w:tc>
        <w:tc>
          <w:tcPr>
            <w:tcW w:w="1545" w:type="pct"/>
          </w:tcPr>
          <w:p w14:paraId="26D0CEB5" w14:textId="3B63CDAE" w:rsidR="00791DB6" w:rsidRPr="006A3887" w:rsidRDefault="00791DB6" w:rsidP="006E33BB">
            <w:pPr>
              <w:pStyle w:val="TableTextLeft"/>
              <w:rPr>
                <w:rFonts w:eastAsia="Arial"/>
              </w:rPr>
            </w:pPr>
            <w:r w:rsidRPr="006A3887">
              <w:rPr>
                <w:rFonts w:eastAsia="Arial"/>
              </w:rPr>
              <w:t>GPS (up to $300)</w:t>
            </w:r>
          </w:p>
        </w:tc>
        <w:tc>
          <w:tcPr>
            <w:tcW w:w="1911" w:type="pct"/>
          </w:tcPr>
          <w:p w14:paraId="3396B059" w14:textId="3C2D7C5C" w:rsidR="00791DB6" w:rsidRPr="006A3887" w:rsidRDefault="00791DB6" w:rsidP="006E33BB">
            <w:pPr>
              <w:pStyle w:val="TableTextLeft"/>
              <w:rPr>
                <w:rFonts w:eastAsia="Arial"/>
              </w:rPr>
            </w:pPr>
            <w:r w:rsidRPr="006A3887">
              <w:t>urine refractometer</w:t>
            </w:r>
          </w:p>
        </w:tc>
      </w:tr>
      <w:tr w:rsidR="00791DB6" w:rsidRPr="006A3887" w14:paraId="28F9262F" w14:textId="77777777" w:rsidTr="00671F0B">
        <w:tc>
          <w:tcPr>
            <w:tcW w:w="1544" w:type="pct"/>
            <w:tcBorders>
              <w:bottom w:val="single" w:sz="8" w:space="0" w:color="CDDC29" w:themeColor="text2"/>
            </w:tcBorders>
          </w:tcPr>
          <w:p w14:paraId="51FEDF8A" w14:textId="4149FF4B" w:rsidR="00791DB6" w:rsidRPr="006A3887" w:rsidRDefault="00791DB6" w:rsidP="006E33BB">
            <w:pPr>
              <w:pStyle w:val="TableTextLeft"/>
              <w:rPr>
                <w:rFonts w:eastAsia="Arial"/>
              </w:rPr>
            </w:pPr>
            <w:r w:rsidRPr="006A3887">
              <w:rPr>
                <w:rFonts w:eastAsia="Arial"/>
              </w:rPr>
              <w:t>ICUs for furred animals</w:t>
            </w:r>
          </w:p>
        </w:tc>
        <w:tc>
          <w:tcPr>
            <w:tcW w:w="1545" w:type="pct"/>
            <w:tcBorders>
              <w:bottom w:val="single" w:sz="8" w:space="0" w:color="CDDC29" w:themeColor="text2"/>
            </w:tcBorders>
          </w:tcPr>
          <w:p w14:paraId="39D296F7" w14:textId="6D910BEB" w:rsidR="00791DB6" w:rsidRPr="006A3887" w:rsidRDefault="000D1AC3" w:rsidP="006E33BB">
            <w:pPr>
              <w:pStyle w:val="TableTextLeft"/>
              <w:rPr>
                <w:rFonts w:eastAsia="Arial"/>
              </w:rPr>
            </w:pPr>
            <w:r w:rsidRPr="006A3887">
              <w:rPr>
                <w:rFonts w:eastAsia="Arial"/>
              </w:rPr>
              <w:t xml:space="preserve">personal protective equipment </w:t>
            </w:r>
            <w:r w:rsidR="00CF3B63">
              <w:rPr>
                <w:rFonts w:eastAsia="Arial"/>
              </w:rPr>
              <w:t xml:space="preserve">(PPE) </w:t>
            </w:r>
            <w:r w:rsidRPr="006A3887">
              <w:rPr>
                <w:rFonts w:eastAsia="Arial"/>
              </w:rPr>
              <w:t xml:space="preserve">(e.g. gauntlets, eye protection, </w:t>
            </w:r>
            <w:r w:rsidR="00EB2A4B">
              <w:rPr>
                <w:rFonts w:eastAsia="Arial"/>
              </w:rPr>
              <w:t>gloves</w:t>
            </w:r>
            <w:r w:rsidR="00AD6E5C">
              <w:rPr>
                <w:rFonts w:eastAsia="Arial"/>
              </w:rPr>
              <w:t xml:space="preserve"> </w:t>
            </w:r>
            <w:r w:rsidRPr="006A3887">
              <w:rPr>
                <w:rFonts w:eastAsia="Arial"/>
              </w:rPr>
              <w:t>etc</w:t>
            </w:r>
            <w:r w:rsidR="00AD6E5C">
              <w:rPr>
                <w:rFonts w:eastAsia="Arial"/>
              </w:rPr>
              <w:t>.</w:t>
            </w:r>
            <w:r w:rsidRPr="006A3887">
              <w:rPr>
                <w:rFonts w:eastAsia="Arial"/>
              </w:rPr>
              <w:t>)</w:t>
            </w:r>
          </w:p>
        </w:tc>
        <w:tc>
          <w:tcPr>
            <w:tcW w:w="1911" w:type="pct"/>
            <w:tcBorders>
              <w:bottom w:val="single" w:sz="8" w:space="0" w:color="CDDC29" w:themeColor="text2"/>
            </w:tcBorders>
          </w:tcPr>
          <w:p w14:paraId="5EF64670" w14:textId="4BF7B272" w:rsidR="00791DB6" w:rsidRPr="006A3887" w:rsidRDefault="000D1AC3" w:rsidP="006E33BB">
            <w:pPr>
              <w:pStyle w:val="TableTextLeft"/>
            </w:pPr>
            <w:r w:rsidRPr="006A3887">
              <w:t>snake handling PPE</w:t>
            </w:r>
          </w:p>
        </w:tc>
      </w:tr>
      <w:tr w:rsidR="00D224F2" w:rsidRPr="006A3887" w14:paraId="5F9B122F" w14:textId="77777777" w:rsidTr="00671F0B">
        <w:tc>
          <w:tcPr>
            <w:tcW w:w="1544" w:type="pct"/>
            <w:shd w:val="clear" w:color="auto" w:fill="E9EEAE" w:themeFill="accent5"/>
          </w:tcPr>
          <w:p w14:paraId="7ABF2941" w14:textId="77777777" w:rsidR="00D224F2" w:rsidRPr="006A3887" w:rsidRDefault="00D224F2" w:rsidP="006E33BB">
            <w:pPr>
              <w:pStyle w:val="TableTextLeft"/>
            </w:pPr>
            <w:r w:rsidRPr="006A3887">
              <w:t>Other items</w:t>
            </w:r>
          </w:p>
        </w:tc>
        <w:tc>
          <w:tcPr>
            <w:tcW w:w="1545" w:type="pct"/>
            <w:shd w:val="clear" w:color="auto" w:fill="E9EEAE" w:themeFill="accent5"/>
          </w:tcPr>
          <w:p w14:paraId="129EA61E" w14:textId="77777777" w:rsidR="00D224F2" w:rsidRPr="006A3887" w:rsidRDefault="00D224F2" w:rsidP="006E33BB">
            <w:pPr>
              <w:pStyle w:val="TableTextLeft"/>
            </w:pPr>
          </w:p>
        </w:tc>
        <w:tc>
          <w:tcPr>
            <w:tcW w:w="1911" w:type="pct"/>
            <w:shd w:val="clear" w:color="auto" w:fill="E9EEAE" w:themeFill="accent5"/>
          </w:tcPr>
          <w:p w14:paraId="2411F2C4" w14:textId="06515F3C" w:rsidR="00D224F2" w:rsidRPr="006A3887" w:rsidRDefault="00D224F2" w:rsidP="006E33BB">
            <w:pPr>
              <w:pStyle w:val="TableTextLeft"/>
            </w:pPr>
          </w:p>
        </w:tc>
      </w:tr>
      <w:tr w:rsidR="00791DB6" w:rsidRPr="006A3887" w14:paraId="34980DA8" w14:textId="77777777" w:rsidTr="00486902">
        <w:tc>
          <w:tcPr>
            <w:tcW w:w="1544" w:type="pct"/>
          </w:tcPr>
          <w:p w14:paraId="5B156BC4" w14:textId="652A937F" w:rsidR="00791DB6" w:rsidRPr="006A3887" w:rsidRDefault="00791DB6" w:rsidP="00791DB6">
            <w:pPr>
              <w:pStyle w:val="TableTextLeft"/>
            </w:pPr>
            <w:r w:rsidRPr="006A3887">
              <w:rPr>
                <w:rFonts w:eastAsia="Arial"/>
              </w:rPr>
              <w:t>first aid kits</w:t>
            </w:r>
          </w:p>
        </w:tc>
        <w:tc>
          <w:tcPr>
            <w:tcW w:w="1545" w:type="pct"/>
          </w:tcPr>
          <w:p w14:paraId="5FD41E1C" w14:textId="52DBAF6D" w:rsidR="00791DB6" w:rsidRPr="006A3887" w:rsidRDefault="00791DB6" w:rsidP="00791DB6">
            <w:pPr>
              <w:pStyle w:val="TableTextLeft"/>
            </w:pPr>
            <w:r w:rsidRPr="006A3887">
              <w:rPr>
                <w:rFonts w:eastAsia="Arial"/>
              </w:rPr>
              <w:t>crop needles for feeding</w:t>
            </w:r>
          </w:p>
        </w:tc>
        <w:tc>
          <w:tcPr>
            <w:tcW w:w="1911" w:type="pct"/>
          </w:tcPr>
          <w:p w14:paraId="67940531" w14:textId="77777777" w:rsidR="00791DB6" w:rsidRPr="006A3887" w:rsidRDefault="00791DB6" w:rsidP="00791DB6">
            <w:pPr>
              <w:pStyle w:val="TableTextLeft"/>
            </w:pPr>
            <w:r w:rsidRPr="006A3887">
              <w:rPr>
                <w:rFonts w:eastAsia="Arial"/>
              </w:rPr>
              <w:t>shelter signage</w:t>
            </w:r>
          </w:p>
        </w:tc>
      </w:tr>
      <w:tr w:rsidR="007E67F7" w:rsidRPr="006A3887" w14:paraId="0E5A1DD6" w14:textId="77777777" w:rsidTr="00671F0B">
        <w:tc>
          <w:tcPr>
            <w:tcW w:w="1544" w:type="pct"/>
            <w:tcBorders>
              <w:bottom w:val="single" w:sz="8" w:space="0" w:color="CDDC29" w:themeColor="text2"/>
            </w:tcBorders>
          </w:tcPr>
          <w:p w14:paraId="4850AC3D" w14:textId="7B073D35" w:rsidR="007E67F7" w:rsidRPr="006A3887" w:rsidRDefault="000D1AC3" w:rsidP="007E67F7">
            <w:pPr>
              <w:pStyle w:val="TableTextLeft"/>
              <w:rPr>
                <w:rFonts w:eastAsia="Arial"/>
              </w:rPr>
            </w:pPr>
            <w:r w:rsidRPr="006A3887">
              <w:rPr>
                <w:rFonts w:eastAsia="Arial"/>
              </w:rPr>
              <w:t xml:space="preserve">other items deemed appropriate and not listed on the ineligible items list in </w:t>
            </w:r>
            <w:r>
              <w:rPr>
                <w:rFonts w:eastAsia="Arial"/>
              </w:rPr>
              <w:t xml:space="preserve">Appendix </w:t>
            </w:r>
            <w:r w:rsidR="00FD1928">
              <w:rPr>
                <w:rFonts w:eastAsia="Arial"/>
              </w:rPr>
              <w:t>2</w:t>
            </w:r>
          </w:p>
        </w:tc>
        <w:tc>
          <w:tcPr>
            <w:tcW w:w="1545" w:type="pct"/>
            <w:tcBorders>
              <w:bottom w:val="single" w:sz="8" w:space="0" w:color="CDDC29" w:themeColor="text2"/>
            </w:tcBorders>
          </w:tcPr>
          <w:p w14:paraId="59EC8191" w14:textId="471B3BBF" w:rsidR="007E67F7" w:rsidRPr="006A3887" w:rsidRDefault="007E67F7" w:rsidP="007E67F7">
            <w:pPr>
              <w:pStyle w:val="TableTextLeft"/>
              <w:rPr>
                <w:rFonts w:eastAsia="Arial"/>
              </w:rPr>
            </w:pPr>
          </w:p>
        </w:tc>
        <w:tc>
          <w:tcPr>
            <w:tcW w:w="1911" w:type="pct"/>
            <w:tcBorders>
              <w:bottom w:val="single" w:sz="8" w:space="0" w:color="CDDC29" w:themeColor="text2"/>
            </w:tcBorders>
          </w:tcPr>
          <w:p w14:paraId="6133769C" w14:textId="1F5A0B52" w:rsidR="007E67F7" w:rsidRPr="006A3887" w:rsidRDefault="007E67F7" w:rsidP="007E67F7">
            <w:pPr>
              <w:pStyle w:val="TableTextLeft"/>
              <w:rPr>
                <w:rFonts w:eastAsia="Arial"/>
              </w:rPr>
            </w:pPr>
          </w:p>
        </w:tc>
      </w:tr>
      <w:tr w:rsidR="007E67F7" w:rsidRPr="006A3887" w14:paraId="6B16F6E7" w14:textId="77777777" w:rsidTr="00671F0B">
        <w:tc>
          <w:tcPr>
            <w:tcW w:w="1544" w:type="pct"/>
            <w:shd w:val="clear" w:color="auto" w:fill="E9EEAE" w:themeFill="accent5"/>
          </w:tcPr>
          <w:p w14:paraId="54B2B519" w14:textId="7E7CC7CA" w:rsidR="007E67F7" w:rsidRPr="006A3887" w:rsidRDefault="007E67F7" w:rsidP="007E67F7">
            <w:pPr>
              <w:pStyle w:val="TableTextLeft"/>
            </w:pPr>
            <w:r w:rsidRPr="006A3887">
              <w:t>Consumable</w:t>
            </w:r>
            <w:r w:rsidR="00F66862">
              <w:t xml:space="preserve"> items</w:t>
            </w:r>
          </w:p>
        </w:tc>
        <w:tc>
          <w:tcPr>
            <w:tcW w:w="1545" w:type="pct"/>
            <w:shd w:val="clear" w:color="auto" w:fill="E9EEAE" w:themeFill="accent5"/>
          </w:tcPr>
          <w:p w14:paraId="66DA75A4" w14:textId="77777777" w:rsidR="007E67F7" w:rsidRPr="006A3887" w:rsidRDefault="007E67F7" w:rsidP="007E67F7">
            <w:pPr>
              <w:pStyle w:val="TableTextLeft"/>
            </w:pPr>
          </w:p>
        </w:tc>
        <w:tc>
          <w:tcPr>
            <w:tcW w:w="1911" w:type="pct"/>
            <w:shd w:val="clear" w:color="auto" w:fill="E9EEAE" w:themeFill="accent5"/>
          </w:tcPr>
          <w:p w14:paraId="515CAAF2" w14:textId="407E9F51" w:rsidR="007E67F7" w:rsidRPr="006A3887" w:rsidRDefault="007E67F7" w:rsidP="007E67F7">
            <w:pPr>
              <w:pStyle w:val="TableTextLeft"/>
            </w:pPr>
          </w:p>
        </w:tc>
      </w:tr>
      <w:tr w:rsidR="007E67F7" w:rsidRPr="006A3887" w14:paraId="2114E10C" w14:textId="77777777" w:rsidTr="00486902">
        <w:tc>
          <w:tcPr>
            <w:tcW w:w="1544" w:type="pct"/>
          </w:tcPr>
          <w:p w14:paraId="6B0AF8D2" w14:textId="77777777" w:rsidR="007E67F7" w:rsidRPr="006A3887" w:rsidRDefault="007E67F7" w:rsidP="007E67F7">
            <w:pPr>
              <w:pStyle w:val="TableTextLeft"/>
              <w:rPr>
                <w:rFonts w:eastAsia="Arial"/>
              </w:rPr>
            </w:pPr>
            <w:r w:rsidRPr="006A3887">
              <w:rPr>
                <w:rFonts w:eastAsia="Arial"/>
              </w:rPr>
              <w:t>veterinary fees and supplies</w:t>
            </w:r>
          </w:p>
        </w:tc>
        <w:tc>
          <w:tcPr>
            <w:tcW w:w="1545" w:type="pct"/>
          </w:tcPr>
          <w:p w14:paraId="1EF888B4" w14:textId="77777777" w:rsidR="007E67F7" w:rsidRPr="006A3887" w:rsidRDefault="007E67F7" w:rsidP="007E67F7">
            <w:pPr>
              <w:pStyle w:val="TableTextLeft"/>
              <w:rPr>
                <w:rFonts w:eastAsia="Arial"/>
              </w:rPr>
            </w:pPr>
            <w:r w:rsidRPr="006A3887">
              <w:rPr>
                <w:rFonts w:eastAsia="Arial"/>
              </w:rPr>
              <w:t xml:space="preserve">fuel </w:t>
            </w:r>
          </w:p>
        </w:tc>
        <w:tc>
          <w:tcPr>
            <w:tcW w:w="1911" w:type="pct"/>
          </w:tcPr>
          <w:p w14:paraId="3FA110F8" w14:textId="77777777" w:rsidR="007E67F7" w:rsidRPr="006A3887" w:rsidRDefault="007E67F7" w:rsidP="007E67F7">
            <w:pPr>
              <w:pStyle w:val="TableTextLeft"/>
            </w:pPr>
            <w:r w:rsidRPr="006A3887">
              <w:rPr>
                <w:rFonts w:eastAsia="Arial"/>
              </w:rPr>
              <w:t>milk formula</w:t>
            </w:r>
          </w:p>
        </w:tc>
      </w:tr>
      <w:tr w:rsidR="007E67F7" w:rsidRPr="006A3887" w14:paraId="68EDB764" w14:textId="77777777" w:rsidTr="00486902">
        <w:tc>
          <w:tcPr>
            <w:tcW w:w="1544" w:type="pct"/>
          </w:tcPr>
          <w:p w14:paraId="390A52DD" w14:textId="77777777" w:rsidR="007E67F7" w:rsidRPr="006A3887" w:rsidRDefault="007E67F7" w:rsidP="007E67F7">
            <w:pPr>
              <w:pStyle w:val="TableTextLeft"/>
              <w:rPr>
                <w:rFonts w:eastAsia="Arial"/>
              </w:rPr>
            </w:pPr>
            <w:r w:rsidRPr="006A3887">
              <w:rPr>
                <w:rFonts w:eastAsia="Arial"/>
              </w:rPr>
              <w:t xml:space="preserve">medications such as </w:t>
            </w:r>
            <w:proofErr w:type="spellStart"/>
            <w:r w:rsidRPr="006A3887">
              <w:rPr>
                <w:rFonts w:eastAsia="Arial"/>
              </w:rPr>
              <w:t>cydectin</w:t>
            </w:r>
            <w:proofErr w:type="spellEnd"/>
          </w:p>
        </w:tc>
        <w:tc>
          <w:tcPr>
            <w:tcW w:w="1545" w:type="pct"/>
          </w:tcPr>
          <w:p w14:paraId="5C19C964" w14:textId="77777777" w:rsidR="007E67F7" w:rsidRPr="006A3887" w:rsidRDefault="007E67F7" w:rsidP="007E67F7">
            <w:pPr>
              <w:pStyle w:val="TableTextLeft"/>
              <w:rPr>
                <w:rFonts w:eastAsia="Arial"/>
              </w:rPr>
            </w:pPr>
            <w:r w:rsidRPr="006A3887">
              <w:rPr>
                <w:rFonts w:eastAsia="Arial"/>
              </w:rPr>
              <w:t>vaccinations or booster costs for lyssavirus</w:t>
            </w:r>
          </w:p>
        </w:tc>
        <w:tc>
          <w:tcPr>
            <w:tcW w:w="1911" w:type="pct"/>
          </w:tcPr>
          <w:p w14:paraId="644FEAC0" w14:textId="77777777" w:rsidR="007E67F7" w:rsidRPr="006A3887" w:rsidRDefault="007E67F7" w:rsidP="007E67F7">
            <w:pPr>
              <w:pStyle w:val="TableTextLeft"/>
              <w:rPr>
                <w:rFonts w:eastAsia="Arial"/>
              </w:rPr>
            </w:pPr>
            <w:r w:rsidRPr="006A3887">
              <w:rPr>
                <w:rFonts w:eastAsia="Arial"/>
              </w:rPr>
              <w:t>food including fresh, dried, frozen or formula</w:t>
            </w:r>
          </w:p>
        </w:tc>
      </w:tr>
      <w:tr w:rsidR="007E67F7" w:rsidRPr="006A3887" w14:paraId="158DE359" w14:textId="77777777" w:rsidTr="00486902">
        <w:tc>
          <w:tcPr>
            <w:tcW w:w="1544" w:type="pct"/>
          </w:tcPr>
          <w:p w14:paraId="02A169E6" w14:textId="77777777" w:rsidR="007E67F7" w:rsidRPr="006A3887" w:rsidRDefault="007E67F7" w:rsidP="007E67F7">
            <w:pPr>
              <w:pStyle w:val="TableTextLeft"/>
              <w:rPr>
                <w:rFonts w:eastAsia="Arial"/>
              </w:rPr>
            </w:pPr>
            <w:r w:rsidRPr="006A3887">
              <w:rPr>
                <w:rFonts w:eastAsia="Arial"/>
              </w:rPr>
              <w:t>cleaning products (disinfectant, hand wash, hand sanitiser, tissues, etc)</w:t>
            </w:r>
          </w:p>
        </w:tc>
        <w:tc>
          <w:tcPr>
            <w:tcW w:w="1545" w:type="pct"/>
          </w:tcPr>
          <w:p w14:paraId="0568459F" w14:textId="77777777" w:rsidR="007E67F7" w:rsidRPr="006A3887" w:rsidRDefault="007E67F7" w:rsidP="007E67F7">
            <w:pPr>
              <w:pStyle w:val="TableTextLeft"/>
              <w:rPr>
                <w:rFonts w:eastAsia="Arial"/>
              </w:rPr>
            </w:pPr>
            <w:r w:rsidRPr="006A3887">
              <w:t>medical supplies including gauze, cotton tips, bandages, thermometers,</w:t>
            </w:r>
            <w:r w:rsidRPr="006A3887">
              <w:rPr>
                <w:rFonts w:eastAsia="Arial"/>
              </w:rPr>
              <w:t xml:space="preserve"> nursing pads,</w:t>
            </w:r>
            <w:r w:rsidRPr="006A3887">
              <w:t xml:space="preserve"> needles and syringes</w:t>
            </w:r>
          </w:p>
        </w:tc>
        <w:tc>
          <w:tcPr>
            <w:tcW w:w="1911" w:type="pct"/>
          </w:tcPr>
          <w:p w14:paraId="0C43868F" w14:textId="4CE104F1" w:rsidR="007E67F7" w:rsidRPr="006A3887" w:rsidRDefault="007E67F7" w:rsidP="007E67F7">
            <w:pPr>
              <w:pStyle w:val="TableTextLeft"/>
            </w:pPr>
            <w:r w:rsidRPr="006A3887">
              <w:rPr>
                <w:rFonts w:eastAsia="Arial"/>
              </w:rPr>
              <w:t xml:space="preserve">tip fees are permitted providing you comply with Condition 12 of </w:t>
            </w:r>
            <w:r w:rsidRPr="006835ED">
              <w:rPr>
                <w:rFonts w:eastAsia="Arial"/>
                <w:i/>
              </w:rPr>
              <w:t>DELWP Wildlife Shelter and Foster Carer Authorisation Guide, July 2019</w:t>
            </w:r>
          </w:p>
        </w:tc>
      </w:tr>
    </w:tbl>
    <w:p w14:paraId="7F579BE2" w14:textId="4FA1C629" w:rsidR="000C2FE9" w:rsidRDefault="000C2FE9" w:rsidP="006E33BB">
      <w:pPr>
        <w:pStyle w:val="BodyText"/>
      </w:pPr>
    </w:p>
    <w:p w14:paraId="71BB8A09" w14:textId="676E6354" w:rsidR="00171C97" w:rsidRPr="00D84C0E" w:rsidRDefault="00171C97" w:rsidP="00171C97">
      <w:pPr>
        <w:pStyle w:val="BodyText"/>
        <w:rPr>
          <w:rFonts w:eastAsia="Arial"/>
        </w:rPr>
      </w:pPr>
      <w:r>
        <w:t>*</w:t>
      </w:r>
      <w:r w:rsidRPr="00171C97">
        <w:rPr>
          <w:rFonts w:eastAsia="Arial"/>
        </w:rPr>
        <w:t xml:space="preserve"> </w:t>
      </w:r>
      <w:r>
        <w:rPr>
          <w:rFonts w:eastAsia="Arial"/>
        </w:rPr>
        <w:t>C</w:t>
      </w:r>
      <w:r w:rsidRPr="006A3887">
        <w:rPr>
          <w:rFonts w:eastAsia="Arial"/>
        </w:rPr>
        <w:t xml:space="preserve">ap of $300 per recipient </w:t>
      </w:r>
      <w:r w:rsidR="00091DFD">
        <w:rPr>
          <w:rFonts w:eastAsia="Arial"/>
        </w:rPr>
        <w:t xml:space="preserve">for cost </w:t>
      </w:r>
      <w:r w:rsidR="00030185">
        <w:rPr>
          <w:rFonts w:eastAsia="Arial"/>
        </w:rPr>
        <w:t>registration fees</w:t>
      </w:r>
      <w:r w:rsidR="00556611">
        <w:rPr>
          <w:rFonts w:eastAsia="Arial"/>
        </w:rPr>
        <w:t>. F</w:t>
      </w:r>
      <w:r w:rsidRPr="006A3887">
        <w:rPr>
          <w:rFonts w:eastAsia="Arial"/>
        </w:rPr>
        <w:t xml:space="preserve">lights, accommodation and food </w:t>
      </w:r>
      <w:r w:rsidR="00556611">
        <w:rPr>
          <w:rFonts w:eastAsia="Arial"/>
        </w:rPr>
        <w:t xml:space="preserve">are not eligible. </w:t>
      </w:r>
    </w:p>
    <w:p w14:paraId="0C3BFD99" w14:textId="76941C3B" w:rsidR="000C2FE9" w:rsidRDefault="000C2FE9">
      <w:pPr>
        <w:rPr>
          <w:rFonts w:cs="Times New Roman"/>
          <w:lang w:eastAsia="en-US"/>
        </w:rPr>
      </w:pPr>
      <w:r>
        <w:br w:type="page"/>
      </w:r>
    </w:p>
    <w:p w14:paraId="2257026E" w14:textId="3AFA7508" w:rsidR="006E33BB" w:rsidRPr="007600B4" w:rsidRDefault="00B71A87" w:rsidP="007B3FB6">
      <w:pPr>
        <w:pStyle w:val="Heading1"/>
        <w:ind w:left="0"/>
        <w:rPr>
          <w:rFonts w:eastAsia="Arial"/>
        </w:rPr>
      </w:pPr>
      <w:bookmarkStart w:id="153" w:name="_Toc47966100"/>
      <w:r w:rsidRPr="0014799C" w:rsidDel="00EC2A50">
        <w:rPr>
          <w:rFonts w:eastAsia="Arial"/>
        </w:rPr>
        <w:lastRenderedPageBreak/>
        <w:t xml:space="preserve">Appendix 2: </w:t>
      </w:r>
      <w:bookmarkStart w:id="154" w:name="_Toc10532230"/>
      <w:bookmarkStart w:id="155" w:name="_Toc13148849"/>
      <w:bookmarkStart w:id="156" w:name="_Toc13512070"/>
      <w:bookmarkStart w:id="157" w:name="_Toc13653822"/>
      <w:bookmarkStart w:id="158" w:name="_Toc13655140"/>
      <w:r w:rsidR="006E33BB" w:rsidRPr="007600B4">
        <w:rPr>
          <w:rFonts w:eastAsia="Arial"/>
        </w:rPr>
        <w:t>Ineligible items</w:t>
      </w:r>
      <w:bookmarkEnd w:id="153"/>
      <w:bookmarkEnd w:id="154"/>
      <w:bookmarkEnd w:id="155"/>
      <w:bookmarkEnd w:id="156"/>
      <w:bookmarkEnd w:id="157"/>
      <w:bookmarkEnd w:id="158"/>
    </w:p>
    <w:tbl>
      <w:tblPr>
        <w:tblStyle w:val="TableGrid"/>
        <w:tblW w:w="5000" w:type="pct"/>
        <w:tblLook w:val="04A0" w:firstRow="1" w:lastRow="0" w:firstColumn="1" w:lastColumn="0" w:noHBand="0" w:noVBand="1"/>
      </w:tblPr>
      <w:tblGrid>
        <w:gridCol w:w="3107"/>
        <w:gridCol w:w="3129"/>
        <w:gridCol w:w="3403"/>
      </w:tblGrid>
      <w:tr w:rsidR="00304B53" w:rsidRPr="006A3887" w14:paraId="19DF9609" w14:textId="77777777" w:rsidTr="00304B5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CDDC29" w:themeColor="text2"/>
            </w:tcBorders>
            <w:vAlign w:val="top"/>
          </w:tcPr>
          <w:p w14:paraId="49E9654A" w14:textId="222E181C" w:rsidR="00304B53" w:rsidRPr="006A3887" w:rsidRDefault="00304B53" w:rsidP="006E33BB">
            <w:pPr>
              <w:pStyle w:val="TableHeadingLeft"/>
            </w:pPr>
            <w:r w:rsidRPr="006A3887">
              <w:t>What items will not be funded?</w:t>
            </w:r>
          </w:p>
        </w:tc>
      </w:tr>
      <w:tr w:rsidR="006E33BB" w:rsidRPr="006A3887" w14:paraId="53EE952F" w14:textId="77777777" w:rsidTr="0038548F">
        <w:tc>
          <w:tcPr>
            <w:tcW w:w="5000" w:type="pct"/>
            <w:gridSpan w:val="3"/>
            <w:shd w:val="clear" w:color="auto" w:fill="E9EEAE" w:themeFill="accent5"/>
          </w:tcPr>
          <w:p w14:paraId="318B9C0E" w14:textId="23277352" w:rsidR="006E33BB" w:rsidRPr="006A3887" w:rsidRDefault="006E33BB" w:rsidP="006E33BB">
            <w:pPr>
              <w:pStyle w:val="TableTextLeft"/>
            </w:pPr>
            <w:r w:rsidRPr="006A3887">
              <w:t>Training</w:t>
            </w:r>
            <w:r w:rsidR="00675F43">
              <w:t xml:space="preserve"> courses and </w:t>
            </w:r>
            <w:r w:rsidRPr="006A3887">
              <w:t>Education</w:t>
            </w:r>
            <w:r w:rsidR="00675F43">
              <w:t>al materials</w:t>
            </w:r>
          </w:p>
        </w:tc>
      </w:tr>
      <w:tr w:rsidR="006E33BB" w:rsidRPr="006A3887" w14:paraId="56882238" w14:textId="77777777" w:rsidTr="00BC5C5F">
        <w:tc>
          <w:tcPr>
            <w:tcW w:w="1612" w:type="pct"/>
          </w:tcPr>
          <w:p w14:paraId="02DE0C96" w14:textId="2AF9EAD1" w:rsidR="006E33BB" w:rsidRPr="006A3887" w:rsidRDefault="009A3D0F" w:rsidP="006E33BB">
            <w:pPr>
              <w:pStyle w:val="TableTextLeft"/>
            </w:pPr>
            <w:r>
              <w:rPr>
                <w:rFonts w:eastAsia="Arial"/>
              </w:rPr>
              <w:t>f</w:t>
            </w:r>
            <w:r w:rsidRPr="006A3887">
              <w:rPr>
                <w:rFonts w:eastAsia="Arial"/>
              </w:rPr>
              <w:t>irearms</w:t>
            </w:r>
            <w:r>
              <w:rPr>
                <w:rFonts w:eastAsia="Arial"/>
              </w:rPr>
              <w:t>, captive bolt</w:t>
            </w:r>
            <w:r w:rsidRPr="006A3887">
              <w:rPr>
                <w:rFonts w:eastAsia="Arial"/>
              </w:rPr>
              <w:t xml:space="preserve"> &amp; darting training</w:t>
            </w:r>
          </w:p>
        </w:tc>
        <w:tc>
          <w:tcPr>
            <w:tcW w:w="1623" w:type="pct"/>
          </w:tcPr>
          <w:p w14:paraId="1B95882C" w14:textId="77777777" w:rsidR="006E33BB" w:rsidRPr="006A3887" w:rsidRDefault="006E33BB" w:rsidP="006E33BB">
            <w:pPr>
              <w:pStyle w:val="TableTextLeft"/>
            </w:pPr>
            <w:r w:rsidRPr="006A3887">
              <w:rPr>
                <w:rFonts w:eastAsia="Arial"/>
              </w:rPr>
              <w:t>flights and accommodation to attend training</w:t>
            </w:r>
          </w:p>
        </w:tc>
        <w:tc>
          <w:tcPr>
            <w:tcW w:w="1765" w:type="pct"/>
          </w:tcPr>
          <w:p w14:paraId="5295C3DF" w14:textId="21F54D43" w:rsidR="006E33BB" w:rsidRPr="006A3887" w:rsidRDefault="002D5E28" w:rsidP="006E33BB">
            <w:pPr>
              <w:pStyle w:val="TableTextLeft"/>
            </w:pPr>
            <w:r w:rsidRPr="006A3887">
              <w:t>snake handling training</w:t>
            </w:r>
          </w:p>
        </w:tc>
      </w:tr>
      <w:tr w:rsidR="006E33BB" w:rsidRPr="006A3887" w14:paraId="144F440B" w14:textId="77777777" w:rsidTr="0038548F">
        <w:tc>
          <w:tcPr>
            <w:tcW w:w="1612" w:type="pct"/>
            <w:tcBorders>
              <w:bottom w:val="single" w:sz="8" w:space="0" w:color="CDDC29" w:themeColor="text2"/>
            </w:tcBorders>
          </w:tcPr>
          <w:p w14:paraId="3F95A0E0" w14:textId="0D0C9671" w:rsidR="006E33BB" w:rsidRPr="006A3887" w:rsidRDefault="006E33BB" w:rsidP="006E33BB">
            <w:pPr>
              <w:pStyle w:val="TableTextLeft"/>
            </w:pPr>
          </w:p>
        </w:tc>
        <w:tc>
          <w:tcPr>
            <w:tcW w:w="1623" w:type="pct"/>
            <w:tcBorders>
              <w:bottom w:val="single" w:sz="8" w:space="0" w:color="CDDC29" w:themeColor="text2"/>
            </w:tcBorders>
          </w:tcPr>
          <w:p w14:paraId="6A4985BE" w14:textId="2D88B43C" w:rsidR="006E33BB" w:rsidRPr="006A3887" w:rsidRDefault="006E33BB" w:rsidP="006E33BB">
            <w:pPr>
              <w:pStyle w:val="TableTextLeft"/>
            </w:pPr>
          </w:p>
        </w:tc>
        <w:tc>
          <w:tcPr>
            <w:tcW w:w="1765" w:type="pct"/>
            <w:tcBorders>
              <w:bottom w:val="single" w:sz="8" w:space="0" w:color="CDDC29" w:themeColor="text2"/>
            </w:tcBorders>
          </w:tcPr>
          <w:p w14:paraId="219CB818" w14:textId="713A159E" w:rsidR="006E33BB" w:rsidRPr="006A3887" w:rsidRDefault="006E33BB" w:rsidP="006E33BB">
            <w:pPr>
              <w:pStyle w:val="TableTextLeft"/>
            </w:pPr>
          </w:p>
        </w:tc>
      </w:tr>
      <w:tr w:rsidR="006E33BB" w:rsidRPr="006A3887" w14:paraId="706332C5" w14:textId="77777777" w:rsidTr="0038548F">
        <w:tc>
          <w:tcPr>
            <w:tcW w:w="5000" w:type="pct"/>
            <w:gridSpan w:val="3"/>
            <w:shd w:val="clear" w:color="auto" w:fill="E9EEAE" w:themeFill="accent5"/>
          </w:tcPr>
          <w:p w14:paraId="46F64288" w14:textId="099D084C" w:rsidR="006E33BB" w:rsidRPr="006A3887" w:rsidRDefault="006E33BB" w:rsidP="006E33BB">
            <w:pPr>
              <w:pStyle w:val="TableTextLeft"/>
            </w:pPr>
            <w:r w:rsidRPr="006A3887">
              <w:t xml:space="preserve">General </w:t>
            </w:r>
            <w:r w:rsidR="002D5E28">
              <w:t>i</w:t>
            </w:r>
            <w:r w:rsidRPr="006A3887">
              <w:t>nfrastructure</w:t>
            </w:r>
            <w:r w:rsidR="007B76BE">
              <w:t xml:space="preserve"> and equip</w:t>
            </w:r>
            <w:r w:rsidR="007B76BE" w:rsidRPr="0038548F">
              <w:rPr>
                <w:shd w:val="clear" w:color="auto" w:fill="E9EEAE" w:themeFill="accent5"/>
              </w:rPr>
              <w:t>ment</w:t>
            </w:r>
          </w:p>
        </w:tc>
      </w:tr>
      <w:tr w:rsidR="006E33BB" w:rsidRPr="006A3887" w14:paraId="0EA9C6D9" w14:textId="77777777" w:rsidTr="00BC5C5F">
        <w:tc>
          <w:tcPr>
            <w:tcW w:w="1612" w:type="pct"/>
          </w:tcPr>
          <w:p w14:paraId="289FA7D4" w14:textId="3BC18A77" w:rsidR="006E33BB" w:rsidRPr="006A3887" w:rsidRDefault="007A4C80" w:rsidP="006E33BB">
            <w:pPr>
              <w:pStyle w:val="TableTextLeft"/>
            </w:pPr>
            <w:r>
              <w:rPr>
                <w:rFonts w:eastAsia="Arial"/>
              </w:rPr>
              <w:t>g</w:t>
            </w:r>
            <w:r w:rsidR="006E33BB" w:rsidRPr="006A3887">
              <w:rPr>
                <w:rFonts w:eastAsia="Arial"/>
              </w:rPr>
              <w:t>enerators</w:t>
            </w:r>
          </w:p>
        </w:tc>
        <w:tc>
          <w:tcPr>
            <w:tcW w:w="1623" w:type="pct"/>
          </w:tcPr>
          <w:p w14:paraId="0FF63806" w14:textId="77777777" w:rsidR="006E33BB" w:rsidRPr="006A3887" w:rsidRDefault="006E33BB" w:rsidP="006E33BB">
            <w:pPr>
              <w:pStyle w:val="TableTextLeft"/>
            </w:pPr>
            <w:r w:rsidRPr="006A3887">
              <w:rPr>
                <w:rFonts w:eastAsia="Arial"/>
              </w:rPr>
              <w:t>purchasing of land</w:t>
            </w:r>
          </w:p>
        </w:tc>
        <w:tc>
          <w:tcPr>
            <w:tcW w:w="1765" w:type="pct"/>
          </w:tcPr>
          <w:p w14:paraId="73D00702" w14:textId="77777777" w:rsidR="006E33BB" w:rsidRPr="006A3887" w:rsidRDefault="006E33BB" w:rsidP="006E33BB">
            <w:pPr>
              <w:pStyle w:val="TableTextLeft"/>
            </w:pPr>
            <w:r w:rsidRPr="006A3887">
              <w:rPr>
                <w:rFonts w:eastAsia="Arial"/>
              </w:rPr>
              <w:t>motorbike &amp; 4wd purchase</w:t>
            </w:r>
          </w:p>
        </w:tc>
      </w:tr>
      <w:tr w:rsidR="006E33BB" w:rsidRPr="006A3887" w14:paraId="4FAADA13" w14:textId="77777777" w:rsidTr="00BC5C5F">
        <w:tc>
          <w:tcPr>
            <w:tcW w:w="1612" w:type="pct"/>
          </w:tcPr>
          <w:p w14:paraId="223E34B2" w14:textId="77777777" w:rsidR="006E33BB" w:rsidRPr="006A3887" w:rsidRDefault="006E33BB" w:rsidP="006E33BB">
            <w:pPr>
              <w:pStyle w:val="TableTextLeft"/>
              <w:rPr>
                <w:rFonts w:eastAsia="Arial"/>
              </w:rPr>
            </w:pPr>
            <w:r w:rsidRPr="006A3887">
              <w:rPr>
                <w:rFonts w:eastAsia="Arial"/>
              </w:rPr>
              <w:t>trees for rehabilitation</w:t>
            </w:r>
          </w:p>
        </w:tc>
        <w:tc>
          <w:tcPr>
            <w:tcW w:w="1623" w:type="pct"/>
          </w:tcPr>
          <w:p w14:paraId="47785D8A" w14:textId="535439F2" w:rsidR="006E33BB" w:rsidRPr="006A3887" w:rsidRDefault="00D26820" w:rsidP="006E33BB">
            <w:pPr>
              <w:pStyle w:val="TableTextLeft"/>
              <w:rPr>
                <w:rFonts w:eastAsia="Arial"/>
              </w:rPr>
            </w:pPr>
            <w:r>
              <w:rPr>
                <w:rFonts w:eastAsia="Arial"/>
              </w:rPr>
              <w:t>d</w:t>
            </w:r>
            <w:r w:rsidR="006E33BB" w:rsidRPr="006A3887">
              <w:rPr>
                <w:rFonts w:eastAsia="Arial"/>
              </w:rPr>
              <w:t>ishwashers</w:t>
            </w:r>
            <w:r w:rsidR="005260E8">
              <w:rPr>
                <w:rFonts w:eastAsia="Arial"/>
              </w:rPr>
              <w:t xml:space="preserve">, </w:t>
            </w:r>
            <w:r w:rsidR="005260E8" w:rsidRPr="006A3887">
              <w:rPr>
                <w:rFonts w:eastAsia="Arial"/>
              </w:rPr>
              <w:t>mulchers, freezers</w:t>
            </w:r>
          </w:p>
        </w:tc>
        <w:tc>
          <w:tcPr>
            <w:tcW w:w="1765" w:type="pct"/>
          </w:tcPr>
          <w:p w14:paraId="6FA95EE8" w14:textId="21495D5B" w:rsidR="006E33BB" w:rsidRPr="006A3887" w:rsidRDefault="00D26820" w:rsidP="006E33BB">
            <w:pPr>
              <w:pStyle w:val="TableTextLeft"/>
              <w:rPr>
                <w:rFonts w:eastAsia="Arial"/>
              </w:rPr>
            </w:pPr>
            <w:r w:rsidRPr="006A3887">
              <w:rPr>
                <w:rFonts w:eastAsia="Arial"/>
              </w:rPr>
              <w:t>computers, laptops, tablets, mobile phone, smartphones</w:t>
            </w:r>
          </w:p>
        </w:tc>
      </w:tr>
      <w:tr w:rsidR="006E33BB" w:rsidRPr="006A3887" w14:paraId="711D641F" w14:textId="77777777" w:rsidTr="00BC5C5F">
        <w:tc>
          <w:tcPr>
            <w:tcW w:w="1612" w:type="pct"/>
          </w:tcPr>
          <w:p w14:paraId="687CE50A" w14:textId="77777777" w:rsidR="006E33BB" w:rsidRPr="006A3887" w:rsidRDefault="006E33BB" w:rsidP="006E33BB">
            <w:pPr>
              <w:pStyle w:val="TableTextLeft"/>
            </w:pPr>
            <w:r w:rsidRPr="006A3887">
              <w:rPr>
                <w:rFonts w:eastAsia="Arial"/>
              </w:rPr>
              <w:t>trailers – all types including car, boat, ride on mower, etc</w:t>
            </w:r>
          </w:p>
        </w:tc>
        <w:tc>
          <w:tcPr>
            <w:tcW w:w="1623" w:type="pct"/>
          </w:tcPr>
          <w:p w14:paraId="1A6B9E2E" w14:textId="1B8407F4" w:rsidR="006E33BB" w:rsidRPr="006A3887" w:rsidRDefault="006E33BB" w:rsidP="006E33BB">
            <w:pPr>
              <w:pStyle w:val="TableTextLeft"/>
            </w:pPr>
            <w:r w:rsidRPr="006A3887">
              <w:rPr>
                <w:rFonts w:eastAsia="Arial"/>
              </w:rPr>
              <w:t>equipment for the rehabilitation of unfurred animals</w:t>
            </w:r>
            <w:r w:rsidR="005260E8">
              <w:rPr>
                <w:rFonts w:eastAsia="Arial"/>
              </w:rPr>
              <w:t>, including ICU’s</w:t>
            </w:r>
          </w:p>
        </w:tc>
        <w:tc>
          <w:tcPr>
            <w:tcW w:w="1765" w:type="pct"/>
          </w:tcPr>
          <w:p w14:paraId="2DA0139E" w14:textId="16E49054" w:rsidR="006E33BB" w:rsidRPr="006A3887" w:rsidRDefault="006E33BB" w:rsidP="006E33BB">
            <w:pPr>
              <w:pStyle w:val="TableTextLeft"/>
            </w:pPr>
            <w:r w:rsidRPr="006A3887">
              <w:rPr>
                <w:rFonts w:eastAsia="Arial"/>
              </w:rPr>
              <w:t>vehicle mounted spotlights (</w:t>
            </w:r>
            <w:r w:rsidR="00B96B97" w:rsidRPr="006A3887">
              <w:rPr>
                <w:rFonts w:eastAsia="Arial"/>
              </w:rPr>
              <w:t>handheld</w:t>
            </w:r>
            <w:r w:rsidRPr="006A3887">
              <w:rPr>
                <w:rFonts w:eastAsia="Arial"/>
              </w:rPr>
              <w:t xml:space="preserve"> spotlights are acceptable)</w:t>
            </w:r>
          </w:p>
        </w:tc>
      </w:tr>
      <w:tr w:rsidR="00675F43" w:rsidRPr="006A3887" w14:paraId="21A06040" w14:textId="77777777" w:rsidTr="00BC5C5F">
        <w:tc>
          <w:tcPr>
            <w:tcW w:w="1612" w:type="pct"/>
          </w:tcPr>
          <w:p w14:paraId="364A8B23" w14:textId="1FF7E81D" w:rsidR="00675F43" w:rsidRPr="006A3887" w:rsidRDefault="000B22E5" w:rsidP="006E33BB">
            <w:pPr>
              <w:pStyle w:val="TableTextLeft"/>
              <w:rPr>
                <w:rFonts w:eastAsia="Arial"/>
              </w:rPr>
            </w:pPr>
            <w:r>
              <w:rPr>
                <w:rFonts w:eastAsia="Arial"/>
              </w:rPr>
              <w:t xml:space="preserve">firearms, </w:t>
            </w:r>
            <w:r w:rsidRPr="006A3887">
              <w:rPr>
                <w:rFonts w:eastAsia="Arial"/>
              </w:rPr>
              <w:t>captive bolt or any darting</w:t>
            </w:r>
            <w:r>
              <w:rPr>
                <w:rFonts w:eastAsia="Arial"/>
              </w:rPr>
              <w:t xml:space="preserve"> equipment</w:t>
            </w:r>
          </w:p>
        </w:tc>
        <w:tc>
          <w:tcPr>
            <w:tcW w:w="1623" w:type="pct"/>
          </w:tcPr>
          <w:p w14:paraId="64C8893E" w14:textId="16B9187B" w:rsidR="00675F43" w:rsidRPr="006A3887" w:rsidRDefault="00675F43" w:rsidP="006E33BB">
            <w:pPr>
              <w:pStyle w:val="TableTextLeft"/>
              <w:rPr>
                <w:rFonts w:eastAsia="Arial"/>
              </w:rPr>
            </w:pPr>
            <w:r w:rsidRPr="006A3887">
              <w:rPr>
                <w:rFonts w:eastAsia="Arial"/>
              </w:rPr>
              <w:t>gun safes and equipment</w:t>
            </w:r>
          </w:p>
        </w:tc>
        <w:tc>
          <w:tcPr>
            <w:tcW w:w="1765" w:type="pct"/>
          </w:tcPr>
          <w:p w14:paraId="7C45ECF5" w14:textId="3FD5ACB3" w:rsidR="00675F43" w:rsidRPr="006A3887" w:rsidRDefault="005260E8" w:rsidP="006E33BB">
            <w:pPr>
              <w:pStyle w:val="TableTextLeft"/>
              <w:rPr>
                <w:rFonts w:eastAsia="Arial"/>
              </w:rPr>
            </w:pPr>
            <w:proofErr w:type="spellStart"/>
            <w:r w:rsidRPr="006A3887">
              <w:rPr>
                <w:rFonts w:eastAsia="Arial"/>
              </w:rPr>
              <w:t>voroscope</w:t>
            </w:r>
            <w:proofErr w:type="spellEnd"/>
          </w:p>
        </w:tc>
      </w:tr>
      <w:tr w:rsidR="005260E8" w:rsidRPr="006A3887" w14:paraId="15797BC7" w14:textId="77777777" w:rsidTr="0038548F">
        <w:tc>
          <w:tcPr>
            <w:tcW w:w="1612" w:type="pct"/>
            <w:tcBorders>
              <w:bottom w:val="single" w:sz="8" w:space="0" w:color="CDDC29" w:themeColor="text2"/>
            </w:tcBorders>
          </w:tcPr>
          <w:p w14:paraId="07447AA3" w14:textId="45EBF946" w:rsidR="005260E8" w:rsidRPr="006A3887" w:rsidRDefault="005260E8" w:rsidP="006E33BB">
            <w:pPr>
              <w:pStyle w:val="TableTextLeft"/>
              <w:rPr>
                <w:rFonts w:eastAsia="Arial"/>
              </w:rPr>
            </w:pPr>
            <w:r w:rsidRPr="006A3887">
              <w:rPr>
                <w:rFonts w:eastAsia="Arial"/>
              </w:rPr>
              <w:t>radio telemetry</w:t>
            </w:r>
          </w:p>
        </w:tc>
        <w:tc>
          <w:tcPr>
            <w:tcW w:w="1623" w:type="pct"/>
            <w:tcBorders>
              <w:bottom w:val="single" w:sz="8" w:space="0" w:color="CDDC29" w:themeColor="text2"/>
            </w:tcBorders>
          </w:tcPr>
          <w:p w14:paraId="69218336" w14:textId="2B39F530" w:rsidR="005260E8" w:rsidRPr="006A3887" w:rsidRDefault="005260E8" w:rsidP="006E33BB">
            <w:pPr>
              <w:pStyle w:val="TableTextLeft"/>
              <w:rPr>
                <w:rFonts w:eastAsia="Arial"/>
              </w:rPr>
            </w:pPr>
            <w:r w:rsidRPr="006A3887">
              <w:rPr>
                <w:rFonts w:eastAsia="Arial"/>
              </w:rPr>
              <w:t>chainsaws including pole chainsaws</w:t>
            </w:r>
          </w:p>
        </w:tc>
        <w:tc>
          <w:tcPr>
            <w:tcW w:w="1765" w:type="pct"/>
            <w:tcBorders>
              <w:bottom w:val="single" w:sz="8" w:space="0" w:color="CDDC29" w:themeColor="text2"/>
            </w:tcBorders>
          </w:tcPr>
          <w:p w14:paraId="45B39575" w14:textId="50587BD8" w:rsidR="005260E8" w:rsidRPr="006A3887" w:rsidRDefault="005260E8" w:rsidP="006E33BB">
            <w:pPr>
              <w:pStyle w:val="TableTextLeft"/>
              <w:rPr>
                <w:rFonts w:eastAsia="Arial"/>
              </w:rPr>
            </w:pPr>
          </w:p>
        </w:tc>
      </w:tr>
      <w:tr w:rsidR="006E33BB" w:rsidRPr="006A3887" w14:paraId="21A4DEB9" w14:textId="77777777" w:rsidTr="0038548F">
        <w:tc>
          <w:tcPr>
            <w:tcW w:w="5000" w:type="pct"/>
            <w:gridSpan w:val="3"/>
            <w:shd w:val="clear" w:color="auto" w:fill="E9EEAE" w:themeFill="accent5"/>
          </w:tcPr>
          <w:p w14:paraId="7264D74F" w14:textId="77777777" w:rsidR="006E33BB" w:rsidRPr="006A3887" w:rsidRDefault="006E33BB" w:rsidP="006E33BB">
            <w:pPr>
              <w:pStyle w:val="TableTextLeft"/>
            </w:pPr>
            <w:r w:rsidRPr="006A3887">
              <w:t>Other items</w:t>
            </w:r>
          </w:p>
        </w:tc>
      </w:tr>
      <w:tr w:rsidR="006E33BB" w:rsidRPr="006A3887" w14:paraId="3026AF07" w14:textId="77777777" w:rsidTr="00BC5C5F">
        <w:tc>
          <w:tcPr>
            <w:tcW w:w="1612" w:type="pct"/>
          </w:tcPr>
          <w:p w14:paraId="4D011DC6" w14:textId="193B0C9B" w:rsidR="006E33BB" w:rsidRPr="006A3887" w:rsidRDefault="005260E8" w:rsidP="006E33BB">
            <w:pPr>
              <w:pStyle w:val="TableTextLeft"/>
            </w:pPr>
            <w:r w:rsidRPr="006A3887">
              <w:rPr>
                <w:rFonts w:eastAsia="Arial"/>
              </w:rPr>
              <w:t>vehicle registrations of any type (excluding training or course registration)</w:t>
            </w:r>
          </w:p>
        </w:tc>
        <w:tc>
          <w:tcPr>
            <w:tcW w:w="1623" w:type="pct"/>
          </w:tcPr>
          <w:p w14:paraId="3EE0021B" w14:textId="77777777" w:rsidR="006E33BB" w:rsidRPr="006A3887" w:rsidRDefault="006E33BB" w:rsidP="006E33BB">
            <w:pPr>
              <w:pStyle w:val="TableTextLeft"/>
            </w:pPr>
            <w:r w:rsidRPr="006A3887">
              <w:rPr>
                <w:rFonts w:eastAsia="Arial"/>
              </w:rPr>
              <w:t>donation boxes</w:t>
            </w:r>
          </w:p>
        </w:tc>
        <w:tc>
          <w:tcPr>
            <w:tcW w:w="1765" w:type="pct"/>
          </w:tcPr>
          <w:p w14:paraId="32BDA318" w14:textId="064E9870" w:rsidR="006E33BB" w:rsidRPr="006A3887" w:rsidRDefault="005260E8" w:rsidP="006E33BB">
            <w:pPr>
              <w:pStyle w:val="TableTextLeft"/>
            </w:pPr>
            <w:r w:rsidRPr="006A3887">
              <w:rPr>
                <w:rFonts w:eastAsia="Arial"/>
              </w:rPr>
              <w:t>promotional materials</w:t>
            </w:r>
            <w:r w:rsidRPr="006A3887">
              <w:t xml:space="preserve"> including </w:t>
            </w:r>
            <w:r w:rsidRPr="006A3887">
              <w:rPr>
                <w:rFonts w:eastAsia="Arial"/>
              </w:rPr>
              <w:t>magnets, business cards, flyers, promotional items, reflective stickers</w:t>
            </w:r>
          </w:p>
        </w:tc>
      </w:tr>
      <w:tr w:rsidR="006E33BB" w:rsidRPr="006A3887" w14:paraId="12416DF9" w14:textId="77777777" w:rsidTr="0038548F">
        <w:tc>
          <w:tcPr>
            <w:tcW w:w="1612" w:type="pct"/>
            <w:tcBorders>
              <w:bottom w:val="single" w:sz="8" w:space="0" w:color="CDDC29" w:themeColor="text2"/>
            </w:tcBorders>
          </w:tcPr>
          <w:p w14:paraId="0909E670" w14:textId="2D46A652" w:rsidR="006E33BB" w:rsidRPr="006A3887" w:rsidRDefault="00D26820" w:rsidP="006E33BB">
            <w:pPr>
              <w:pStyle w:val="TableTextLeft"/>
              <w:rPr>
                <w:rFonts w:eastAsia="Arial"/>
              </w:rPr>
            </w:pPr>
            <w:r w:rsidRPr="006A3887">
              <w:rPr>
                <w:rFonts w:eastAsia="Arial"/>
              </w:rPr>
              <w:t>firearms &amp; darting licence</w:t>
            </w:r>
          </w:p>
        </w:tc>
        <w:tc>
          <w:tcPr>
            <w:tcW w:w="1623" w:type="pct"/>
            <w:tcBorders>
              <w:bottom w:val="single" w:sz="8" w:space="0" w:color="CDDC29" w:themeColor="text2"/>
            </w:tcBorders>
          </w:tcPr>
          <w:p w14:paraId="5BD9FC60" w14:textId="6B51AFD7" w:rsidR="006E33BB" w:rsidRPr="006A3887" w:rsidRDefault="00C00312" w:rsidP="006E33BB">
            <w:pPr>
              <w:pStyle w:val="TableTextLeft"/>
              <w:rPr>
                <w:rFonts w:eastAsia="Arial"/>
              </w:rPr>
            </w:pPr>
            <w:r>
              <w:rPr>
                <w:rFonts w:eastAsia="Arial"/>
              </w:rPr>
              <w:t xml:space="preserve">any </w:t>
            </w:r>
            <w:r w:rsidR="00D26820" w:rsidRPr="006A3887">
              <w:rPr>
                <w:rFonts w:eastAsia="Arial"/>
              </w:rPr>
              <w:t>vehicle servicing, maintenance</w:t>
            </w:r>
            <w:r>
              <w:rPr>
                <w:rFonts w:eastAsia="Arial"/>
              </w:rPr>
              <w:t xml:space="preserve"> or </w:t>
            </w:r>
            <w:r w:rsidR="00D26820" w:rsidRPr="006A3887">
              <w:rPr>
                <w:rFonts w:eastAsia="Arial"/>
              </w:rPr>
              <w:t>registration</w:t>
            </w:r>
          </w:p>
        </w:tc>
        <w:tc>
          <w:tcPr>
            <w:tcW w:w="1765" w:type="pct"/>
            <w:tcBorders>
              <w:bottom w:val="single" w:sz="8" w:space="0" w:color="CDDC29" w:themeColor="text2"/>
            </w:tcBorders>
          </w:tcPr>
          <w:p w14:paraId="54B3D6BA" w14:textId="74B7A1EC" w:rsidR="006E33BB" w:rsidRPr="006A3887" w:rsidRDefault="00DA45B2" w:rsidP="006E33BB">
            <w:pPr>
              <w:pStyle w:val="TableTextLeft"/>
              <w:rPr>
                <w:rFonts w:eastAsia="Arial"/>
              </w:rPr>
            </w:pPr>
            <w:r w:rsidRPr="006A3887">
              <w:rPr>
                <w:rFonts w:eastAsia="Arial"/>
              </w:rPr>
              <w:t>infrared and motion sensing surveillance cameras</w:t>
            </w:r>
          </w:p>
        </w:tc>
      </w:tr>
      <w:tr w:rsidR="006E33BB" w:rsidRPr="006A3887" w14:paraId="49DFBE3E" w14:textId="77777777" w:rsidTr="0038548F">
        <w:tc>
          <w:tcPr>
            <w:tcW w:w="5000" w:type="pct"/>
            <w:gridSpan w:val="3"/>
            <w:shd w:val="clear" w:color="auto" w:fill="E9EEAE" w:themeFill="accent5"/>
          </w:tcPr>
          <w:p w14:paraId="75F818E3" w14:textId="283A1A1A" w:rsidR="006E33BB" w:rsidRPr="006A3887" w:rsidRDefault="006E33BB" w:rsidP="006E33BB">
            <w:pPr>
              <w:pStyle w:val="TableTextLeft"/>
            </w:pPr>
            <w:r w:rsidRPr="006A3887">
              <w:t>Consumable</w:t>
            </w:r>
            <w:r w:rsidR="00C108FF">
              <w:t xml:space="preserve"> items</w:t>
            </w:r>
          </w:p>
        </w:tc>
      </w:tr>
      <w:tr w:rsidR="006E33BB" w:rsidRPr="006A3887" w14:paraId="72F7CE0D" w14:textId="77777777" w:rsidTr="00BC5C5F">
        <w:tc>
          <w:tcPr>
            <w:tcW w:w="1612" w:type="pct"/>
          </w:tcPr>
          <w:p w14:paraId="27921B14" w14:textId="77777777" w:rsidR="006E33BB" w:rsidRPr="006A3887" w:rsidRDefault="006E33BB" w:rsidP="006E33BB">
            <w:pPr>
              <w:pStyle w:val="TableTextLeft"/>
              <w:rPr>
                <w:rFonts w:eastAsia="Arial"/>
              </w:rPr>
            </w:pPr>
            <w:r w:rsidRPr="006A3887">
              <w:rPr>
                <w:rFonts w:eastAsia="Arial"/>
              </w:rPr>
              <w:t>vouchers (petrol, food, etc)</w:t>
            </w:r>
          </w:p>
        </w:tc>
        <w:tc>
          <w:tcPr>
            <w:tcW w:w="1623" w:type="pct"/>
          </w:tcPr>
          <w:p w14:paraId="2B259DD7" w14:textId="77777777" w:rsidR="006E33BB" w:rsidRPr="006A3887" w:rsidRDefault="006E33BB" w:rsidP="006E33BB">
            <w:pPr>
              <w:pStyle w:val="TableTextLeft"/>
              <w:rPr>
                <w:rFonts w:eastAsia="Arial"/>
              </w:rPr>
            </w:pPr>
            <w:r w:rsidRPr="006A3887">
              <w:rPr>
                <w:rFonts w:eastAsia="Arial"/>
              </w:rPr>
              <w:t>insurance (all types)</w:t>
            </w:r>
          </w:p>
        </w:tc>
        <w:tc>
          <w:tcPr>
            <w:tcW w:w="1765" w:type="pct"/>
          </w:tcPr>
          <w:p w14:paraId="5D251732" w14:textId="77777777" w:rsidR="006E33BB" w:rsidRPr="006A3887" w:rsidRDefault="006E33BB" w:rsidP="006E33BB">
            <w:pPr>
              <w:pStyle w:val="TableTextLeft"/>
            </w:pPr>
            <w:proofErr w:type="spellStart"/>
            <w:r w:rsidRPr="006A3887">
              <w:rPr>
                <w:rFonts w:eastAsia="Arial"/>
              </w:rPr>
              <w:t>Lethabarb</w:t>
            </w:r>
            <w:proofErr w:type="spellEnd"/>
            <w:r w:rsidRPr="006A3887">
              <w:rPr>
                <w:rFonts w:eastAsia="Arial"/>
              </w:rPr>
              <w:t xml:space="preserve"> for euthanasia</w:t>
            </w:r>
          </w:p>
        </w:tc>
      </w:tr>
      <w:tr w:rsidR="006E33BB" w:rsidRPr="006A3887" w14:paraId="6548F79C" w14:textId="77777777" w:rsidTr="00BC5C5F">
        <w:tc>
          <w:tcPr>
            <w:tcW w:w="1612" w:type="pct"/>
          </w:tcPr>
          <w:p w14:paraId="27A8B05A" w14:textId="77777777" w:rsidR="006E33BB" w:rsidRPr="006A3887" w:rsidRDefault="006E33BB" w:rsidP="006E33BB">
            <w:pPr>
              <w:pStyle w:val="TableTextLeft"/>
              <w:rPr>
                <w:rFonts w:eastAsia="Arial"/>
              </w:rPr>
            </w:pPr>
            <w:r w:rsidRPr="006A3887">
              <w:rPr>
                <w:rFonts w:eastAsia="Arial"/>
              </w:rPr>
              <w:t>credit to vets</w:t>
            </w:r>
          </w:p>
        </w:tc>
        <w:tc>
          <w:tcPr>
            <w:tcW w:w="1623" w:type="pct"/>
          </w:tcPr>
          <w:p w14:paraId="0D822844" w14:textId="55B0A99C" w:rsidR="006E33BB" w:rsidRPr="006A3887" w:rsidRDefault="005A2B58" w:rsidP="006E33BB">
            <w:pPr>
              <w:pStyle w:val="TableTextLeft"/>
              <w:rPr>
                <w:rFonts w:eastAsia="Arial"/>
              </w:rPr>
            </w:pPr>
            <w:r w:rsidRPr="006A3887">
              <w:rPr>
                <w:rFonts w:eastAsia="Arial"/>
              </w:rPr>
              <w:t>travel expenses for intestate releases</w:t>
            </w:r>
          </w:p>
        </w:tc>
        <w:tc>
          <w:tcPr>
            <w:tcW w:w="1765" w:type="pct"/>
          </w:tcPr>
          <w:p w14:paraId="554F7BB0" w14:textId="77777777" w:rsidR="006E33BB" w:rsidRPr="006A3887" w:rsidRDefault="006E33BB" w:rsidP="006E33BB">
            <w:pPr>
              <w:pStyle w:val="TableTextLeft"/>
            </w:pPr>
            <w:r w:rsidRPr="006A3887">
              <w:rPr>
                <w:rFonts w:eastAsia="Arial"/>
              </w:rPr>
              <w:t>IV drips or medical equipment</w:t>
            </w:r>
          </w:p>
        </w:tc>
      </w:tr>
      <w:tr w:rsidR="005A2B58" w:rsidRPr="006A3887" w14:paraId="6B48FD39" w14:textId="77777777" w:rsidTr="00BC5C5F">
        <w:tc>
          <w:tcPr>
            <w:tcW w:w="1612" w:type="pct"/>
          </w:tcPr>
          <w:p w14:paraId="3B50125C" w14:textId="507E365C" w:rsidR="005A2B58" w:rsidRPr="006A3887" w:rsidRDefault="005A2B58" w:rsidP="005A2B58">
            <w:pPr>
              <w:pStyle w:val="TableTextLeft"/>
              <w:rPr>
                <w:rFonts w:eastAsia="Arial"/>
              </w:rPr>
            </w:pPr>
            <w:r w:rsidRPr="006A3887">
              <w:rPr>
                <w:rFonts w:eastAsia="Arial"/>
              </w:rPr>
              <w:t>utility costs including rates, electricity, water, gas and sewerage bills</w:t>
            </w:r>
          </w:p>
        </w:tc>
        <w:tc>
          <w:tcPr>
            <w:tcW w:w="1623" w:type="pct"/>
          </w:tcPr>
          <w:p w14:paraId="09DD227A" w14:textId="14F8478F" w:rsidR="005A2B58" w:rsidRPr="006A3887" w:rsidRDefault="005A2B58" w:rsidP="005A2B58">
            <w:pPr>
              <w:pStyle w:val="TableTextLeft"/>
              <w:rPr>
                <w:rFonts w:eastAsia="Arial"/>
              </w:rPr>
            </w:pPr>
            <w:r w:rsidRPr="006A3887">
              <w:rPr>
                <w:rFonts w:eastAsia="Arial"/>
              </w:rPr>
              <w:t>scheduled chemical capture drugs listed in Schedule 4 and 8 in the Drugs, Poisons and Controlled Substances Regulations 2006.</w:t>
            </w:r>
          </w:p>
        </w:tc>
        <w:tc>
          <w:tcPr>
            <w:tcW w:w="1765" w:type="pct"/>
          </w:tcPr>
          <w:p w14:paraId="038047A3" w14:textId="1F172F14" w:rsidR="005A2B58" w:rsidRPr="006A3887" w:rsidRDefault="005A2B58" w:rsidP="005A2B58">
            <w:pPr>
              <w:pStyle w:val="TableTextLeft"/>
            </w:pPr>
          </w:p>
        </w:tc>
      </w:tr>
    </w:tbl>
    <w:p w14:paraId="40CE6C2D" w14:textId="32EAA5A2" w:rsidR="000C2FE9" w:rsidRPr="000C2FE9" w:rsidRDefault="000C2FE9" w:rsidP="000C2FE9">
      <w:pPr>
        <w:pStyle w:val="BodyText"/>
      </w:pPr>
      <w:r>
        <w:rPr>
          <w:noProof/>
          <w:lang w:eastAsia="en-AU"/>
        </w:rPr>
        <w:lastRenderedPageBreak/>
        <mc:AlternateContent>
          <mc:Choice Requires="wpc">
            <w:drawing>
              <wp:anchor distT="0" distB="0" distL="114300" distR="114300" simplePos="0" relativeHeight="251658253" behindDoc="0" locked="0" layoutInCell="1" allowOverlap="1" wp14:anchorId="6EE0F85D" wp14:editId="6966F343">
                <wp:simplePos x="0" y="0"/>
                <wp:positionH relativeFrom="page">
                  <wp:posOffset>0</wp:posOffset>
                </wp:positionH>
                <wp:positionV relativeFrom="page">
                  <wp:posOffset>0</wp:posOffset>
                </wp:positionV>
                <wp:extent cx="7563600" cy="10688400"/>
                <wp:effectExtent l="0" t="0" r="0" b="0"/>
                <wp:wrapTopAndBottom/>
                <wp:docPr id="4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8C281" w14:textId="77777777" w:rsidR="00033118" w:rsidRPr="00CF26F1" w:rsidRDefault="00033118" w:rsidP="00033118">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EE0F85D" id="BackCoverPortrait" o:spid="_x0000_s1030" editas="canvas" style="position:absolute;margin-left:0;margin-top:0;width:595.55pt;height:841.6pt;z-index:251658253;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34;height:106883;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" fillcolor="#201547" stroked="f"/>
                <v:shape id="Text Box 46"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A18C281" w14:textId="77777777" w:rsidR="00033118" w:rsidRPr="00CF26F1" w:rsidRDefault="00033118" w:rsidP="00033118">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0C2FE9" w:rsidRPr="000C2FE9" w:rsidSect="00A95F75">
      <w:type w:val="continuous"/>
      <w:pgSz w:w="11907" w:h="16840" w:code="9"/>
      <w:pgMar w:top="1134" w:right="1134" w:bottom="284" w:left="113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B2240" w14:textId="77777777" w:rsidR="0042752D" w:rsidRDefault="0042752D">
      <w:r>
        <w:separator/>
      </w:r>
    </w:p>
    <w:p w14:paraId="331DE4A4" w14:textId="77777777" w:rsidR="0042752D" w:rsidRDefault="0042752D"/>
  </w:endnote>
  <w:endnote w:type="continuationSeparator" w:id="0">
    <w:p w14:paraId="541D09A6" w14:textId="77777777" w:rsidR="0042752D" w:rsidRDefault="0042752D">
      <w:r>
        <w:continuationSeparator/>
      </w:r>
    </w:p>
    <w:p w14:paraId="79080031" w14:textId="77777777" w:rsidR="0042752D" w:rsidRDefault="0042752D"/>
  </w:endnote>
  <w:endnote w:type="continuationNotice" w:id="1">
    <w:p w14:paraId="61EEFC64" w14:textId="77777777" w:rsidR="0042752D" w:rsidRDefault="0042752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33118" w14:paraId="35FC064B" w14:textId="77777777" w:rsidTr="00D83BD4">
      <w:trPr>
        <w:trHeight w:val="397"/>
      </w:trPr>
      <w:tc>
        <w:tcPr>
          <w:tcW w:w="340" w:type="dxa"/>
        </w:tcPr>
        <w:p w14:paraId="2DE6C40A" w14:textId="77777777" w:rsidR="00033118" w:rsidRPr="00D55628" w:rsidRDefault="00033118"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8FB9126" w14:textId="77777777" w:rsidR="00033118" w:rsidRPr="00D55628" w:rsidRDefault="00033118" w:rsidP="00D55628">
          <w:pPr>
            <w:pStyle w:val="FooterEven"/>
          </w:pPr>
          <w:r w:rsidRPr="000A15E4">
            <w:t>Title of document</w:t>
          </w:r>
          <w:r w:rsidRPr="00D55628">
            <w:t xml:space="preserve"> Subtitle</w:t>
          </w:r>
        </w:p>
      </w:tc>
    </w:tr>
  </w:tbl>
  <w:p w14:paraId="208A3A86" w14:textId="77777777" w:rsidR="00033118" w:rsidRPr="008B6D45" w:rsidRDefault="00033118"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7B691" w14:textId="77777777" w:rsidR="00033118" w:rsidRDefault="00033118">
    <w:pPr>
      <w:pStyle w:val="Footer"/>
    </w:pPr>
    <w:r w:rsidRPr="00D55628">
      <w:rPr>
        <w:noProof/>
      </w:rPr>
      <mc:AlternateContent>
        <mc:Choice Requires="wps">
          <w:drawing>
            <wp:anchor distT="0" distB="0" distL="114300" distR="114300" simplePos="0" relativeHeight="251658243" behindDoc="1" locked="1" layoutInCell="1" allowOverlap="1" wp14:anchorId="6F6F6804" wp14:editId="63A29056">
              <wp:simplePos x="0" y="0"/>
              <wp:positionH relativeFrom="page">
                <wp:align>center</wp:align>
              </wp:positionH>
              <wp:positionV relativeFrom="page">
                <wp:align>center</wp:align>
              </wp:positionV>
              <wp:extent cx="7560000" cy="1796400"/>
              <wp:effectExtent l="0" t="0" r="0" b="0"/>
              <wp:wrapNone/>
              <wp:docPr id="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445F" w14:textId="599082A7"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F6804" id="_x0000_t202" coordsize="21600,21600" o:spt="202" path="m,l,21600r21600,l21600,xe">
              <v:stroke joinstyle="miter"/>
              <v:path gradientshapeok="t" o:connecttype="rect"/>
            </v:shapetype>
            <v:shape id="Text Box 224" o:spid="_x0000_s1034"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FYjdevMBAADJAwAADgAAAAAAAAAAAAAAAAAuAgAAZHJzL2Uy&#10;b0RvYy54bWxQSwECLQAUAAYACAAAACEANMVEztsAAAAGAQAADwAAAAAAAAAAAAAAAABNBAAAZHJz&#10;L2Rvd25yZXYueG1sUEsFBgAAAAAEAAQA8wAAAFUFAAAAAA==&#10;" filled="f" stroked="f">
              <v:textbox>
                <w:txbxContent>
                  <w:p w14:paraId="4216445F" w14:textId="599082A7"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6F39871" w14:textId="77777777" w:rsidR="00033118" w:rsidRDefault="00033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B3891" w14:textId="03008178" w:rsidR="00033118" w:rsidRDefault="00C431C5">
    <w:pPr>
      <w:pStyle w:val="Footer"/>
    </w:pPr>
    <w:r>
      <w:rPr>
        <w:noProof/>
        <w:sz w:val="18"/>
      </w:rPr>
      <mc:AlternateContent>
        <mc:Choice Requires="wps">
          <w:drawing>
            <wp:anchor distT="0" distB="0" distL="114300" distR="114300" simplePos="0" relativeHeight="251658252" behindDoc="0" locked="1" layoutInCell="1" allowOverlap="1" wp14:anchorId="7319859E" wp14:editId="6E8817A5">
              <wp:simplePos x="0" y="0"/>
              <wp:positionH relativeFrom="page">
                <wp:align>left</wp:align>
              </wp:positionH>
              <wp:positionV relativeFrom="page">
                <wp:align>bottom</wp:align>
              </wp:positionV>
              <wp:extent cx="3848400" cy="720000"/>
              <wp:effectExtent l="0" t="0" r="0" b="4445"/>
              <wp:wrapNone/>
              <wp:docPr id="29" name="WebAddres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17FF2" w14:textId="77777777" w:rsidR="00C431C5" w:rsidRPr="009F69FA" w:rsidRDefault="00C431C5" w:rsidP="00CA119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9859E" id="_x0000_t202" coordsize="21600,21600" o:spt="202" path="m,l,21600r21600,l21600,xe">
              <v:stroke joinstyle="miter"/>
              <v:path gradientshapeok="t" o:connecttype="rect"/>
            </v:shapetype>
            <v:shape id="_x0000_s1035" type="#_x0000_t202" style="position:absolute;margin-left:0;margin-top:0;width:303pt;height:56.7pt;z-index:2516582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" filled="f" stroked="f" strokeweight=".5pt">
              <v:textbox inset="15mm">
                <w:txbxContent>
                  <w:p w14:paraId="0F017FF2" w14:textId="77777777" w:rsidR="00C431C5" w:rsidRPr="009F69FA" w:rsidRDefault="00C431C5" w:rsidP="00CA1198">
                    <w:pPr>
                      <w:pStyle w:val="xWeb"/>
                    </w:pPr>
                    <w:r w:rsidRPr="009F69FA">
                      <w:t>de</w:t>
                    </w:r>
                    <w:r>
                      <w:t>lwp</w:t>
                    </w:r>
                    <w:r w:rsidRPr="009F69FA">
                      <w:t>.vic.gov.au</w:t>
                    </w:r>
                  </w:p>
                </w:txbxContent>
              </v:textbox>
              <w10:wrap anchorx="page" anchory="page"/>
              <w10:anchorlock/>
            </v:shape>
          </w:pict>
        </mc:Fallback>
      </mc:AlternateContent>
    </w:r>
    <w:r w:rsidR="00033118">
      <w:rPr>
        <w:noProof/>
      </w:rPr>
      <w:drawing>
        <wp:anchor distT="0" distB="0" distL="114300" distR="114300" simplePos="0" relativeHeight="251658246" behindDoc="1" locked="1" layoutInCell="1" allowOverlap="1" wp14:anchorId="49D3BE5D" wp14:editId="1E47F745">
          <wp:simplePos x="0" y="0"/>
          <wp:positionH relativeFrom="page">
            <wp:align>right</wp:align>
          </wp:positionH>
          <wp:positionV relativeFrom="page">
            <wp:align>bottom</wp:align>
          </wp:positionV>
          <wp:extent cx="2525576" cy="1057275"/>
          <wp:effectExtent l="0" t="0" r="0" b="0"/>
          <wp:wrapNone/>
          <wp:docPr id="25" name="LogoMono"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118" w:rsidRPr="00D55628">
      <w:rPr>
        <w:noProof/>
      </w:rPr>
      <w:drawing>
        <wp:anchor distT="0" distB="0" distL="114300" distR="114300" simplePos="0" relativeHeight="251658240" behindDoc="1" locked="1" layoutInCell="1" allowOverlap="1" wp14:anchorId="7C1089B7" wp14:editId="1C66F61E">
          <wp:simplePos x="0" y="0"/>
          <wp:positionH relativeFrom="page">
            <wp:align>right</wp:align>
          </wp:positionH>
          <wp:positionV relativeFrom="page">
            <wp:align>bottom</wp:align>
          </wp:positionV>
          <wp:extent cx="2520000" cy="1062000"/>
          <wp:effectExtent l="0" t="0" r="0" b="0"/>
          <wp:wrapNone/>
          <wp:docPr id="47" name="LogoColou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98163" w14:textId="77777777" w:rsidR="00033118" w:rsidRPr="00124E8F" w:rsidRDefault="00033118" w:rsidP="00124E8F">
    <w:pPr>
      <w:pStyle w:val="Footer"/>
    </w:pPr>
    <w:r w:rsidRPr="00D55628">
      <w:rPr>
        <w:noProof/>
      </w:rPr>
      <mc:AlternateContent>
        <mc:Choice Requires="wps">
          <w:drawing>
            <wp:anchor distT="0" distB="0" distL="114300" distR="114300" simplePos="0" relativeHeight="251658245" behindDoc="1" locked="1" layoutInCell="1" allowOverlap="1" wp14:anchorId="78D66048" wp14:editId="4C47C689">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B159" w14:textId="1BC00ECB"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66048" id="_x0000_t202" coordsize="21600,21600" o:spt="202" path="m,l,21600r21600,l21600,xe">
              <v:stroke joinstyle="miter"/>
              <v:path gradientshapeok="t" o:connecttype="rect"/>
            </v:shapetype>
            <v:shape id="Text Box 225" o:spid="_x0000_s1036"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E29g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qNUZ1W2WB25H8Jxr/g/4EuD9EOKnneqlP77HkhL&#10;0X6wrMnNbD6PS5iM+WKVs0HXke11BKxiqFIGKcbrfRgXd+/I7BquNE7B4h3rWJvUYRR8ZHWiz3uT&#10;NDrteFzMaztl/foTN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SfXxNvYBAADRAwAADgAAAAAAAAAAAAAAAAAuAgAAZHJz&#10;L2Uyb0RvYy54bWxQSwECLQAUAAYACAAAACEANMVEztsAAAAGAQAADwAAAAAAAAAAAAAAAABQBAAA&#10;ZHJzL2Rvd25yZXYueG1sUEsFBgAAAAAEAAQA8wAAAFgFAAAAAA==&#10;" filled="f" stroked="f">
              <v:textbox>
                <w:txbxContent>
                  <w:p w14:paraId="0607B159" w14:textId="1BC00ECB"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DD0FE" w14:textId="77777777" w:rsidR="00033118" w:rsidRDefault="00033118">
    <w:pPr>
      <w:pStyle w:val="Footer"/>
    </w:pPr>
    <w:r w:rsidRPr="00D55628">
      <w:rPr>
        <w:noProof/>
      </w:rPr>
      <mc:AlternateContent>
        <mc:Choice Requires="wps">
          <w:drawing>
            <wp:anchor distT="0" distB="0" distL="114300" distR="114300" simplePos="0" relativeHeight="251658241" behindDoc="1" locked="1" layoutInCell="1" allowOverlap="1" wp14:anchorId="403FB958" wp14:editId="789863C3">
              <wp:simplePos x="0" y="0"/>
              <wp:positionH relativeFrom="page">
                <wp:align>center</wp:align>
              </wp:positionH>
              <wp:positionV relativeFrom="page">
                <wp:align>center</wp:align>
              </wp:positionV>
              <wp:extent cx="7560000" cy="1796400"/>
              <wp:effectExtent l="0" t="0" r="0" b="0"/>
              <wp:wrapNone/>
              <wp:docPr id="14"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7B86" w14:textId="66A2DB91"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FB958" id="_x0000_t202" coordsize="21600,21600" o:spt="202" path="m,l,21600r21600,l21600,xe">
              <v:stroke joinstyle="miter"/>
              <v:path gradientshapeok="t" o:connecttype="rect"/>
            </v:shapetype>
            <v:shape id="_x0000_s1037"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GKn33/3AQAA0QMAAA4AAAAAAAAAAAAAAAAALgIAAGRy&#10;cy9lMm9Eb2MueG1sUEsBAi0AFAAGAAgAAAAhADTFRM7bAAAABgEAAA8AAAAAAAAAAAAAAAAAUQQA&#10;AGRycy9kb3ducmV2LnhtbFBLBQYAAAAABAAEAPMAAABZBQAAAAA=&#10;" filled="f" stroked="f">
              <v:textbox>
                <w:txbxContent>
                  <w:p w14:paraId="4BE17B86" w14:textId="66A2DB91" w:rsidR="00033118" w:rsidRPr="0001226A" w:rsidRDefault="0003311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66761C2" w14:textId="77777777" w:rsidR="00033118" w:rsidRDefault="000331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3118" w14:paraId="081352D4" w14:textId="77777777" w:rsidTr="00DD7238">
      <w:trPr>
        <w:trHeight w:val="397"/>
      </w:trPr>
      <w:tc>
        <w:tcPr>
          <w:tcW w:w="340" w:type="dxa"/>
        </w:tcPr>
        <w:p w14:paraId="36BF96EC" w14:textId="77777777" w:rsidR="00033118" w:rsidRPr="00D55628" w:rsidRDefault="0003311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6F0DB951" w14:textId="5902ECB6" w:rsidR="00033118" w:rsidRDefault="00EF2075" w:rsidP="00810C40">
          <w:pPr>
            <w:pStyle w:val="FooterEven"/>
          </w:pPr>
          <w:fldSimple w:instr=" DOCPROPERTY  xFooterTitle  \* MERGEFORMAT ">
            <w:r w:rsidR="004D1BC6">
              <w:t>Wildlife Rehabilitator Grants 2020-21</w:t>
            </w:r>
          </w:fldSimple>
        </w:p>
        <w:p w14:paraId="7C8B539B" w14:textId="0D9B2F88" w:rsidR="00033118" w:rsidRPr="00810C40" w:rsidRDefault="00EF2075" w:rsidP="00810C40">
          <w:pPr>
            <w:pStyle w:val="FooterEven"/>
          </w:pPr>
          <w:fldSimple w:instr=" DOCPROPERTY  xFooterSubtitle  \* MERGEFORMAT ">
            <w:r w:rsidR="004D1BC6">
              <w:t>Guidelines</w:t>
            </w:r>
          </w:fldSimple>
        </w:p>
      </w:tc>
    </w:tr>
  </w:tbl>
  <w:p w14:paraId="685D49AF" w14:textId="77777777" w:rsidR="00033118" w:rsidRDefault="00033118" w:rsidP="005949B0">
    <w:pPr>
      <w:pStyle w:val="FooterEven"/>
    </w:pPr>
    <w:r w:rsidRPr="00D55628">
      <w:rPr>
        <w:noProof/>
      </w:rPr>
      <mc:AlternateContent>
        <mc:Choice Requires="wps">
          <w:drawing>
            <wp:anchor distT="0" distB="0" distL="114300" distR="114300" simplePos="0" relativeHeight="251658244" behindDoc="1" locked="1" layoutInCell="1" allowOverlap="1" wp14:anchorId="51BBFCD9" wp14:editId="49927F05">
              <wp:simplePos x="0" y="0"/>
              <wp:positionH relativeFrom="page">
                <wp:align>center</wp:align>
              </wp:positionH>
              <wp:positionV relativeFrom="page">
                <wp:align>center</wp:align>
              </wp:positionV>
              <wp:extent cx="7560000" cy="1796400"/>
              <wp:effectExtent l="0" t="0" r="0" b="0"/>
              <wp:wrapNone/>
              <wp:docPr id="6"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7CD21" w14:textId="51FE308D"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BFCD9" id="_x0000_t202" coordsize="21600,21600" o:spt="202" path="m,l,21600r21600,l21600,xe">
              <v:stroke joinstyle="miter"/>
              <v:path gradientshapeok="t" o:connecttype="rect"/>
            </v:shapetype>
            <v:shape id="_x0000_s1038"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" filled="f" stroked="f">
              <v:textbox>
                <w:txbxContent>
                  <w:p w14:paraId="29E7CD21" w14:textId="51FE308D"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E0A107" w14:textId="77777777" w:rsidR="00033118" w:rsidRPr="00B5221E" w:rsidRDefault="00033118"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3118" w14:paraId="3E32F561" w14:textId="77777777" w:rsidTr="00DD7238">
      <w:trPr>
        <w:trHeight w:val="397"/>
      </w:trPr>
      <w:tc>
        <w:tcPr>
          <w:tcW w:w="9071" w:type="dxa"/>
        </w:tcPr>
        <w:p w14:paraId="2E6A0B87" w14:textId="31FAAC29" w:rsidR="00033118" w:rsidRPr="00230A06" w:rsidRDefault="007800F1" w:rsidP="00810C40">
          <w:pPr>
            <w:pStyle w:val="FooterOdd"/>
            <w:rPr>
              <w:b/>
            </w:rPr>
          </w:pPr>
          <w:r w:rsidRPr="00230A06">
            <w:rPr>
              <w:b/>
            </w:rPr>
            <w:fldChar w:fldCharType="begin"/>
          </w:r>
          <w:r w:rsidRPr="00230A06">
            <w:rPr>
              <w:b/>
            </w:rPr>
            <w:instrText xml:space="preserve"> DOCPROPERTY  xFooterTitle  \* MERGEFORMAT </w:instrText>
          </w:r>
          <w:r w:rsidRPr="00230A06">
            <w:rPr>
              <w:b/>
            </w:rPr>
            <w:fldChar w:fldCharType="separate"/>
          </w:r>
          <w:r w:rsidR="004D1BC6">
            <w:rPr>
              <w:b/>
            </w:rPr>
            <w:t>Wildlife Rehabilitator Grants 2020-21</w:t>
          </w:r>
          <w:r w:rsidRPr="00230A06">
            <w:rPr>
              <w:b/>
            </w:rPr>
            <w:fldChar w:fldCharType="end"/>
          </w:r>
          <w:r w:rsidR="00813BF4" w:rsidRPr="00230A06">
            <w:rPr>
              <w:b/>
            </w:rPr>
            <w:t xml:space="preserve"> Guidelines</w:t>
          </w:r>
        </w:p>
        <w:p w14:paraId="35490CFD" w14:textId="7AA49A1C" w:rsidR="00033118" w:rsidRPr="00CB1FB7" w:rsidRDefault="00813BF4" w:rsidP="00810C40">
          <w:pPr>
            <w:pStyle w:val="FooterOdd"/>
            <w:rPr>
              <w:b/>
            </w:rPr>
          </w:pPr>
          <w:r>
            <w:t xml:space="preserve">Applications close 5pm </w:t>
          </w:r>
          <w:r w:rsidR="00BB6F66">
            <w:t xml:space="preserve">Thursday </w:t>
          </w:r>
          <w:r w:rsidR="00741633">
            <w:t xml:space="preserve">24 </w:t>
          </w:r>
          <w:r w:rsidR="00C265F4">
            <w:t>September</w:t>
          </w:r>
          <w:r>
            <w:t xml:space="preserve"> 20</w:t>
          </w:r>
          <w:r w:rsidR="00BB3189">
            <w:t>20</w:t>
          </w:r>
        </w:p>
      </w:tc>
      <w:tc>
        <w:tcPr>
          <w:tcW w:w="340" w:type="dxa"/>
        </w:tcPr>
        <w:p w14:paraId="4E8422AC" w14:textId="77777777" w:rsidR="00033118" w:rsidRPr="00D55628" w:rsidRDefault="00033118"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3FC5C5C" w14:textId="77777777" w:rsidR="00033118" w:rsidRDefault="00033118">
    <w:pPr>
      <w:pStyle w:val="Footer"/>
    </w:pPr>
    <w:r w:rsidRPr="00D55628">
      <w:rPr>
        <w:noProof/>
      </w:rPr>
      <mc:AlternateContent>
        <mc:Choice Requires="wps">
          <w:drawing>
            <wp:anchor distT="0" distB="0" distL="114300" distR="114300" simplePos="0" relativeHeight="251658242" behindDoc="1" locked="1" layoutInCell="1" allowOverlap="1" wp14:anchorId="313A6EA6" wp14:editId="141FD011">
              <wp:simplePos x="0" y="0"/>
              <wp:positionH relativeFrom="page">
                <wp:align>center</wp:align>
              </wp:positionH>
              <wp:positionV relativeFrom="page">
                <wp:align>center</wp:align>
              </wp:positionV>
              <wp:extent cx="7560000" cy="1796400"/>
              <wp:effectExtent l="0" t="0" r="0" b="0"/>
              <wp:wrapNone/>
              <wp:docPr id="7"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130B6" w14:textId="5DACBF76"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A6EA6" id="_x0000_t202" coordsize="21600,21600" o:spt="202" path="m,l,21600r21600,l21600,xe">
              <v:stroke joinstyle="miter"/>
              <v:path gradientshapeok="t" o:connecttype="rect"/>
            </v:shapetype>
            <v:shape id="_x0000_s1039"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CRM2MPYBAADQAwAADgAAAAAAAAAAAAAAAAAuAgAAZHJz&#10;L2Uyb0RvYy54bWxQSwECLQAUAAYACAAAACEANMVEztsAAAAGAQAADwAAAAAAAAAAAAAAAABQBAAA&#10;ZHJzL2Rvd25yZXYueG1sUEsFBgAAAAAEAAQA8wAAAFgFAAAAAA==&#10;" filled="f" stroked="f">
              <v:textbox>
                <w:txbxContent>
                  <w:p w14:paraId="0DD130B6" w14:textId="5DACBF76" w:rsidR="00033118" w:rsidRPr="0001226A" w:rsidRDefault="0003311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3701242" w14:textId="77777777" w:rsidR="00033118" w:rsidRDefault="000331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3118" w14:paraId="66E8BB37" w14:textId="77777777" w:rsidTr="00033118">
      <w:trPr>
        <w:trHeight w:val="397"/>
      </w:trPr>
      <w:tc>
        <w:tcPr>
          <w:tcW w:w="340" w:type="dxa"/>
        </w:tcPr>
        <w:p w14:paraId="46D00CD3" w14:textId="77777777" w:rsidR="00033118" w:rsidRPr="00D55628" w:rsidRDefault="00033118" w:rsidP="004774B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3688E13B" w14:textId="64B2F9ED" w:rsidR="00033118" w:rsidRDefault="00033118" w:rsidP="004774B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D1BC6">
            <w:rPr>
              <w:rStyle w:val="Bold"/>
            </w:rPr>
            <w:t>Wildlife Rehabilitator Grants 2020-21</w:t>
          </w:r>
          <w:r>
            <w:rPr>
              <w:rStyle w:val="Bold"/>
            </w:rPr>
            <w:fldChar w:fldCharType="end"/>
          </w:r>
        </w:p>
        <w:p w14:paraId="3C356176" w14:textId="246C4188" w:rsidR="00033118" w:rsidRPr="00810C40" w:rsidRDefault="00EF2075" w:rsidP="004774BC">
          <w:pPr>
            <w:pStyle w:val="FooterEven"/>
          </w:pPr>
          <w:fldSimple w:instr=" DOCPROPERTY  xFooterSubtitle  \* MERGEFORMAT ">
            <w:r w:rsidR="004D1BC6">
              <w:t>Guidelines</w:t>
            </w:r>
          </w:fldSimple>
        </w:p>
      </w:tc>
    </w:tr>
  </w:tbl>
  <w:p w14:paraId="09631489" w14:textId="77777777" w:rsidR="00033118" w:rsidRDefault="00033118" w:rsidP="004774BC">
    <w:pPr>
      <w:pStyle w:val="FooterEven"/>
    </w:pPr>
    <w:r w:rsidRPr="00D55628">
      <w:rPr>
        <w:noProof/>
      </w:rPr>
      <mc:AlternateContent>
        <mc:Choice Requires="wps">
          <w:drawing>
            <wp:anchor distT="0" distB="0" distL="114300" distR="114300" simplePos="0" relativeHeight="251658248" behindDoc="1" locked="1" layoutInCell="1" allowOverlap="1" wp14:anchorId="198CA8A1" wp14:editId="237DC936">
              <wp:simplePos x="0" y="0"/>
              <wp:positionH relativeFrom="page">
                <wp:align>center</wp:align>
              </wp:positionH>
              <wp:positionV relativeFrom="page">
                <wp:align>center</wp:align>
              </wp:positionV>
              <wp:extent cx="7560000" cy="1796400"/>
              <wp:effectExtent l="0" t="0" r="0" b="0"/>
              <wp:wrapNone/>
              <wp:docPr id="30"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E196" w14:textId="19109702" w:rsidR="00033118" w:rsidRPr="0001226A" w:rsidRDefault="00033118"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A8A1" id="_x0000_t202" coordsize="21600,21600" o:spt="202" path="m,l,21600r21600,l21600,xe">
              <v:stroke joinstyle="miter"/>
              <v:path gradientshapeok="t" o:connecttype="rect"/>
            </v:shapetype>
            <v:shape id="_x0000_s1040" type="#_x0000_t202"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L4QPfr3AQAA0QMAAA4AAAAAAAAAAAAAAAAALgIAAGRy&#10;cy9lMm9Eb2MueG1sUEsBAi0AFAAGAAgAAAAhADTFRM7bAAAABgEAAA8AAAAAAAAAAAAAAAAAUQQA&#10;AGRycy9kb3ducmV2LnhtbFBLBQYAAAAABAAEAPMAAABZBQAAAAA=&#10;" filled="f" stroked="f">
              <v:textbox>
                <w:txbxContent>
                  <w:p w14:paraId="76B3E196" w14:textId="19109702" w:rsidR="00033118" w:rsidRPr="0001226A" w:rsidRDefault="00033118" w:rsidP="004774BC">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917804C" w14:textId="77777777" w:rsidR="00033118" w:rsidRPr="004774BC" w:rsidRDefault="00033118" w:rsidP="004774B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3118" w14:paraId="6AF8AF04" w14:textId="77777777" w:rsidTr="00033118">
      <w:trPr>
        <w:trHeight w:val="397"/>
      </w:trPr>
      <w:tc>
        <w:tcPr>
          <w:tcW w:w="9071" w:type="dxa"/>
        </w:tcPr>
        <w:p w14:paraId="759795C6" w14:textId="6690D575" w:rsidR="00230A06" w:rsidRPr="00230A06" w:rsidRDefault="00230A06" w:rsidP="00230A06">
          <w:pPr>
            <w:pStyle w:val="FooterOdd"/>
            <w:rPr>
              <w:b/>
            </w:rPr>
          </w:pPr>
          <w:r w:rsidRPr="00230A06">
            <w:rPr>
              <w:b/>
            </w:rPr>
            <w:fldChar w:fldCharType="begin"/>
          </w:r>
          <w:r w:rsidRPr="00230A06">
            <w:rPr>
              <w:b/>
            </w:rPr>
            <w:instrText xml:space="preserve"> DOCPROPERTY  xFooterTitle  \* MERGEFORMAT </w:instrText>
          </w:r>
          <w:r w:rsidRPr="00230A06">
            <w:rPr>
              <w:b/>
            </w:rPr>
            <w:fldChar w:fldCharType="separate"/>
          </w:r>
          <w:r w:rsidR="004D1BC6">
            <w:rPr>
              <w:b/>
            </w:rPr>
            <w:t>Wildlife Rehabilitator Grants 2020-21</w:t>
          </w:r>
          <w:r w:rsidRPr="00230A06">
            <w:rPr>
              <w:b/>
            </w:rPr>
            <w:fldChar w:fldCharType="end"/>
          </w:r>
          <w:r w:rsidRPr="00230A06">
            <w:rPr>
              <w:b/>
            </w:rPr>
            <w:t xml:space="preserve"> Guidelines</w:t>
          </w:r>
        </w:p>
        <w:p w14:paraId="522552AB" w14:textId="039E30AF" w:rsidR="00033118" w:rsidRPr="00CB1FB7" w:rsidRDefault="00230A06" w:rsidP="00230A06">
          <w:pPr>
            <w:pStyle w:val="FooterOdd"/>
            <w:rPr>
              <w:b/>
            </w:rPr>
          </w:pPr>
          <w:r>
            <w:t xml:space="preserve">Applications close </w:t>
          </w:r>
          <w:r w:rsidRPr="00526971">
            <w:t xml:space="preserve">5pm </w:t>
          </w:r>
          <w:r w:rsidR="004D7470">
            <w:t>Thursday 24</w:t>
          </w:r>
          <w:r w:rsidR="00197C98">
            <w:t xml:space="preserve"> September</w:t>
          </w:r>
          <w:r>
            <w:t xml:space="preserve"> 20</w:t>
          </w:r>
          <w:r w:rsidR="0018596C">
            <w:t>20</w:t>
          </w:r>
        </w:p>
      </w:tc>
      <w:tc>
        <w:tcPr>
          <w:tcW w:w="340" w:type="dxa"/>
        </w:tcPr>
        <w:p w14:paraId="7CE1514B" w14:textId="77777777" w:rsidR="00033118" w:rsidRPr="00D55628" w:rsidRDefault="00033118" w:rsidP="00D5545B">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15F278F" w14:textId="77777777" w:rsidR="00033118" w:rsidRDefault="00033118" w:rsidP="00D5545B">
    <w:pPr>
      <w:pStyle w:val="Footer"/>
    </w:pPr>
    <w:r w:rsidRPr="00D55628">
      <w:rPr>
        <w:noProof/>
      </w:rPr>
      <mc:AlternateContent>
        <mc:Choice Requires="wps">
          <w:drawing>
            <wp:anchor distT="0" distB="0" distL="114300" distR="114300" simplePos="0" relativeHeight="251658247" behindDoc="1" locked="1" layoutInCell="1" allowOverlap="1" wp14:anchorId="548C46BC" wp14:editId="2B9CD677">
              <wp:simplePos x="0" y="0"/>
              <wp:positionH relativeFrom="page">
                <wp:align>center</wp:align>
              </wp:positionH>
              <wp:positionV relativeFrom="page">
                <wp:align>center</wp:align>
              </wp:positionV>
              <wp:extent cx="7560000" cy="1796400"/>
              <wp:effectExtent l="0" t="0" r="0" b="0"/>
              <wp:wrapNone/>
              <wp:docPr id="22"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14F6" w14:textId="74FE5829" w:rsidR="00033118" w:rsidRPr="0001226A" w:rsidRDefault="00033118"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C46BC" id="_x0000_t202" coordsize="21600,21600" o:spt="202" path="m,l,21600r21600,l21600,xe">
              <v:stroke joinstyle="miter"/>
              <v:path gradientshapeok="t" o:connecttype="rect"/>
            </v:shapetype>
            <v:shape id="_x0000_s1041"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A60peT3AQAA0QMAAA4AAAAAAAAAAAAAAAAALgIAAGRy&#10;cy9lMm9Eb2MueG1sUEsBAi0AFAAGAAgAAAAhADTFRM7bAAAABgEAAA8AAAAAAAAAAAAAAAAAUQQA&#10;AGRycy9kb3ducmV2LnhtbFBLBQYAAAAABAAEAPMAAABZBQAAAAA=&#10;" filled="f" stroked="f">
              <v:textbox>
                <w:txbxContent>
                  <w:p w14:paraId="1AE414F6" w14:textId="74FE5829" w:rsidR="00033118" w:rsidRPr="0001226A" w:rsidRDefault="00033118" w:rsidP="00D5545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A7D8393" w14:textId="77777777" w:rsidR="00033118" w:rsidRPr="00D5545B" w:rsidRDefault="00033118" w:rsidP="00D55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1FC3A" w14:textId="77777777" w:rsidR="0042752D" w:rsidRPr="008F5280" w:rsidRDefault="0042752D" w:rsidP="008F5280">
      <w:pPr>
        <w:pStyle w:val="FootnoteSeparator"/>
      </w:pPr>
    </w:p>
  </w:footnote>
  <w:footnote w:type="continuationSeparator" w:id="0">
    <w:p w14:paraId="000FD115" w14:textId="77777777" w:rsidR="0042752D" w:rsidRDefault="0042752D" w:rsidP="008F5280">
      <w:pPr>
        <w:pStyle w:val="FootnoteSeparator"/>
      </w:pPr>
    </w:p>
    <w:p w14:paraId="79D4C20E" w14:textId="77777777" w:rsidR="0042752D" w:rsidRDefault="0042752D"/>
  </w:footnote>
  <w:footnote w:type="continuationNotice" w:id="1">
    <w:p w14:paraId="2670BEC4" w14:textId="77777777" w:rsidR="0042752D" w:rsidRDefault="0042752D" w:rsidP="00D55628"/>
    <w:p w14:paraId="4E532F75" w14:textId="77777777" w:rsidR="0042752D" w:rsidRDefault="00427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7349" w14:textId="77777777" w:rsidR="00033118" w:rsidRDefault="00033118" w:rsidP="009C64FA">
    <w:pPr>
      <w:pStyle w:val="Header"/>
    </w:pPr>
  </w:p>
  <w:p w14:paraId="1B0F8513" w14:textId="77777777" w:rsidR="00033118" w:rsidRPr="00393205" w:rsidRDefault="00033118"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596D" w14:textId="5C185432" w:rsidR="00E44372" w:rsidRDefault="00C431C5">
    <w:pPr>
      <w:pStyle w:val="Header"/>
    </w:pPr>
    <w:r w:rsidRPr="00806AB6">
      <w:rPr>
        <w:noProof/>
      </w:rPr>
      <mc:AlternateContent>
        <mc:Choice Requires="wps">
          <w:drawing>
            <wp:anchor distT="0" distB="0" distL="114300" distR="114300" simplePos="0" relativeHeight="251658249" behindDoc="1" locked="0" layoutInCell="1" allowOverlap="1" wp14:anchorId="13E9CDCA" wp14:editId="01278DE6">
              <wp:simplePos x="0" y="0"/>
              <wp:positionH relativeFrom="page">
                <wp:posOffset>720090</wp:posOffset>
              </wp:positionH>
              <wp:positionV relativeFrom="page">
                <wp:posOffset>1188085</wp:posOffset>
              </wp:positionV>
              <wp:extent cx="864000" cy="900000"/>
              <wp:effectExtent l="0" t="0" r="0" b="0"/>
              <wp:wrapNone/>
              <wp:docPr id="3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BB5A6" id="TriangleBottom" o:spid="_x0000_s1026" style="position:absolute;margin-left:56.7pt;margin-top:93.55pt;width:68.05pt;height:70.8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0P3Q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" path="m,l669,1415,1339,,,xe" fillcolor="#201547 [3206]" stroked="f">
              <v:path arrowok="t" o:connecttype="custom" o:connectlocs="0,0;431677,900000;864000,0;0,0" o:connectangles="0,0,0,0"/>
              <w10:wrap anchorx="page" anchory="page"/>
            </v:shape>
          </w:pict>
        </mc:Fallback>
      </mc:AlternateContent>
    </w:r>
    <w:r>
      <w:rPr>
        <w:noProof/>
      </w:rPr>
      <w:drawing>
        <wp:anchor distT="0" distB="0" distL="114300" distR="114300" simplePos="0" relativeHeight="251658250" behindDoc="1" locked="0" layoutInCell="1" allowOverlap="1" wp14:anchorId="7C6B6A34" wp14:editId="657B6A53">
          <wp:simplePos x="0" y="0"/>
          <wp:positionH relativeFrom="page">
            <wp:posOffset>720090</wp:posOffset>
          </wp:positionH>
          <wp:positionV relativeFrom="page">
            <wp:posOffset>1188085</wp:posOffset>
          </wp:positionV>
          <wp:extent cx="864000" cy="896400"/>
          <wp:effectExtent l="0" t="0" r="0" b="0"/>
          <wp:wrapNone/>
          <wp:docPr id="36"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2C62E239" wp14:editId="4AAACDB7">
          <wp:simplePos x="0" y="0"/>
          <wp:positionH relativeFrom="page">
            <wp:posOffset>720090</wp:posOffset>
          </wp:positionH>
          <wp:positionV relativeFrom="page">
            <wp:posOffset>1188085</wp:posOffset>
          </wp:positionV>
          <wp:extent cx="860400" cy="896400"/>
          <wp:effectExtent l="0" t="0" r="0" b="0"/>
          <wp:wrapNone/>
          <wp:docPr id="41"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640D" w14:textId="77777777" w:rsidR="00033118" w:rsidRDefault="000331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907CB" w14:textId="77777777" w:rsidR="00033118" w:rsidRDefault="00033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6840" w14:textId="490A9679" w:rsidR="00033118" w:rsidRPr="0061317E" w:rsidRDefault="00033118" w:rsidP="006131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4E5FD" w14:textId="103EDF27" w:rsidR="00033118" w:rsidRDefault="00033118" w:rsidP="00580D06">
    <w:pPr>
      <w:spacing w:line="219" w:lineRule="auto"/>
      <w:ind w:left="2127"/>
      <w:jc w:val="right"/>
      <w:rPr>
        <w:rFonts w:ascii="Arial" w:hAnsi="Arial"/>
        <w:color w:val="FFFFFF"/>
        <w:sz w:val="38"/>
        <w:szCs w:val="38"/>
      </w:rPr>
    </w:pPr>
    <w:r w:rsidRPr="00E07963">
      <w:rPr>
        <w:rFonts w:ascii="Arial" w:hAnsi="Arial"/>
        <w:b/>
        <w:color w:val="FFFFFF"/>
        <w:sz w:val="37"/>
        <w:szCs w:val="37"/>
      </w:rPr>
      <w:t xml:space="preserve">Wildlife Rehabilitator Grants </w:t>
    </w:r>
    <w:r w:rsidRPr="00E07963">
      <w:rPr>
        <w:rFonts w:ascii="Arial" w:hAnsi="Arial"/>
        <w:color w:val="FFFFFF"/>
        <w:sz w:val="38"/>
        <w:szCs w:val="38"/>
      </w:rPr>
      <w:t>20</w:t>
    </w:r>
    <w:r>
      <w:rPr>
        <w:rFonts w:ascii="Arial" w:hAnsi="Arial"/>
        <w:color w:val="FFFFFF"/>
        <w:sz w:val="38"/>
        <w:szCs w:val="38"/>
      </w:rPr>
      <w:t>19/20</w:t>
    </w:r>
  </w:p>
  <w:p w14:paraId="57038953" w14:textId="17F84856" w:rsidR="00033118" w:rsidRDefault="00033118" w:rsidP="00580D06">
    <w:pPr>
      <w:spacing w:line="219" w:lineRule="auto"/>
      <w:ind w:left="2127"/>
      <w:jc w:val="right"/>
      <w:rPr>
        <w:rFonts w:ascii="Arial" w:hAnsi="Arial"/>
        <w:color w:val="FFFFFF"/>
        <w:sz w:val="38"/>
        <w:szCs w:val="38"/>
      </w:rPr>
    </w:pPr>
    <w:r>
      <w:rPr>
        <w:rFonts w:ascii="Arial" w:hAnsi="Arial"/>
        <w:b/>
        <w:color w:val="FFFFFF"/>
        <w:sz w:val="37"/>
        <w:szCs w:val="37"/>
      </w:rPr>
      <w:t>Guidelines</w:t>
    </w:r>
  </w:p>
  <w:p w14:paraId="5D4B175A" w14:textId="5561E21D" w:rsidR="00033118" w:rsidRPr="0061317E" w:rsidRDefault="00033118" w:rsidP="00613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0F01F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7365CE"/>
    <w:multiLevelType w:val="multilevel"/>
    <w:tmpl w:val="8F74BF16"/>
    <w:styleLink w:val="DELWPAppendices"/>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9BBC132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7AE6B52"/>
    <w:multiLevelType w:val="hybridMultilevel"/>
    <w:tmpl w:val="F640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0540A9"/>
    <w:multiLevelType w:val="multilevel"/>
    <w:tmpl w:val="54C0A15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79CD043E"/>
    <w:multiLevelType w:val="multilevel"/>
    <w:tmpl w:val="8D2AF12E"/>
    <w:styleLink w:val="DELWPHeadings"/>
    <w:lvl w:ilvl="0">
      <w:start w:val="1"/>
      <w:numFmt w:val="decimal"/>
      <w:lvlRestart w:val="0"/>
      <w:pStyle w:val="Heading1"/>
      <w:suff w:val="space"/>
      <w:lvlText w:val="%1."/>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8"/>
  </w:num>
  <w:num w:numId="3">
    <w:abstractNumId w:val="20"/>
  </w:num>
  <w:num w:numId="4">
    <w:abstractNumId w:val="7"/>
  </w:num>
  <w:num w:numId="5">
    <w:abstractNumId w:val="4"/>
  </w:num>
  <w:num w:numId="6">
    <w:abstractNumId w:val="1"/>
  </w:num>
  <w:num w:numId="7">
    <w:abstractNumId w:val="19"/>
  </w:num>
  <w:num w:numId="8">
    <w:abstractNumId w:val="5"/>
  </w:num>
  <w:num w:numId="9">
    <w:abstractNumId w:val="8"/>
  </w:num>
  <w:num w:numId="10">
    <w:abstractNumId w:val="6"/>
  </w:num>
  <w:num w:numId="11">
    <w:abstractNumId w:val="11"/>
  </w:num>
  <w:num w:numId="12">
    <w:abstractNumId w:val="12"/>
  </w:num>
  <w:num w:numId="13">
    <w:abstractNumId w:val="21"/>
    <w:lvlOverride w:ilvl="0">
      <w:lvl w:ilvl="0">
        <w:start w:val="1"/>
        <w:numFmt w:val="decimal"/>
        <w:lvlRestart w:val="0"/>
        <w:pStyle w:val="Heading1"/>
        <w:suff w:val="space"/>
        <w:lvlText w:val="%1."/>
        <w:lvlJc w:val="left"/>
        <w:pPr>
          <w:tabs>
            <w:tab w:val="num" w:pos="425"/>
          </w:tabs>
          <w:ind w:left="425" w:firstLine="0"/>
        </w:pPr>
      </w:lvl>
    </w:lvlOverride>
  </w:num>
  <w:num w:numId="14">
    <w:abstractNumId w:val="3"/>
  </w:num>
  <w:num w:numId="15">
    <w:abstractNumId w:val="21"/>
  </w:num>
  <w:num w:numId="16">
    <w:abstractNumId w:val="15"/>
  </w:num>
  <w:num w:numId="17">
    <w:abstractNumId w:val="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a L Darby (DELWP)">
    <w15:presenceInfo w15:providerId="AD" w15:userId="S::erica.darby@delwp.vic.gov.au::2efc13b7-6fb8-49b1-9ad2-ecdac5e65a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True"/>
    <w:docVar w:name="Heading2Numbered" w:val="False"/>
    <w:docVar w:name="Heading3Numbered" w:val="False"/>
    <w:docVar w:name="Heading4Numbered" w:val="False"/>
    <w:docVar w:name="PageSetup" w:val="Single"/>
    <w:docVar w:name="Theme Color" w:val="Environment"/>
    <w:docVar w:name="TOC" w:val="True"/>
    <w:docVar w:name="TOCNew" w:val="False"/>
    <w:docVar w:name="Version" w:val="2"/>
    <w:docVar w:name="WebAddress" w:val="True"/>
  </w:docVars>
  <w:rsids>
    <w:rsidRoot w:val="00785C8E"/>
    <w:rsid w:val="0000017F"/>
    <w:rsid w:val="00000279"/>
    <w:rsid w:val="000004BD"/>
    <w:rsid w:val="00000B7A"/>
    <w:rsid w:val="00000C89"/>
    <w:rsid w:val="00000FEB"/>
    <w:rsid w:val="000012BE"/>
    <w:rsid w:val="000015A0"/>
    <w:rsid w:val="000015ED"/>
    <w:rsid w:val="00001F76"/>
    <w:rsid w:val="00002157"/>
    <w:rsid w:val="000024EB"/>
    <w:rsid w:val="0000279C"/>
    <w:rsid w:val="000028B4"/>
    <w:rsid w:val="00002DE1"/>
    <w:rsid w:val="00003960"/>
    <w:rsid w:val="00004237"/>
    <w:rsid w:val="0000456E"/>
    <w:rsid w:val="00004641"/>
    <w:rsid w:val="0000491E"/>
    <w:rsid w:val="00004CA4"/>
    <w:rsid w:val="00005261"/>
    <w:rsid w:val="00005427"/>
    <w:rsid w:val="00005647"/>
    <w:rsid w:val="0000591C"/>
    <w:rsid w:val="00006000"/>
    <w:rsid w:val="00006769"/>
    <w:rsid w:val="000068D4"/>
    <w:rsid w:val="00006A2C"/>
    <w:rsid w:val="00006F08"/>
    <w:rsid w:val="000079BC"/>
    <w:rsid w:val="00010A57"/>
    <w:rsid w:val="00010AAD"/>
    <w:rsid w:val="00010E3F"/>
    <w:rsid w:val="00010FAD"/>
    <w:rsid w:val="0001101F"/>
    <w:rsid w:val="0001107C"/>
    <w:rsid w:val="000114BD"/>
    <w:rsid w:val="000118FD"/>
    <w:rsid w:val="00011F39"/>
    <w:rsid w:val="0001226A"/>
    <w:rsid w:val="00012453"/>
    <w:rsid w:val="00012710"/>
    <w:rsid w:val="00012B94"/>
    <w:rsid w:val="00012E24"/>
    <w:rsid w:val="00012E66"/>
    <w:rsid w:val="00012EC2"/>
    <w:rsid w:val="00013360"/>
    <w:rsid w:val="0001362A"/>
    <w:rsid w:val="0001389C"/>
    <w:rsid w:val="0001393A"/>
    <w:rsid w:val="00013BAE"/>
    <w:rsid w:val="00013DC6"/>
    <w:rsid w:val="0001466C"/>
    <w:rsid w:val="00014E03"/>
    <w:rsid w:val="00014E15"/>
    <w:rsid w:val="00015ACA"/>
    <w:rsid w:val="00015BB6"/>
    <w:rsid w:val="00016478"/>
    <w:rsid w:val="00016652"/>
    <w:rsid w:val="00016B6F"/>
    <w:rsid w:val="00016C60"/>
    <w:rsid w:val="000171F8"/>
    <w:rsid w:val="000171FD"/>
    <w:rsid w:val="00017669"/>
    <w:rsid w:val="00017D91"/>
    <w:rsid w:val="0002003F"/>
    <w:rsid w:val="00020DB2"/>
    <w:rsid w:val="00021746"/>
    <w:rsid w:val="00021A33"/>
    <w:rsid w:val="00021CF5"/>
    <w:rsid w:val="0002261E"/>
    <w:rsid w:val="000227DA"/>
    <w:rsid w:val="00022A02"/>
    <w:rsid w:val="00022F51"/>
    <w:rsid w:val="000230FD"/>
    <w:rsid w:val="0002325E"/>
    <w:rsid w:val="00023536"/>
    <w:rsid w:val="000236AE"/>
    <w:rsid w:val="00023AFB"/>
    <w:rsid w:val="00023F44"/>
    <w:rsid w:val="0002404B"/>
    <w:rsid w:val="00024572"/>
    <w:rsid w:val="00024574"/>
    <w:rsid w:val="0002471C"/>
    <w:rsid w:val="00024896"/>
    <w:rsid w:val="00024990"/>
    <w:rsid w:val="00024D99"/>
    <w:rsid w:val="000251A3"/>
    <w:rsid w:val="00025217"/>
    <w:rsid w:val="0002541C"/>
    <w:rsid w:val="00025A62"/>
    <w:rsid w:val="00025ADB"/>
    <w:rsid w:val="00025B3D"/>
    <w:rsid w:val="00025F6C"/>
    <w:rsid w:val="00026290"/>
    <w:rsid w:val="000263AA"/>
    <w:rsid w:val="00026700"/>
    <w:rsid w:val="00026706"/>
    <w:rsid w:val="0002674C"/>
    <w:rsid w:val="000268F7"/>
    <w:rsid w:val="00026AC5"/>
    <w:rsid w:val="00026F44"/>
    <w:rsid w:val="0002719A"/>
    <w:rsid w:val="0002752C"/>
    <w:rsid w:val="00027779"/>
    <w:rsid w:val="00027AD1"/>
    <w:rsid w:val="00027D1E"/>
    <w:rsid w:val="00027E13"/>
    <w:rsid w:val="00027EED"/>
    <w:rsid w:val="00027F13"/>
    <w:rsid w:val="00030185"/>
    <w:rsid w:val="000303AC"/>
    <w:rsid w:val="00030692"/>
    <w:rsid w:val="0003108C"/>
    <w:rsid w:val="00031190"/>
    <w:rsid w:val="0003120F"/>
    <w:rsid w:val="00031293"/>
    <w:rsid w:val="000312CC"/>
    <w:rsid w:val="000312E9"/>
    <w:rsid w:val="000313CA"/>
    <w:rsid w:val="0003176C"/>
    <w:rsid w:val="00031F2C"/>
    <w:rsid w:val="000323E0"/>
    <w:rsid w:val="000323EF"/>
    <w:rsid w:val="0003294B"/>
    <w:rsid w:val="00032BE8"/>
    <w:rsid w:val="00032D71"/>
    <w:rsid w:val="00033118"/>
    <w:rsid w:val="00033137"/>
    <w:rsid w:val="00033178"/>
    <w:rsid w:val="00033331"/>
    <w:rsid w:val="00033A8A"/>
    <w:rsid w:val="0003418D"/>
    <w:rsid w:val="000344B5"/>
    <w:rsid w:val="0003451C"/>
    <w:rsid w:val="000346E0"/>
    <w:rsid w:val="00034E46"/>
    <w:rsid w:val="00035139"/>
    <w:rsid w:val="00035163"/>
    <w:rsid w:val="000351EF"/>
    <w:rsid w:val="00035B4E"/>
    <w:rsid w:val="00035BAD"/>
    <w:rsid w:val="00035F72"/>
    <w:rsid w:val="00035FD9"/>
    <w:rsid w:val="000362D6"/>
    <w:rsid w:val="00036908"/>
    <w:rsid w:val="000369E8"/>
    <w:rsid w:val="00036A70"/>
    <w:rsid w:val="00036BBB"/>
    <w:rsid w:val="00036FBD"/>
    <w:rsid w:val="00037072"/>
    <w:rsid w:val="00037CE2"/>
    <w:rsid w:val="00037F49"/>
    <w:rsid w:val="00037F81"/>
    <w:rsid w:val="00040745"/>
    <w:rsid w:val="00040BDB"/>
    <w:rsid w:val="0004176C"/>
    <w:rsid w:val="00041797"/>
    <w:rsid w:val="00041903"/>
    <w:rsid w:val="00041C5B"/>
    <w:rsid w:val="00041D37"/>
    <w:rsid w:val="00041EEE"/>
    <w:rsid w:val="00041FBF"/>
    <w:rsid w:val="00042132"/>
    <w:rsid w:val="000421BF"/>
    <w:rsid w:val="000421D0"/>
    <w:rsid w:val="0004263E"/>
    <w:rsid w:val="000430CC"/>
    <w:rsid w:val="000430E6"/>
    <w:rsid w:val="00043650"/>
    <w:rsid w:val="00043BC5"/>
    <w:rsid w:val="00043E65"/>
    <w:rsid w:val="000441FC"/>
    <w:rsid w:val="00044425"/>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2DBD"/>
    <w:rsid w:val="00053244"/>
    <w:rsid w:val="0005351D"/>
    <w:rsid w:val="00053A13"/>
    <w:rsid w:val="00053C43"/>
    <w:rsid w:val="0005434E"/>
    <w:rsid w:val="0005472E"/>
    <w:rsid w:val="000547C6"/>
    <w:rsid w:val="00054AD4"/>
    <w:rsid w:val="00055546"/>
    <w:rsid w:val="0005568C"/>
    <w:rsid w:val="000557B4"/>
    <w:rsid w:val="00055860"/>
    <w:rsid w:val="00055D0B"/>
    <w:rsid w:val="000560BA"/>
    <w:rsid w:val="000564F4"/>
    <w:rsid w:val="000570E5"/>
    <w:rsid w:val="00057934"/>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62E"/>
    <w:rsid w:val="0006468B"/>
    <w:rsid w:val="0006555B"/>
    <w:rsid w:val="00065584"/>
    <w:rsid w:val="000655FD"/>
    <w:rsid w:val="00065A52"/>
    <w:rsid w:val="00065E7A"/>
    <w:rsid w:val="000660C5"/>
    <w:rsid w:val="00066924"/>
    <w:rsid w:val="00066ABF"/>
    <w:rsid w:val="00066C1F"/>
    <w:rsid w:val="00066F02"/>
    <w:rsid w:val="00067098"/>
    <w:rsid w:val="0006742D"/>
    <w:rsid w:val="000676F8"/>
    <w:rsid w:val="00067769"/>
    <w:rsid w:val="000704F3"/>
    <w:rsid w:val="00070C97"/>
    <w:rsid w:val="00070D4D"/>
    <w:rsid w:val="0007112E"/>
    <w:rsid w:val="00071752"/>
    <w:rsid w:val="00071A08"/>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14E"/>
    <w:rsid w:val="000742AF"/>
    <w:rsid w:val="00074430"/>
    <w:rsid w:val="0007494E"/>
    <w:rsid w:val="00074A1F"/>
    <w:rsid w:val="00074C2B"/>
    <w:rsid w:val="00074E4C"/>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3ECA"/>
    <w:rsid w:val="00084187"/>
    <w:rsid w:val="000843F0"/>
    <w:rsid w:val="00084CB1"/>
    <w:rsid w:val="00085689"/>
    <w:rsid w:val="0008568F"/>
    <w:rsid w:val="0008745F"/>
    <w:rsid w:val="00087824"/>
    <w:rsid w:val="00090389"/>
    <w:rsid w:val="000908D6"/>
    <w:rsid w:val="00090A3D"/>
    <w:rsid w:val="0009125C"/>
    <w:rsid w:val="000913AD"/>
    <w:rsid w:val="00091DFD"/>
    <w:rsid w:val="00091F49"/>
    <w:rsid w:val="0009214D"/>
    <w:rsid w:val="00093051"/>
    <w:rsid w:val="000935F8"/>
    <w:rsid w:val="000938C5"/>
    <w:rsid w:val="00093F02"/>
    <w:rsid w:val="0009409C"/>
    <w:rsid w:val="00094584"/>
    <w:rsid w:val="000948CF"/>
    <w:rsid w:val="00094A84"/>
    <w:rsid w:val="00094F27"/>
    <w:rsid w:val="0009521E"/>
    <w:rsid w:val="00095344"/>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D1E"/>
    <w:rsid w:val="000A2315"/>
    <w:rsid w:val="000A28BD"/>
    <w:rsid w:val="000A2A90"/>
    <w:rsid w:val="000A2C62"/>
    <w:rsid w:val="000A2D1A"/>
    <w:rsid w:val="000A2E96"/>
    <w:rsid w:val="000A30F9"/>
    <w:rsid w:val="000A3721"/>
    <w:rsid w:val="000A3841"/>
    <w:rsid w:val="000A3B01"/>
    <w:rsid w:val="000A4744"/>
    <w:rsid w:val="000A51F3"/>
    <w:rsid w:val="000A5E67"/>
    <w:rsid w:val="000A5EBD"/>
    <w:rsid w:val="000A6267"/>
    <w:rsid w:val="000A647C"/>
    <w:rsid w:val="000A6592"/>
    <w:rsid w:val="000A6C89"/>
    <w:rsid w:val="000A719A"/>
    <w:rsid w:val="000A73D0"/>
    <w:rsid w:val="000A73DC"/>
    <w:rsid w:val="000A7418"/>
    <w:rsid w:val="000A75EE"/>
    <w:rsid w:val="000A78FD"/>
    <w:rsid w:val="000A7E08"/>
    <w:rsid w:val="000A7E0F"/>
    <w:rsid w:val="000B00B4"/>
    <w:rsid w:val="000B012B"/>
    <w:rsid w:val="000B0536"/>
    <w:rsid w:val="000B06A6"/>
    <w:rsid w:val="000B0849"/>
    <w:rsid w:val="000B0959"/>
    <w:rsid w:val="000B0A6B"/>
    <w:rsid w:val="000B0BA0"/>
    <w:rsid w:val="000B11F1"/>
    <w:rsid w:val="000B167B"/>
    <w:rsid w:val="000B1B52"/>
    <w:rsid w:val="000B20BF"/>
    <w:rsid w:val="000B22A7"/>
    <w:rsid w:val="000B22C0"/>
    <w:rsid w:val="000B22E5"/>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E8D"/>
    <w:rsid w:val="000B7081"/>
    <w:rsid w:val="000B7410"/>
    <w:rsid w:val="000B7CAB"/>
    <w:rsid w:val="000B7CC2"/>
    <w:rsid w:val="000C005D"/>
    <w:rsid w:val="000C015B"/>
    <w:rsid w:val="000C0411"/>
    <w:rsid w:val="000C0920"/>
    <w:rsid w:val="000C0A3E"/>
    <w:rsid w:val="000C106C"/>
    <w:rsid w:val="000C1769"/>
    <w:rsid w:val="000C26FC"/>
    <w:rsid w:val="000C27FF"/>
    <w:rsid w:val="000C2888"/>
    <w:rsid w:val="000C2CCC"/>
    <w:rsid w:val="000C2CD8"/>
    <w:rsid w:val="000C2E64"/>
    <w:rsid w:val="000C2FE9"/>
    <w:rsid w:val="000C33EB"/>
    <w:rsid w:val="000C3B79"/>
    <w:rsid w:val="000C3C38"/>
    <w:rsid w:val="000C41E0"/>
    <w:rsid w:val="000C41F9"/>
    <w:rsid w:val="000C4231"/>
    <w:rsid w:val="000C436A"/>
    <w:rsid w:val="000C4E6D"/>
    <w:rsid w:val="000C55BE"/>
    <w:rsid w:val="000C57F2"/>
    <w:rsid w:val="000C6231"/>
    <w:rsid w:val="000C66AB"/>
    <w:rsid w:val="000C707C"/>
    <w:rsid w:val="000C7611"/>
    <w:rsid w:val="000D03D3"/>
    <w:rsid w:val="000D050A"/>
    <w:rsid w:val="000D0526"/>
    <w:rsid w:val="000D06EA"/>
    <w:rsid w:val="000D0CA4"/>
    <w:rsid w:val="000D0DE0"/>
    <w:rsid w:val="000D1A7B"/>
    <w:rsid w:val="000D1AC3"/>
    <w:rsid w:val="000D1E7B"/>
    <w:rsid w:val="000D2340"/>
    <w:rsid w:val="000D2526"/>
    <w:rsid w:val="000D2793"/>
    <w:rsid w:val="000D2813"/>
    <w:rsid w:val="000D2EA1"/>
    <w:rsid w:val="000D3159"/>
    <w:rsid w:val="000D3282"/>
    <w:rsid w:val="000D3344"/>
    <w:rsid w:val="000D3AE8"/>
    <w:rsid w:val="000D3B59"/>
    <w:rsid w:val="000D3D33"/>
    <w:rsid w:val="000D3E39"/>
    <w:rsid w:val="000D3F7B"/>
    <w:rsid w:val="000D418C"/>
    <w:rsid w:val="000D42D6"/>
    <w:rsid w:val="000D464F"/>
    <w:rsid w:val="000D4EC1"/>
    <w:rsid w:val="000D6DC7"/>
    <w:rsid w:val="000D703A"/>
    <w:rsid w:val="000D7202"/>
    <w:rsid w:val="000D7482"/>
    <w:rsid w:val="000D76D9"/>
    <w:rsid w:val="000D7891"/>
    <w:rsid w:val="000D7A0B"/>
    <w:rsid w:val="000D7E1F"/>
    <w:rsid w:val="000E0084"/>
    <w:rsid w:val="000E01C1"/>
    <w:rsid w:val="000E01D0"/>
    <w:rsid w:val="000E1779"/>
    <w:rsid w:val="000E1BEC"/>
    <w:rsid w:val="000E1F1D"/>
    <w:rsid w:val="000E21E5"/>
    <w:rsid w:val="000E2207"/>
    <w:rsid w:val="000E24E1"/>
    <w:rsid w:val="000E25A9"/>
    <w:rsid w:val="000E27B6"/>
    <w:rsid w:val="000E2853"/>
    <w:rsid w:val="000E2CE7"/>
    <w:rsid w:val="000E33C8"/>
    <w:rsid w:val="000E35C7"/>
    <w:rsid w:val="000E3699"/>
    <w:rsid w:val="000E36ED"/>
    <w:rsid w:val="000E3AF5"/>
    <w:rsid w:val="000E3B96"/>
    <w:rsid w:val="000E4B54"/>
    <w:rsid w:val="000E53BD"/>
    <w:rsid w:val="000E53DB"/>
    <w:rsid w:val="000E546F"/>
    <w:rsid w:val="000E55A2"/>
    <w:rsid w:val="000E5F4E"/>
    <w:rsid w:val="000E64D5"/>
    <w:rsid w:val="000E6684"/>
    <w:rsid w:val="000E6777"/>
    <w:rsid w:val="000E7410"/>
    <w:rsid w:val="000E7936"/>
    <w:rsid w:val="000F03BC"/>
    <w:rsid w:val="000F0A47"/>
    <w:rsid w:val="000F0D60"/>
    <w:rsid w:val="000F147D"/>
    <w:rsid w:val="000F1685"/>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54"/>
    <w:rsid w:val="000F7657"/>
    <w:rsid w:val="000F7A4B"/>
    <w:rsid w:val="000F7F8C"/>
    <w:rsid w:val="001000CD"/>
    <w:rsid w:val="001000DA"/>
    <w:rsid w:val="00100472"/>
    <w:rsid w:val="00100611"/>
    <w:rsid w:val="001006AD"/>
    <w:rsid w:val="0010072A"/>
    <w:rsid w:val="001009C3"/>
    <w:rsid w:val="00100B5E"/>
    <w:rsid w:val="00100CBE"/>
    <w:rsid w:val="00101435"/>
    <w:rsid w:val="00101437"/>
    <w:rsid w:val="00101451"/>
    <w:rsid w:val="0010306F"/>
    <w:rsid w:val="001031FC"/>
    <w:rsid w:val="0010384A"/>
    <w:rsid w:val="00103D73"/>
    <w:rsid w:val="00103F0F"/>
    <w:rsid w:val="00104371"/>
    <w:rsid w:val="00104574"/>
    <w:rsid w:val="00104631"/>
    <w:rsid w:val="00104B12"/>
    <w:rsid w:val="00104F66"/>
    <w:rsid w:val="001054A3"/>
    <w:rsid w:val="0010559C"/>
    <w:rsid w:val="0010589F"/>
    <w:rsid w:val="00105C32"/>
    <w:rsid w:val="00105DC5"/>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F33"/>
    <w:rsid w:val="00112614"/>
    <w:rsid w:val="0011267E"/>
    <w:rsid w:val="0011271A"/>
    <w:rsid w:val="00112E38"/>
    <w:rsid w:val="001130FB"/>
    <w:rsid w:val="001131AA"/>
    <w:rsid w:val="001137CE"/>
    <w:rsid w:val="00113C4C"/>
    <w:rsid w:val="00113CDC"/>
    <w:rsid w:val="00113DD9"/>
    <w:rsid w:val="0011467A"/>
    <w:rsid w:val="00114751"/>
    <w:rsid w:val="0011484F"/>
    <w:rsid w:val="001148DA"/>
    <w:rsid w:val="00114C8D"/>
    <w:rsid w:val="00114D05"/>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6D"/>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A5D"/>
    <w:rsid w:val="00124C3D"/>
    <w:rsid w:val="00124D82"/>
    <w:rsid w:val="00124E8F"/>
    <w:rsid w:val="0012505E"/>
    <w:rsid w:val="001250AF"/>
    <w:rsid w:val="001253D5"/>
    <w:rsid w:val="00125A6C"/>
    <w:rsid w:val="00125C50"/>
    <w:rsid w:val="00125F99"/>
    <w:rsid w:val="001262FB"/>
    <w:rsid w:val="0012666F"/>
    <w:rsid w:val="001266B1"/>
    <w:rsid w:val="001269E0"/>
    <w:rsid w:val="001270B7"/>
    <w:rsid w:val="00127385"/>
    <w:rsid w:val="00127410"/>
    <w:rsid w:val="0012741A"/>
    <w:rsid w:val="00127532"/>
    <w:rsid w:val="00127A21"/>
    <w:rsid w:val="00127D30"/>
    <w:rsid w:val="00127F2F"/>
    <w:rsid w:val="001300CB"/>
    <w:rsid w:val="00130101"/>
    <w:rsid w:val="0013017F"/>
    <w:rsid w:val="00131311"/>
    <w:rsid w:val="001314EF"/>
    <w:rsid w:val="001315CE"/>
    <w:rsid w:val="0013248A"/>
    <w:rsid w:val="001325D7"/>
    <w:rsid w:val="00132744"/>
    <w:rsid w:val="00132777"/>
    <w:rsid w:val="00133155"/>
    <w:rsid w:val="00133770"/>
    <w:rsid w:val="00133A4B"/>
    <w:rsid w:val="00133A9C"/>
    <w:rsid w:val="00133E3D"/>
    <w:rsid w:val="0013436B"/>
    <w:rsid w:val="0013448B"/>
    <w:rsid w:val="001344D2"/>
    <w:rsid w:val="001346B4"/>
    <w:rsid w:val="00134898"/>
    <w:rsid w:val="00134BAA"/>
    <w:rsid w:val="00134E87"/>
    <w:rsid w:val="00135A18"/>
    <w:rsid w:val="0013640F"/>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1DA"/>
    <w:rsid w:val="001422E5"/>
    <w:rsid w:val="0014237D"/>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2B6"/>
    <w:rsid w:val="00146CDE"/>
    <w:rsid w:val="0014701F"/>
    <w:rsid w:val="001470F1"/>
    <w:rsid w:val="001474AE"/>
    <w:rsid w:val="001474D5"/>
    <w:rsid w:val="0014799C"/>
    <w:rsid w:val="00147B75"/>
    <w:rsid w:val="00147B9C"/>
    <w:rsid w:val="00147C9D"/>
    <w:rsid w:val="00147D71"/>
    <w:rsid w:val="00147EC2"/>
    <w:rsid w:val="00150172"/>
    <w:rsid w:val="001501A0"/>
    <w:rsid w:val="001505BB"/>
    <w:rsid w:val="00150BC2"/>
    <w:rsid w:val="00151C40"/>
    <w:rsid w:val="00151DB1"/>
    <w:rsid w:val="001522A3"/>
    <w:rsid w:val="00152906"/>
    <w:rsid w:val="00152DA7"/>
    <w:rsid w:val="00152F06"/>
    <w:rsid w:val="00153189"/>
    <w:rsid w:val="001532B9"/>
    <w:rsid w:val="00153334"/>
    <w:rsid w:val="0015375B"/>
    <w:rsid w:val="0015388E"/>
    <w:rsid w:val="00153FD1"/>
    <w:rsid w:val="00153FDB"/>
    <w:rsid w:val="001541A8"/>
    <w:rsid w:val="001544A7"/>
    <w:rsid w:val="00154503"/>
    <w:rsid w:val="0015452B"/>
    <w:rsid w:val="00154C0E"/>
    <w:rsid w:val="00154F44"/>
    <w:rsid w:val="00155526"/>
    <w:rsid w:val="00155B6F"/>
    <w:rsid w:val="001562D9"/>
    <w:rsid w:val="0015661D"/>
    <w:rsid w:val="001568CE"/>
    <w:rsid w:val="00156A81"/>
    <w:rsid w:val="00156F4A"/>
    <w:rsid w:val="001576F0"/>
    <w:rsid w:val="00157E61"/>
    <w:rsid w:val="00157E78"/>
    <w:rsid w:val="001601C2"/>
    <w:rsid w:val="00160ED7"/>
    <w:rsid w:val="001619E0"/>
    <w:rsid w:val="00161CC1"/>
    <w:rsid w:val="00161E60"/>
    <w:rsid w:val="0016242D"/>
    <w:rsid w:val="00162B86"/>
    <w:rsid w:val="00162E29"/>
    <w:rsid w:val="0016301C"/>
    <w:rsid w:val="0016310E"/>
    <w:rsid w:val="0016334C"/>
    <w:rsid w:val="00163536"/>
    <w:rsid w:val="001635A6"/>
    <w:rsid w:val="00163685"/>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032"/>
    <w:rsid w:val="001673B2"/>
    <w:rsid w:val="00167413"/>
    <w:rsid w:val="00167661"/>
    <w:rsid w:val="001676F4"/>
    <w:rsid w:val="00167865"/>
    <w:rsid w:val="00167EBE"/>
    <w:rsid w:val="00170713"/>
    <w:rsid w:val="00170F85"/>
    <w:rsid w:val="001715D8"/>
    <w:rsid w:val="00171C97"/>
    <w:rsid w:val="00171FD1"/>
    <w:rsid w:val="00172031"/>
    <w:rsid w:val="00172DA4"/>
    <w:rsid w:val="001732D2"/>
    <w:rsid w:val="00173F6E"/>
    <w:rsid w:val="001742B6"/>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2"/>
    <w:rsid w:val="00177AC3"/>
    <w:rsid w:val="00177B82"/>
    <w:rsid w:val="00180234"/>
    <w:rsid w:val="001811ED"/>
    <w:rsid w:val="00181331"/>
    <w:rsid w:val="0018138B"/>
    <w:rsid w:val="0018157F"/>
    <w:rsid w:val="00182759"/>
    <w:rsid w:val="0018296A"/>
    <w:rsid w:val="00182986"/>
    <w:rsid w:val="00182CCC"/>
    <w:rsid w:val="00183265"/>
    <w:rsid w:val="00183DC3"/>
    <w:rsid w:val="00183F0D"/>
    <w:rsid w:val="0018400C"/>
    <w:rsid w:val="0018475A"/>
    <w:rsid w:val="00184D8A"/>
    <w:rsid w:val="00184FE9"/>
    <w:rsid w:val="00185004"/>
    <w:rsid w:val="001856A2"/>
    <w:rsid w:val="0018593D"/>
    <w:rsid w:val="0018596C"/>
    <w:rsid w:val="00185D75"/>
    <w:rsid w:val="00185F4B"/>
    <w:rsid w:val="0018600C"/>
    <w:rsid w:val="0018616D"/>
    <w:rsid w:val="001865A7"/>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1D7"/>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936"/>
    <w:rsid w:val="00197C98"/>
    <w:rsid w:val="00197F7F"/>
    <w:rsid w:val="001A016B"/>
    <w:rsid w:val="001A0827"/>
    <w:rsid w:val="001A0EF8"/>
    <w:rsid w:val="001A114C"/>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6541"/>
    <w:rsid w:val="001A7616"/>
    <w:rsid w:val="001A7687"/>
    <w:rsid w:val="001A788D"/>
    <w:rsid w:val="001A7B61"/>
    <w:rsid w:val="001A7F0C"/>
    <w:rsid w:val="001B025E"/>
    <w:rsid w:val="001B0693"/>
    <w:rsid w:val="001B0706"/>
    <w:rsid w:val="001B0807"/>
    <w:rsid w:val="001B0F9E"/>
    <w:rsid w:val="001B101F"/>
    <w:rsid w:val="001B131D"/>
    <w:rsid w:val="001B136D"/>
    <w:rsid w:val="001B1442"/>
    <w:rsid w:val="001B1470"/>
    <w:rsid w:val="001B1C97"/>
    <w:rsid w:val="001B1F30"/>
    <w:rsid w:val="001B2547"/>
    <w:rsid w:val="001B2BCC"/>
    <w:rsid w:val="001B36B4"/>
    <w:rsid w:val="001B38B7"/>
    <w:rsid w:val="001B39AE"/>
    <w:rsid w:val="001B3F7F"/>
    <w:rsid w:val="001B411F"/>
    <w:rsid w:val="001B4653"/>
    <w:rsid w:val="001B470C"/>
    <w:rsid w:val="001B47B7"/>
    <w:rsid w:val="001B47FC"/>
    <w:rsid w:val="001B4A22"/>
    <w:rsid w:val="001B4A40"/>
    <w:rsid w:val="001B550B"/>
    <w:rsid w:val="001B58BC"/>
    <w:rsid w:val="001B5E7A"/>
    <w:rsid w:val="001B6912"/>
    <w:rsid w:val="001B758A"/>
    <w:rsid w:val="001B7723"/>
    <w:rsid w:val="001B7979"/>
    <w:rsid w:val="001B7FBD"/>
    <w:rsid w:val="001C03D1"/>
    <w:rsid w:val="001C06E2"/>
    <w:rsid w:val="001C0AC9"/>
    <w:rsid w:val="001C0ECA"/>
    <w:rsid w:val="001C1735"/>
    <w:rsid w:val="001C1769"/>
    <w:rsid w:val="001C1B34"/>
    <w:rsid w:val="001C1C28"/>
    <w:rsid w:val="001C1DAB"/>
    <w:rsid w:val="001C2125"/>
    <w:rsid w:val="001C21A0"/>
    <w:rsid w:val="001C2301"/>
    <w:rsid w:val="001C24BB"/>
    <w:rsid w:val="001C29F1"/>
    <w:rsid w:val="001C2A75"/>
    <w:rsid w:val="001C2AAB"/>
    <w:rsid w:val="001C347B"/>
    <w:rsid w:val="001C3683"/>
    <w:rsid w:val="001C37E7"/>
    <w:rsid w:val="001C4284"/>
    <w:rsid w:val="001C4299"/>
    <w:rsid w:val="001C43F5"/>
    <w:rsid w:val="001C44D3"/>
    <w:rsid w:val="001C5239"/>
    <w:rsid w:val="001C5501"/>
    <w:rsid w:val="001C58FF"/>
    <w:rsid w:val="001C591F"/>
    <w:rsid w:val="001C63D2"/>
    <w:rsid w:val="001C6424"/>
    <w:rsid w:val="001C6526"/>
    <w:rsid w:val="001C6A87"/>
    <w:rsid w:val="001C6E3A"/>
    <w:rsid w:val="001C7078"/>
    <w:rsid w:val="001C709B"/>
    <w:rsid w:val="001C7813"/>
    <w:rsid w:val="001D0614"/>
    <w:rsid w:val="001D1414"/>
    <w:rsid w:val="001D1792"/>
    <w:rsid w:val="001D2509"/>
    <w:rsid w:val="001D25DB"/>
    <w:rsid w:val="001D2DA8"/>
    <w:rsid w:val="001D3116"/>
    <w:rsid w:val="001D347F"/>
    <w:rsid w:val="001D3B9E"/>
    <w:rsid w:val="001D3E83"/>
    <w:rsid w:val="001D3F6F"/>
    <w:rsid w:val="001D4A29"/>
    <w:rsid w:val="001D4CCE"/>
    <w:rsid w:val="001D4F9A"/>
    <w:rsid w:val="001D5114"/>
    <w:rsid w:val="001D55F2"/>
    <w:rsid w:val="001D57F0"/>
    <w:rsid w:val="001D5C0F"/>
    <w:rsid w:val="001D5DE2"/>
    <w:rsid w:val="001D5F7D"/>
    <w:rsid w:val="001D61B7"/>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0BE9"/>
    <w:rsid w:val="001E1098"/>
    <w:rsid w:val="001E1E96"/>
    <w:rsid w:val="001E24D4"/>
    <w:rsid w:val="001E25C4"/>
    <w:rsid w:val="001E2CED"/>
    <w:rsid w:val="001E2E6F"/>
    <w:rsid w:val="001E33A1"/>
    <w:rsid w:val="001E3511"/>
    <w:rsid w:val="001E3613"/>
    <w:rsid w:val="001E3642"/>
    <w:rsid w:val="001E3DBD"/>
    <w:rsid w:val="001E4751"/>
    <w:rsid w:val="001E4938"/>
    <w:rsid w:val="001E4CD8"/>
    <w:rsid w:val="001E4FB6"/>
    <w:rsid w:val="001E50B8"/>
    <w:rsid w:val="001E53A9"/>
    <w:rsid w:val="001E55D5"/>
    <w:rsid w:val="001E589C"/>
    <w:rsid w:val="001E6387"/>
    <w:rsid w:val="001E6920"/>
    <w:rsid w:val="001E693A"/>
    <w:rsid w:val="001E6EC8"/>
    <w:rsid w:val="001E7905"/>
    <w:rsid w:val="001F0190"/>
    <w:rsid w:val="001F0858"/>
    <w:rsid w:val="001F0883"/>
    <w:rsid w:val="001F08A4"/>
    <w:rsid w:val="001F0A0A"/>
    <w:rsid w:val="001F0A1D"/>
    <w:rsid w:val="001F0B61"/>
    <w:rsid w:val="001F0DCF"/>
    <w:rsid w:val="001F0E77"/>
    <w:rsid w:val="001F11E2"/>
    <w:rsid w:val="001F141F"/>
    <w:rsid w:val="001F14F2"/>
    <w:rsid w:val="001F1BAB"/>
    <w:rsid w:val="001F1C2C"/>
    <w:rsid w:val="001F1C79"/>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1"/>
    <w:rsid w:val="001F668A"/>
    <w:rsid w:val="001F6AB6"/>
    <w:rsid w:val="001F6D64"/>
    <w:rsid w:val="001F765B"/>
    <w:rsid w:val="001F770A"/>
    <w:rsid w:val="00200A9D"/>
    <w:rsid w:val="00200B2E"/>
    <w:rsid w:val="00200E31"/>
    <w:rsid w:val="00201162"/>
    <w:rsid w:val="00201324"/>
    <w:rsid w:val="00201841"/>
    <w:rsid w:val="0020194C"/>
    <w:rsid w:val="0020205B"/>
    <w:rsid w:val="0020278D"/>
    <w:rsid w:val="00202C45"/>
    <w:rsid w:val="00202E4A"/>
    <w:rsid w:val="00203011"/>
    <w:rsid w:val="002031FC"/>
    <w:rsid w:val="0020332E"/>
    <w:rsid w:val="00203733"/>
    <w:rsid w:val="0020377A"/>
    <w:rsid w:val="0020390A"/>
    <w:rsid w:val="00203A4C"/>
    <w:rsid w:val="002041DB"/>
    <w:rsid w:val="0020460C"/>
    <w:rsid w:val="00205553"/>
    <w:rsid w:val="0020587F"/>
    <w:rsid w:val="002059C8"/>
    <w:rsid w:val="00206005"/>
    <w:rsid w:val="00206611"/>
    <w:rsid w:val="00206928"/>
    <w:rsid w:val="00206C16"/>
    <w:rsid w:val="00206E82"/>
    <w:rsid w:val="0020726F"/>
    <w:rsid w:val="002073CA"/>
    <w:rsid w:val="002076FD"/>
    <w:rsid w:val="0020775A"/>
    <w:rsid w:val="0020777E"/>
    <w:rsid w:val="0020778C"/>
    <w:rsid w:val="00207CED"/>
    <w:rsid w:val="00207D4E"/>
    <w:rsid w:val="00207ED2"/>
    <w:rsid w:val="00210464"/>
    <w:rsid w:val="002104A5"/>
    <w:rsid w:val="002104FF"/>
    <w:rsid w:val="002106C1"/>
    <w:rsid w:val="00210D74"/>
    <w:rsid w:val="00211046"/>
    <w:rsid w:val="002112B2"/>
    <w:rsid w:val="00211AE6"/>
    <w:rsid w:val="00211C08"/>
    <w:rsid w:val="00211FE8"/>
    <w:rsid w:val="002122E5"/>
    <w:rsid w:val="00212CB6"/>
    <w:rsid w:val="00212DA6"/>
    <w:rsid w:val="002130BF"/>
    <w:rsid w:val="00213289"/>
    <w:rsid w:val="002132BC"/>
    <w:rsid w:val="002139D9"/>
    <w:rsid w:val="00213B45"/>
    <w:rsid w:val="002147CA"/>
    <w:rsid w:val="00214C13"/>
    <w:rsid w:val="002150E0"/>
    <w:rsid w:val="002154DF"/>
    <w:rsid w:val="002158A2"/>
    <w:rsid w:val="00215AEB"/>
    <w:rsid w:val="00215CE4"/>
    <w:rsid w:val="00215E20"/>
    <w:rsid w:val="0021610D"/>
    <w:rsid w:val="00216526"/>
    <w:rsid w:val="002165C1"/>
    <w:rsid w:val="00216A8E"/>
    <w:rsid w:val="00217538"/>
    <w:rsid w:val="00217563"/>
    <w:rsid w:val="00217998"/>
    <w:rsid w:val="00217DA5"/>
    <w:rsid w:val="00217EC2"/>
    <w:rsid w:val="00220268"/>
    <w:rsid w:val="00220B8F"/>
    <w:rsid w:val="00220D5A"/>
    <w:rsid w:val="00220E04"/>
    <w:rsid w:val="00220ED6"/>
    <w:rsid w:val="00221747"/>
    <w:rsid w:val="00221FB0"/>
    <w:rsid w:val="0022236B"/>
    <w:rsid w:val="00222411"/>
    <w:rsid w:val="0022253A"/>
    <w:rsid w:val="00222ACC"/>
    <w:rsid w:val="00222B36"/>
    <w:rsid w:val="00222B65"/>
    <w:rsid w:val="00222D23"/>
    <w:rsid w:val="002231BC"/>
    <w:rsid w:val="00223B9B"/>
    <w:rsid w:val="00223E41"/>
    <w:rsid w:val="00223EC7"/>
    <w:rsid w:val="002240AD"/>
    <w:rsid w:val="002241BC"/>
    <w:rsid w:val="002241F7"/>
    <w:rsid w:val="00224234"/>
    <w:rsid w:val="002242F0"/>
    <w:rsid w:val="0022452B"/>
    <w:rsid w:val="00224EDC"/>
    <w:rsid w:val="00224F1D"/>
    <w:rsid w:val="00225CB2"/>
    <w:rsid w:val="002262A7"/>
    <w:rsid w:val="00226B5E"/>
    <w:rsid w:val="00226C69"/>
    <w:rsid w:val="00226E63"/>
    <w:rsid w:val="0022721E"/>
    <w:rsid w:val="00227B32"/>
    <w:rsid w:val="0023007D"/>
    <w:rsid w:val="002302F5"/>
    <w:rsid w:val="00230478"/>
    <w:rsid w:val="0023084B"/>
    <w:rsid w:val="00230A06"/>
    <w:rsid w:val="00231311"/>
    <w:rsid w:val="0023151E"/>
    <w:rsid w:val="00231979"/>
    <w:rsid w:val="0023219B"/>
    <w:rsid w:val="0023230E"/>
    <w:rsid w:val="0023282F"/>
    <w:rsid w:val="00232C71"/>
    <w:rsid w:val="00232E2E"/>
    <w:rsid w:val="00232E42"/>
    <w:rsid w:val="00233827"/>
    <w:rsid w:val="00233EB7"/>
    <w:rsid w:val="00233F42"/>
    <w:rsid w:val="002341FE"/>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2F4"/>
    <w:rsid w:val="002408BA"/>
    <w:rsid w:val="00240AE1"/>
    <w:rsid w:val="00240ED3"/>
    <w:rsid w:val="002412A2"/>
    <w:rsid w:val="00241740"/>
    <w:rsid w:val="00241810"/>
    <w:rsid w:val="00241F63"/>
    <w:rsid w:val="00242AB5"/>
    <w:rsid w:val="00242CFC"/>
    <w:rsid w:val="00242E04"/>
    <w:rsid w:val="002430F9"/>
    <w:rsid w:val="002432E0"/>
    <w:rsid w:val="00243622"/>
    <w:rsid w:val="002436B2"/>
    <w:rsid w:val="00243D2B"/>
    <w:rsid w:val="00243E8D"/>
    <w:rsid w:val="0024403D"/>
    <w:rsid w:val="00244224"/>
    <w:rsid w:val="00244B6B"/>
    <w:rsid w:val="00244BBC"/>
    <w:rsid w:val="002454C8"/>
    <w:rsid w:val="0024570D"/>
    <w:rsid w:val="00245790"/>
    <w:rsid w:val="00245971"/>
    <w:rsid w:val="00245CE9"/>
    <w:rsid w:val="00245E00"/>
    <w:rsid w:val="00246012"/>
    <w:rsid w:val="002462A8"/>
    <w:rsid w:val="00246507"/>
    <w:rsid w:val="00247B52"/>
    <w:rsid w:val="00247E49"/>
    <w:rsid w:val="00247EB2"/>
    <w:rsid w:val="00250568"/>
    <w:rsid w:val="002507C7"/>
    <w:rsid w:val="002511AF"/>
    <w:rsid w:val="002513CE"/>
    <w:rsid w:val="00251AF9"/>
    <w:rsid w:val="00251BF4"/>
    <w:rsid w:val="00252146"/>
    <w:rsid w:val="002525B9"/>
    <w:rsid w:val="00252B3D"/>
    <w:rsid w:val="00252BA5"/>
    <w:rsid w:val="00253077"/>
    <w:rsid w:val="00253368"/>
    <w:rsid w:val="00253DF7"/>
    <w:rsid w:val="002544FC"/>
    <w:rsid w:val="00254645"/>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0CB"/>
    <w:rsid w:val="002604DA"/>
    <w:rsid w:val="00260781"/>
    <w:rsid w:val="00260992"/>
    <w:rsid w:val="00260A76"/>
    <w:rsid w:val="00260FC1"/>
    <w:rsid w:val="002611D2"/>
    <w:rsid w:val="002614DA"/>
    <w:rsid w:val="00261BDD"/>
    <w:rsid w:val="00261C51"/>
    <w:rsid w:val="00261D7B"/>
    <w:rsid w:val="00261DCD"/>
    <w:rsid w:val="0026285F"/>
    <w:rsid w:val="0026288F"/>
    <w:rsid w:val="00262E05"/>
    <w:rsid w:val="00262E69"/>
    <w:rsid w:val="002632AC"/>
    <w:rsid w:val="00263401"/>
    <w:rsid w:val="0026369F"/>
    <w:rsid w:val="002636AB"/>
    <w:rsid w:val="0026373B"/>
    <w:rsid w:val="00263BE7"/>
    <w:rsid w:val="00264079"/>
    <w:rsid w:val="00264677"/>
    <w:rsid w:val="00264A62"/>
    <w:rsid w:val="00265045"/>
    <w:rsid w:val="00265096"/>
    <w:rsid w:val="0026589E"/>
    <w:rsid w:val="002659C1"/>
    <w:rsid w:val="002662BA"/>
    <w:rsid w:val="00266EB3"/>
    <w:rsid w:val="002673D7"/>
    <w:rsid w:val="00267693"/>
    <w:rsid w:val="00267CB6"/>
    <w:rsid w:val="00267EF8"/>
    <w:rsid w:val="00270AC9"/>
    <w:rsid w:val="00271AFF"/>
    <w:rsid w:val="00271B90"/>
    <w:rsid w:val="00271BC9"/>
    <w:rsid w:val="00272039"/>
    <w:rsid w:val="00272184"/>
    <w:rsid w:val="00272283"/>
    <w:rsid w:val="0027244F"/>
    <w:rsid w:val="00272CD4"/>
    <w:rsid w:val="0027300A"/>
    <w:rsid w:val="00273651"/>
    <w:rsid w:val="0027369B"/>
    <w:rsid w:val="0027393A"/>
    <w:rsid w:val="00273DB4"/>
    <w:rsid w:val="00273FD5"/>
    <w:rsid w:val="00273FDB"/>
    <w:rsid w:val="0027492F"/>
    <w:rsid w:val="00274F3B"/>
    <w:rsid w:val="002753C1"/>
    <w:rsid w:val="00275624"/>
    <w:rsid w:val="0027562D"/>
    <w:rsid w:val="0027598E"/>
    <w:rsid w:val="00275AA6"/>
    <w:rsid w:val="00275AC3"/>
    <w:rsid w:val="00275B33"/>
    <w:rsid w:val="00275BCE"/>
    <w:rsid w:val="002760B0"/>
    <w:rsid w:val="0027632F"/>
    <w:rsid w:val="002766CD"/>
    <w:rsid w:val="0027678A"/>
    <w:rsid w:val="002770AD"/>
    <w:rsid w:val="00277171"/>
    <w:rsid w:val="002779C6"/>
    <w:rsid w:val="00277B3D"/>
    <w:rsid w:val="00277BAB"/>
    <w:rsid w:val="002802F3"/>
    <w:rsid w:val="0028044C"/>
    <w:rsid w:val="0028048B"/>
    <w:rsid w:val="0028091B"/>
    <w:rsid w:val="0028111A"/>
    <w:rsid w:val="002815BC"/>
    <w:rsid w:val="002815F0"/>
    <w:rsid w:val="0028165D"/>
    <w:rsid w:val="002817EC"/>
    <w:rsid w:val="00281E5E"/>
    <w:rsid w:val="00281F5E"/>
    <w:rsid w:val="00283592"/>
    <w:rsid w:val="0028363C"/>
    <w:rsid w:val="00283E4F"/>
    <w:rsid w:val="00283FA3"/>
    <w:rsid w:val="002845AC"/>
    <w:rsid w:val="00284853"/>
    <w:rsid w:val="00284B07"/>
    <w:rsid w:val="00285A5B"/>
    <w:rsid w:val="00285C44"/>
    <w:rsid w:val="00285E6C"/>
    <w:rsid w:val="00285F04"/>
    <w:rsid w:val="0028636C"/>
    <w:rsid w:val="00286689"/>
    <w:rsid w:val="00286C19"/>
    <w:rsid w:val="00286D63"/>
    <w:rsid w:val="00287075"/>
    <w:rsid w:val="00287146"/>
    <w:rsid w:val="002875CB"/>
    <w:rsid w:val="00287609"/>
    <w:rsid w:val="002878A6"/>
    <w:rsid w:val="00287D08"/>
    <w:rsid w:val="00290136"/>
    <w:rsid w:val="002903D1"/>
    <w:rsid w:val="0029046B"/>
    <w:rsid w:val="002905D9"/>
    <w:rsid w:val="00290935"/>
    <w:rsid w:val="002913D6"/>
    <w:rsid w:val="002914D3"/>
    <w:rsid w:val="002917F3"/>
    <w:rsid w:val="00291BB4"/>
    <w:rsid w:val="002925DE"/>
    <w:rsid w:val="0029261C"/>
    <w:rsid w:val="00292C66"/>
    <w:rsid w:val="0029318B"/>
    <w:rsid w:val="00293241"/>
    <w:rsid w:val="00293463"/>
    <w:rsid w:val="00293680"/>
    <w:rsid w:val="00293A95"/>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1E50"/>
    <w:rsid w:val="002A2754"/>
    <w:rsid w:val="002A289B"/>
    <w:rsid w:val="002A307B"/>
    <w:rsid w:val="002A314B"/>
    <w:rsid w:val="002A36DE"/>
    <w:rsid w:val="002A38F1"/>
    <w:rsid w:val="002A3DA4"/>
    <w:rsid w:val="002A4235"/>
    <w:rsid w:val="002A4489"/>
    <w:rsid w:val="002A4B40"/>
    <w:rsid w:val="002A4CF9"/>
    <w:rsid w:val="002A4DF9"/>
    <w:rsid w:val="002A5358"/>
    <w:rsid w:val="002A576D"/>
    <w:rsid w:val="002A5D8B"/>
    <w:rsid w:val="002A67CE"/>
    <w:rsid w:val="002A6829"/>
    <w:rsid w:val="002A6C11"/>
    <w:rsid w:val="002A6C41"/>
    <w:rsid w:val="002A6CDD"/>
    <w:rsid w:val="002A6FC7"/>
    <w:rsid w:val="002A7217"/>
    <w:rsid w:val="002A783B"/>
    <w:rsid w:val="002A7AC5"/>
    <w:rsid w:val="002A7DF3"/>
    <w:rsid w:val="002B00B5"/>
    <w:rsid w:val="002B09E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482"/>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6E1B"/>
    <w:rsid w:val="002C729B"/>
    <w:rsid w:val="002C73EA"/>
    <w:rsid w:val="002C7F07"/>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CAC"/>
    <w:rsid w:val="002D35C1"/>
    <w:rsid w:val="002D3B57"/>
    <w:rsid w:val="002D3F88"/>
    <w:rsid w:val="002D4193"/>
    <w:rsid w:val="002D437E"/>
    <w:rsid w:val="002D4531"/>
    <w:rsid w:val="002D47E6"/>
    <w:rsid w:val="002D4B67"/>
    <w:rsid w:val="002D517F"/>
    <w:rsid w:val="002D5353"/>
    <w:rsid w:val="002D5398"/>
    <w:rsid w:val="002D5406"/>
    <w:rsid w:val="002D5584"/>
    <w:rsid w:val="002D5767"/>
    <w:rsid w:val="002D5E28"/>
    <w:rsid w:val="002D65F7"/>
    <w:rsid w:val="002D66F5"/>
    <w:rsid w:val="002D6A84"/>
    <w:rsid w:val="002D6B9C"/>
    <w:rsid w:val="002D6C05"/>
    <w:rsid w:val="002D70B7"/>
    <w:rsid w:val="002D7C5A"/>
    <w:rsid w:val="002E0210"/>
    <w:rsid w:val="002E0666"/>
    <w:rsid w:val="002E0AFD"/>
    <w:rsid w:val="002E0CE5"/>
    <w:rsid w:val="002E18B5"/>
    <w:rsid w:val="002E18FF"/>
    <w:rsid w:val="002E2335"/>
    <w:rsid w:val="002E23C3"/>
    <w:rsid w:val="002E2EF4"/>
    <w:rsid w:val="002E2FCE"/>
    <w:rsid w:val="002E329E"/>
    <w:rsid w:val="002E3600"/>
    <w:rsid w:val="002E37F7"/>
    <w:rsid w:val="002E3891"/>
    <w:rsid w:val="002E3909"/>
    <w:rsid w:val="002E3E90"/>
    <w:rsid w:val="002E3F9E"/>
    <w:rsid w:val="002E429F"/>
    <w:rsid w:val="002E479B"/>
    <w:rsid w:val="002E4943"/>
    <w:rsid w:val="002E49CB"/>
    <w:rsid w:val="002E4E56"/>
    <w:rsid w:val="002E52CC"/>
    <w:rsid w:val="002E5415"/>
    <w:rsid w:val="002E5808"/>
    <w:rsid w:val="002E584F"/>
    <w:rsid w:val="002E58C5"/>
    <w:rsid w:val="002E5B9E"/>
    <w:rsid w:val="002E6B7A"/>
    <w:rsid w:val="002E6DC0"/>
    <w:rsid w:val="002E7001"/>
    <w:rsid w:val="002E7991"/>
    <w:rsid w:val="002E7A32"/>
    <w:rsid w:val="002E7EE9"/>
    <w:rsid w:val="002F0A6E"/>
    <w:rsid w:val="002F0AE5"/>
    <w:rsid w:val="002F0BF5"/>
    <w:rsid w:val="002F0CE3"/>
    <w:rsid w:val="002F1ECC"/>
    <w:rsid w:val="002F25D9"/>
    <w:rsid w:val="002F25E9"/>
    <w:rsid w:val="002F2E4A"/>
    <w:rsid w:val="002F2FAB"/>
    <w:rsid w:val="002F3810"/>
    <w:rsid w:val="002F38CF"/>
    <w:rsid w:val="002F3E23"/>
    <w:rsid w:val="002F4165"/>
    <w:rsid w:val="002F44C2"/>
    <w:rsid w:val="002F4597"/>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E36"/>
    <w:rsid w:val="00303661"/>
    <w:rsid w:val="00303961"/>
    <w:rsid w:val="00303BD5"/>
    <w:rsid w:val="00303CCE"/>
    <w:rsid w:val="00303E3A"/>
    <w:rsid w:val="00303E4B"/>
    <w:rsid w:val="003043D2"/>
    <w:rsid w:val="003044A7"/>
    <w:rsid w:val="00304B53"/>
    <w:rsid w:val="003058DD"/>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3F"/>
    <w:rsid w:val="00311F5B"/>
    <w:rsid w:val="00312053"/>
    <w:rsid w:val="00312073"/>
    <w:rsid w:val="00312320"/>
    <w:rsid w:val="00312916"/>
    <w:rsid w:val="00312A2E"/>
    <w:rsid w:val="00313432"/>
    <w:rsid w:val="00313587"/>
    <w:rsid w:val="00313AA4"/>
    <w:rsid w:val="003140E6"/>
    <w:rsid w:val="00314485"/>
    <w:rsid w:val="003145C4"/>
    <w:rsid w:val="0031484B"/>
    <w:rsid w:val="00314EA8"/>
    <w:rsid w:val="00315076"/>
    <w:rsid w:val="00315133"/>
    <w:rsid w:val="00315229"/>
    <w:rsid w:val="0031528F"/>
    <w:rsid w:val="0031535C"/>
    <w:rsid w:val="0031546D"/>
    <w:rsid w:val="00315585"/>
    <w:rsid w:val="00315622"/>
    <w:rsid w:val="00315855"/>
    <w:rsid w:val="00315A58"/>
    <w:rsid w:val="00315CFC"/>
    <w:rsid w:val="00315F65"/>
    <w:rsid w:val="00316311"/>
    <w:rsid w:val="00316EE5"/>
    <w:rsid w:val="003177C7"/>
    <w:rsid w:val="00317B03"/>
    <w:rsid w:val="00317B60"/>
    <w:rsid w:val="00320D1D"/>
    <w:rsid w:val="00320E0A"/>
    <w:rsid w:val="00321131"/>
    <w:rsid w:val="00321137"/>
    <w:rsid w:val="003217EF"/>
    <w:rsid w:val="00321955"/>
    <w:rsid w:val="00321F84"/>
    <w:rsid w:val="003220AB"/>
    <w:rsid w:val="003229CA"/>
    <w:rsid w:val="00323063"/>
    <w:rsid w:val="00323432"/>
    <w:rsid w:val="003234E6"/>
    <w:rsid w:val="0032380A"/>
    <w:rsid w:val="00323975"/>
    <w:rsid w:val="0032407D"/>
    <w:rsid w:val="00324330"/>
    <w:rsid w:val="00324361"/>
    <w:rsid w:val="003243D5"/>
    <w:rsid w:val="0032492D"/>
    <w:rsid w:val="00324C65"/>
    <w:rsid w:val="00324E02"/>
    <w:rsid w:val="003251B3"/>
    <w:rsid w:val="003251E1"/>
    <w:rsid w:val="00325860"/>
    <w:rsid w:val="00325B4F"/>
    <w:rsid w:val="00325C0C"/>
    <w:rsid w:val="003260D0"/>
    <w:rsid w:val="0032673B"/>
    <w:rsid w:val="00327052"/>
    <w:rsid w:val="00327485"/>
    <w:rsid w:val="003274B6"/>
    <w:rsid w:val="00327904"/>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F43"/>
    <w:rsid w:val="003331F6"/>
    <w:rsid w:val="003334C7"/>
    <w:rsid w:val="003335F7"/>
    <w:rsid w:val="0033364B"/>
    <w:rsid w:val="003336C5"/>
    <w:rsid w:val="00333CE9"/>
    <w:rsid w:val="00334389"/>
    <w:rsid w:val="00334614"/>
    <w:rsid w:val="00334747"/>
    <w:rsid w:val="0033481B"/>
    <w:rsid w:val="00334955"/>
    <w:rsid w:val="00334BC7"/>
    <w:rsid w:val="00334ED7"/>
    <w:rsid w:val="00335A0C"/>
    <w:rsid w:val="00335C9F"/>
    <w:rsid w:val="00335E10"/>
    <w:rsid w:val="003363DA"/>
    <w:rsid w:val="003365F6"/>
    <w:rsid w:val="00336657"/>
    <w:rsid w:val="003368F1"/>
    <w:rsid w:val="00336A3D"/>
    <w:rsid w:val="00336F65"/>
    <w:rsid w:val="003370FB"/>
    <w:rsid w:val="00337980"/>
    <w:rsid w:val="00337989"/>
    <w:rsid w:val="003406E4"/>
    <w:rsid w:val="00340C4D"/>
    <w:rsid w:val="00341DE0"/>
    <w:rsid w:val="003420E0"/>
    <w:rsid w:val="00342173"/>
    <w:rsid w:val="00342444"/>
    <w:rsid w:val="003428F3"/>
    <w:rsid w:val="00342C49"/>
    <w:rsid w:val="00342D06"/>
    <w:rsid w:val="00342E7B"/>
    <w:rsid w:val="0034306E"/>
    <w:rsid w:val="003433B9"/>
    <w:rsid w:val="00343B7B"/>
    <w:rsid w:val="003440FE"/>
    <w:rsid w:val="00344130"/>
    <w:rsid w:val="003442EF"/>
    <w:rsid w:val="003446A9"/>
    <w:rsid w:val="0034483E"/>
    <w:rsid w:val="00344C1E"/>
    <w:rsid w:val="00344C80"/>
    <w:rsid w:val="00344D5B"/>
    <w:rsid w:val="00344FFD"/>
    <w:rsid w:val="0034574D"/>
    <w:rsid w:val="00345B26"/>
    <w:rsid w:val="00345B5F"/>
    <w:rsid w:val="00346000"/>
    <w:rsid w:val="003468F1"/>
    <w:rsid w:val="00346B3F"/>
    <w:rsid w:val="00346F16"/>
    <w:rsid w:val="00346F99"/>
    <w:rsid w:val="0034750A"/>
    <w:rsid w:val="00347BA8"/>
    <w:rsid w:val="00347F93"/>
    <w:rsid w:val="00350C48"/>
    <w:rsid w:val="00350E09"/>
    <w:rsid w:val="003511D3"/>
    <w:rsid w:val="00351B24"/>
    <w:rsid w:val="00352130"/>
    <w:rsid w:val="00352289"/>
    <w:rsid w:val="00352655"/>
    <w:rsid w:val="00352C21"/>
    <w:rsid w:val="00352D1C"/>
    <w:rsid w:val="0035308C"/>
    <w:rsid w:val="00353573"/>
    <w:rsid w:val="00353707"/>
    <w:rsid w:val="00354841"/>
    <w:rsid w:val="00354EFD"/>
    <w:rsid w:val="003551BB"/>
    <w:rsid w:val="00355271"/>
    <w:rsid w:val="003555CC"/>
    <w:rsid w:val="00355B9C"/>
    <w:rsid w:val="003561B4"/>
    <w:rsid w:val="0035741C"/>
    <w:rsid w:val="003574ED"/>
    <w:rsid w:val="003576A7"/>
    <w:rsid w:val="003576FA"/>
    <w:rsid w:val="003602E1"/>
    <w:rsid w:val="0036096A"/>
    <w:rsid w:val="00360B61"/>
    <w:rsid w:val="00360F3F"/>
    <w:rsid w:val="00361287"/>
    <w:rsid w:val="0036145D"/>
    <w:rsid w:val="003615A2"/>
    <w:rsid w:val="00361F2F"/>
    <w:rsid w:val="00361FBC"/>
    <w:rsid w:val="003622D4"/>
    <w:rsid w:val="003628F9"/>
    <w:rsid w:val="00362D3F"/>
    <w:rsid w:val="00362E3A"/>
    <w:rsid w:val="00362FE8"/>
    <w:rsid w:val="003630B0"/>
    <w:rsid w:val="00363120"/>
    <w:rsid w:val="003634FC"/>
    <w:rsid w:val="00363532"/>
    <w:rsid w:val="003636EA"/>
    <w:rsid w:val="00363763"/>
    <w:rsid w:val="00363BBC"/>
    <w:rsid w:val="00364154"/>
    <w:rsid w:val="003649FB"/>
    <w:rsid w:val="00364CA5"/>
    <w:rsid w:val="00364CC9"/>
    <w:rsid w:val="00366470"/>
    <w:rsid w:val="003664CB"/>
    <w:rsid w:val="003669E5"/>
    <w:rsid w:val="00366F11"/>
    <w:rsid w:val="00367673"/>
    <w:rsid w:val="003677D8"/>
    <w:rsid w:val="00370617"/>
    <w:rsid w:val="00370901"/>
    <w:rsid w:val="003709D8"/>
    <w:rsid w:val="00370D02"/>
    <w:rsid w:val="00371C1B"/>
    <w:rsid w:val="00371D63"/>
    <w:rsid w:val="0037240E"/>
    <w:rsid w:val="003728DE"/>
    <w:rsid w:val="003729C8"/>
    <w:rsid w:val="00372C43"/>
    <w:rsid w:val="00373317"/>
    <w:rsid w:val="003733CA"/>
    <w:rsid w:val="0037344B"/>
    <w:rsid w:val="0037377A"/>
    <w:rsid w:val="003737B1"/>
    <w:rsid w:val="00373994"/>
    <w:rsid w:val="00373A4D"/>
    <w:rsid w:val="00373D12"/>
    <w:rsid w:val="00374140"/>
    <w:rsid w:val="00374298"/>
    <w:rsid w:val="00374CF9"/>
    <w:rsid w:val="00374D76"/>
    <w:rsid w:val="0037511C"/>
    <w:rsid w:val="003751ED"/>
    <w:rsid w:val="003752C3"/>
    <w:rsid w:val="003752DA"/>
    <w:rsid w:val="003752E2"/>
    <w:rsid w:val="0037615F"/>
    <w:rsid w:val="003765AD"/>
    <w:rsid w:val="00376F69"/>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C6E"/>
    <w:rsid w:val="00381D36"/>
    <w:rsid w:val="00382101"/>
    <w:rsid w:val="00382150"/>
    <w:rsid w:val="00382225"/>
    <w:rsid w:val="003823DC"/>
    <w:rsid w:val="0038257A"/>
    <w:rsid w:val="0038300B"/>
    <w:rsid w:val="003832A8"/>
    <w:rsid w:val="003833EC"/>
    <w:rsid w:val="00383499"/>
    <w:rsid w:val="00383D60"/>
    <w:rsid w:val="00383FA3"/>
    <w:rsid w:val="0038434D"/>
    <w:rsid w:val="003843AF"/>
    <w:rsid w:val="003845A7"/>
    <w:rsid w:val="003846E5"/>
    <w:rsid w:val="00384C3C"/>
    <w:rsid w:val="0038523E"/>
    <w:rsid w:val="00385448"/>
    <w:rsid w:val="0038548F"/>
    <w:rsid w:val="003857BF"/>
    <w:rsid w:val="00385DC0"/>
    <w:rsid w:val="003864B9"/>
    <w:rsid w:val="003866A9"/>
    <w:rsid w:val="00386828"/>
    <w:rsid w:val="003868F9"/>
    <w:rsid w:val="00386C52"/>
    <w:rsid w:val="00386CB8"/>
    <w:rsid w:val="00386DE5"/>
    <w:rsid w:val="003870F1"/>
    <w:rsid w:val="00387788"/>
    <w:rsid w:val="00387B23"/>
    <w:rsid w:val="00387F59"/>
    <w:rsid w:val="003901B7"/>
    <w:rsid w:val="00390382"/>
    <w:rsid w:val="00390830"/>
    <w:rsid w:val="00390F45"/>
    <w:rsid w:val="00391137"/>
    <w:rsid w:val="0039179C"/>
    <w:rsid w:val="00391E78"/>
    <w:rsid w:val="00391F27"/>
    <w:rsid w:val="0039203F"/>
    <w:rsid w:val="003920B2"/>
    <w:rsid w:val="00392273"/>
    <w:rsid w:val="0039249F"/>
    <w:rsid w:val="00392E40"/>
    <w:rsid w:val="0039303B"/>
    <w:rsid w:val="0039318E"/>
    <w:rsid w:val="00393205"/>
    <w:rsid w:val="003936CD"/>
    <w:rsid w:val="003938BA"/>
    <w:rsid w:val="0039396D"/>
    <w:rsid w:val="00393EA9"/>
    <w:rsid w:val="00394109"/>
    <w:rsid w:val="003947B8"/>
    <w:rsid w:val="00395181"/>
    <w:rsid w:val="0039585F"/>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65"/>
    <w:rsid w:val="003A2A8A"/>
    <w:rsid w:val="003A2A8F"/>
    <w:rsid w:val="003A2B1C"/>
    <w:rsid w:val="003A2BFD"/>
    <w:rsid w:val="003A2D2C"/>
    <w:rsid w:val="003A2F4B"/>
    <w:rsid w:val="003A34C6"/>
    <w:rsid w:val="003A37BF"/>
    <w:rsid w:val="003A3AE7"/>
    <w:rsid w:val="003A3B9B"/>
    <w:rsid w:val="003A3C1B"/>
    <w:rsid w:val="003A444D"/>
    <w:rsid w:val="003A4505"/>
    <w:rsid w:val="003A5115"/>
    <w:rsid w:val="003A5365"/>
    <w:rsid w:val="003A546D"/>
    <w:rsid w:val="003A634F"/>
    <w:rsid w:val="003A64FA"/>
    <w:rsid w:val="003A6C67"/>
    <w:rsid w:val="003A6CC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A41"/>
    <w:rsid w:val="003B2E3A"/>
    <w:rsid w:val="003B3046"/>
    <w:rsid w:val="003B3047"/>
    <w:rsid w:val="003B32F7"/>
    <w:rsid w:val="003B349E"/>
    <w:rsid w:val="003B3734"/>
    <w:rsid w:val="003B394B"/>
    <w:rsid w:val="003B3E59"/>
    <w:rsid w:val="003B430A"/>
    <w:rsid w:val="003B43FB"/>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CEE"/>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925"/>
    <w:rsid w:val="003C5A52"/>
    <w:rsid w:val="003C5AF6"/>
    <w:rsid w:val="003C5C56"/>
    <w:rsid w:val="003C62D6"/>
    <w:rsid w:val="003C673F"/>
    <w:rsid w:val="003C674E"/>
    <w:rsid w:val="003C6B7E"/>
    <w:rsid w:val="003C6B9D"/>
    <w:rsid w:val="003C70FF"/>
    <w:rsid w:val="003C71FE"/>
    <w:rsid w:val="003C7B87"/>
    <w:rsid w:val="003D0360"/>
    <w:rsid w:val="003D0CA7"/>
    <w:rsid w:val="003D1288"/>
    <w:rsid w:val="003D12AE"/>
    <w:rsid w:val="003D142B"/>
    <w:rsid w:val="003D1E04"/>
    <w:rsid w:val="003D25C4"/>
    <w:rsid w:val="003D2C4D"/>
    <w:rsid w:val="003D317A"/>
    <w:rsid w:val="003D3447"/>
    <w:rsid w:val="003D3468"/>
    <w:rsid w:val="003D357E"/>
    <w:rsid w:val="003D3695"/>
    <w:rsid w:val="003D3F0D"/>
    <w:rsid w:val="003D3F7F"/>
    <w:rsid w:val="003D4055"/>
    <w:rsid w:val="003D4483"/>
    <w:rsid w:val="003D4C15"/>
    <w:rsid w:val="003D4DC8"/>
    <w:rsid w:val="003D545B"/>
    <w:rsid w:val="003D5476"/>
    <w:rsid w:val="003D5639"/>
    <w:rsid w:val="003D5A45"/>
    <w:rsid w:val="003D5EA3"/>
    <w:rsid w:val="003D5F32"/>
    <w:rsid w:val="003D6113"/>
    <w:rsid w:val="003D6245"/>
    <w:rsid w:val="003D6A16"/>
    <w:rsid w:val="003D6AA6"/>
    <w:rsid w:val="003D6ED8"/>
    <w:rsid w:val="003D74AA"/>
    <w:rsid w:val="003D750C"/>
    <w:rsid w:val="003D75A3"/>
    <w:rsid w:val="003D7644"/>
    <w:rsid w:val="003D76D7"/>
    <w:rsid w:val="003D7C71"/>
    <w:rsid w:val="003D7ECF"/>
    <w:rsid w:val="003D7EE9"/>
    <w:rsid w:val="003E07F0"/>
    <w:rsid w:val="003E0B36"/>
    <w:rsid w:val="003E0C6C"/>
    <w:rsid w:val="003E0E29"/>
    <w:rsid w:val="003E106A"/>
    <w:rsid w:val="003E122B"/>
    <w:rsid w:val="003E13A8"/>
    <w:rsid w:val="003E17C2"/>
    <w:rsid w:val="003E1E9A"/>
    <w:rsid w:val="003E22D4"/>
    <w:rsid w:val="003E24BD"/>
    <w:rsid w:val="003E2C4B"/>
    <w:rsid w:val="003E313F"/>
    <w:rsid w:val="003E3643"/>
    <w:rsid w:val="003E399D"/>
    <w:rsid w:val="003E39F6"/>
    <w:rsid w:val="003E3E59"/>
    <w:rsid w:val="003E4332"/>
    <w:rsid w:val="003E514F"/>
    <w:rsid w:val="003E531C"/>
    <w:rsid w:val="003E5442"/>
    <w:rsid w:val="003E5AAB"/>
    <w:rsid w:val="003E6066"/>
    <w:rsid w:val="003E60CA"/>
    <w:rsid w:val="003E6458"/>
    <w:rsid w:val="003E690B"/>
    <w:rsid w:val="003E6917"/>
    <w:rsid w:val="003E6A4C"/>
    <w:rsid w:val="003E6CA0"/>
    <w:rsid w:val="003E724B"/>
    <w:rsid w:val="003E7618"/>
    <w:rsid w:val="003E7784"/>
    <w:rsid w:val="003E77C2"/>
    <w:rsid w:val="003E7ED9"/>
    <w:rsid w:val="003E7F3D"/>
    <w:rsid w:val="003F0989"/>
    <w:rsid w:val="003F0A4A"/>
    <w:rsid w:val="003F0C86"/>
    <w:rsid w:val="003F0E59"/>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DBA"/>
    <w:rsid w:val="003F424B"/>
    <w:rsid w:val="003F44F5"/>
    <w:rsid w:val="003F4A93"/>
    <w:rsid w:val="003F4DE2"/>
    <w:rsid w:val="003F4E79"/>
    <w:rsid w:val="003F524E"/>
    <w:rsid w:val="003F5644"/>
    <w:rsid w:val="003F5720"/>
    <w:rsid w:val="003F5AAB"/>
    <w:rsid w:val="003F5C95"/>
    <w:rsid w:val="003F6017"/>
    <w:rsid w:val="003F6292"/>
    <w:rsid w:val="003F635B"/>
    <w:rsid w:val="003F63AF"/>
    <w:rsid w:val="003F6842"/>
    <w:rsid w:val="003F6B4D"/>
    <w:rsid w:val="003F6E4F"/>
    <w:rsid w:val="003F7616"/>
    <w:rsid w:val="003F7913"/>
    <w:rsid w:val="003F7B68"/>
    <w:rsid w:val="003F7E66"/>
    <w:rsid w:val="004002A8"/>
    <w:rsid w:val="00400760"/>
    <w:rsid w:val="004008E7"/>
    <w:rsid w:val="00400A90"/>
    <w:rsid w:val="0040102D"/>
    <w:rsid w:val="004010B3"/>
    <w:rsid w:val="00401254"/>
    <w:rsid w:val="00401375"/>
    <w:rsid w:val="00401465"/>
    <w:rsid w:val="00401E9C"/>
    <w:rsid w:val="00402188"/>
    <w:rsid w:val="004024B4"/>
    <w:rsid w:val="0040281F"/>
    <w:rsid w:val="00402AAA"/>
    <w:rsid w:val="00402F90"/>
    <w:rsid w:val="00403185"/>
    <w:rsid w:val="00403FA8"/>
    <w:rsid w:val="00404E1C"/>
    <w:rsid w:val="00404F28"/>
    <w:rsid w:val="00405163"/>
    <w:rsid w:val="004053B7"/>
    <w:rsid w:val="00405498"/>
    <w:rsid w:val="0040572F"/>
    <w:rsid w:val="00405BA7"/>
    <w:rsid w:val="00405BAA"/>
    <w:rsid w:val="004062FF"/>
    <w:rsid w:val="0040631B"/>
    <w:rsid w:val="00406554"/>
    <w:rsid w:val="00406619"/>
    <w:rsid w:val="004066D2"/>
    <w:rsid w:val="00406821"/>
    <w:rsid w:val="004068A4"/>
    <w:rsid w:val="00406C2B"/>
    <w:rsid w:val="00406E30"/>
    <w:rsid w:val="004070DD"/>
    <w:rsid w:val="004072DB"/>
    <w:rsid w:val="0040753A"/>
    <w:rsid w:val="0040757B"/>
    <w:rsid w:val="004077EE"/>
    <w:rsid w:val="00407A8B"/>
    <w:rsid w:val="00407C9B"/>
    <w:rsid w:val="0041001A"/>
    <w:rsid w:val="0041020F"/>
    <w:rsid w:val="00410319"/>
    <w:rsid w:val="00410324"/>
    <w:rsid w:val="00410504"/>
    <w:rsid w:val="00410A0F"/>
    <w:rsid w:val="00410BB0"/>
    <w:rsid w:val="00410E71"/>
    <w:rsid w:val="00411328"/>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577"/>
    <w:rsid w:val="00415C01"/>
    <w:rsid w:val="00415FBA"/>
    <w:rsid w:val="004162D7"/>
    <w:rsid w:val="004166A0"/>
    <w:rsid w:val="0041692C"/>
    <w:rsid w:val="00416A93"/>
    <w:rsid w:val="00416BD8"/>
    <w:rsid w:val="00416DA4"/>
    <w:rsid w:val="004171B0"/>
    <w:rsid w:val="004179D0"/>
    <w:rsid w:val="00417A6D"/>
    <w:rsid w:val="004200B0"/>
    <w:rsid w:val="0042017F"/>
    <w:rsid w:val="00420664"/>
    <w:rsid w:val="00420A87"/>
    <w:rsid w:val="00420B15"/>
    <w:rsid w:val="00420C24"/>
    <w:rsid w:val="00420DCE"/>
    <w:rsid w:val="00420E5E"/>
    <w:rsid w:val="004212F0"/>
    <w:rsid w:val="00421799"/>
    <w:rsid w:val="0042191F"/>
    <w:rsid w:val="00421F51"/>
    <w:rsid w:val="00421F78"/>
    <w:rsid w:val="00422267"/>
    <w:rsid w:val="0042227F"/>
    <w:rsid w:val="00422E51"/>
    <w:rsid w:val="00422FF0"/>
    <w:rsid w:val="0042317C"/>
    <w:rsid w:val="00423925"/>
    <w:rsid w:val="00423BB8"/>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52D"/>
    <w:rsid w:val="004277BC"/>
    <w:rsid w:val="00427915"/>
    <w:rsid w:val="00430592"/>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4C"/>
    <w:rsid w:val="004356E2"/>
    <w:rsid w:val="00435D9E"/>
    <w:rsid w:val="00436000"/>
    <w:rsid w:val="004361BB"/>
    <w:rsid w:val="00436277"/>
    <w:rsid w:val="0043672B"/>
    <w:rsid w:val="004368BB"/>
    <w:rsid w:val="00436A6D"/>
    <w:rsid w:val="00436BD5"/>
    <w:rsid w:val="00436FF9"/>
    <w:rsid w:val="004373A7"/>
    <w:rsid w:val="004374CC"/>
    <w:rsid w:val="0043764E"/>
    <w:rsid w:val="00437960"/>
    <w:rsid w:val="00437972"/>
    <w:rsid w:val="004379D8"/>
    <w:rsid w:val="00437A5E"/>
    <w:rsid w:val="00437E37"/>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49"/>
    <w:rsid w:val="00443463"/>
    <w:rsid w:val="00443553"/>
    <w:rsid w:val="0044367E"/>
    <w:rsid w:val="00443755"/>
    <w:rsid w:val="00443F24"/>
    <w:rsid w:val="00445209"/>
    <w:rsid w:val="004454C2"/>
    <w:rsid w:val="00445CA0"/>
    <w:rsid w:val="00446176"/>
    <w:rsid w:val="0044618B"/>
    <w:rsid w:val="00446390"/>
    <w:rsid w:val="004464A2"/>
    <w:rsid w:val="00446920"/>
    <w:rsid w:val="00446939"/>
    <w:rsid w:val="00447351"/>
    <w:rsid w:val="00447B50"/>
    <w:rsid w:val="00447BD5"/>
    <w:rsid w:val="00447C55"/>
    <w:rsid w:val="0045004D"/>
    <w:rsid w:val="004509A5"/>
    <w:rsid w:val="00450BFC"/>
    <w:rsid w:val="00450C2B"/>
    <w:rsid w:val="00450E1B"/>
    <w:rsid w:val="004512D8"/>
    <w:rsid w:val="0045153F"/>
    <w:rsid w:val="00451AEB"/>
    <w:rsid w:val="00451B45"/>
    <w:rsid w:val="00451D03"/>
    <w:rsid w:val="00451DF6"/>
    <w:rsid w:val="00451DFE"/>
    <w:rsid w:val="00452268"/>
    <w:rsid w:val="0045230A"/>
    <w:rsid w:val="00452AEA"/>
    <w:rsid w:val="00452D17"/>
    <w:rsid w:val="00452E0B"/>
    <w:rsid w:val="00453663"/>
    <w:rsid w:val="004538BB"/>
    <w:rsid w:val="00453B35"/>
    <w:rsid w:val="00453F26"/>
    <w:rsid w:val="0045400B"/>
    <w:rsid w:val="0045406B"/>
    <w:rsid w:val="0045426D"/>
    <w:rsid w:val="004548CC"/>
    <w:rsid w:val="0045510B"/>
    <w:rsid w:val="00455385"/>
    <w:rsid w:val="004556CC"/>
    <w:rsid w:val="004557E0"/>
    <w:rsid w:val="0045598B"/>
    <w:rsid w:val="00455A7E"/>
    <w:rsid w:val="00455BCE"/>
    <w:rsid w:val="00455BDF"/>
    <w:rsid w:val="004561E6"/>
    <w:rsid w:val="0045626E"/>
    <w:rsid w:val="0045701C"/>
    <w:rsid w:val="00457135"/>
    <w:rsid w:val="0045714E"/>
    <w:rsid w:val="0045724E"/>
    <w:rsid w:val="004575A6"/>
    <w:rsid w:val="004576B7"/>
    <w:rsid w:val="004578A8"/>
    <w:rsid w:val="00457E4C"/>
    <w:rsid w:val="00457E6C"/>
    <w:rsid w:val="004606CB"/>
    <w:rsid w:val="00460E57"/>
    <w:rsid w:val="0046109E"/>
    <w:rsid w:val="00461293"/>
    <w:rsid w:val="004613ED"/>
    <w:rsid w:val="004614C6"/>
    <w:rsid w:val="004615D2"/>
    <w:rsid w:val="00461C41"/>
    <w:rsid w:val="00461C75"/>
    <w:rsid w:val="004621F0"/>
    <w:rsid w:val="004623BF"/>
    <w:rsid w:val="004627AB"/>
    <w:rsid w:val="0046283F"/>
    <w:rsid w:val="00462F2F"/>
    <w:rsid w:val="00463189"/>
    <w:rsid w:val="004631B7"/>
    <w:rsid w:val="004631BC"/>
    <w:rsid w:val="004634CE"/>
    <w:rsid w:val="004635A7"/>
    <w:rsid w:val="00463645"/>
    <w:rsid w:val="00463BC7"/>
    <w:rsid w:val="00463E97"/>
    <w:rsid w:val="004649D9"/>
    <w:rsid w:val="00464AB1"/>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211"/>
    <w:rsid w:val="00471473"/>
    <w:rsid w:val="00471496"/>
    <w:rsid w:val="004714D5"/>
    <w:rsid w:val="004717A1"/>
    <w:rsid w:val="004717A4"/>
    <w:rsid w:val="0047188C"/>
    <w:rsid w:val="00471D90"/>
    <w:rsid w:val="00472154"/>
    <w:rsid w:val="0047235B"/>
    <w:rsid w:val="0047291F"/>
    <w:rsid w:val="00472D29"/>
    <w:rsid w:val="00473915"/>
    <w:rsid w:val="004741FF"/>
    <w:rsid w:val="0047431D"/>
    <w:rsid w:val="00474492"/>
    <w:rsid w:val="00474924"/>
    <w:rsid w:val="004749BC"/>
    <w:rsid w:val="00474AB4"/>
    <w:rsid w:val="00474C65"/>
    <w:rsid w:val="00475231"/>
    <w:rsid w:val="0047533C"/>
    <w:rsid w:val="00475575"/>
    <w:rsid w:val="00475DC7"/>
    <w:rsid w:val="00475E92"/>
    <w:rsid w:val="00476187"/>
    <w:rsid w:val="00476302"/>
    <w:rsid w:val="00476590"/>
    <w:rsid w:val="00476D9E"/>
    <w:rsid w:val="00477097"/>
    <w:rsid w:val="00477146"/>
    <w:rsid w:val="004772B4"/>
    <w:rsid w:val="004774BC"/>
    <w:rsid w:val="004778C7"/>
    <w:rsid w:val="004778CB"/>
    <w:rsid w:val="00477A42"/>
    <w:rsid w:val="0048018C"/>
    <w:rsid w:val="0048066C"/>
    <w:rsid w:val="0048087A"/>
    <w:rsid w:val="00480A9E"/>
    <w:rsid w:val="00480DA7"/>
    <w:rsid w:val="0048154D"/>
    <w:rsid w:val="0048157D"/>
    <w:rsid w:val="0048179C"/>
    <w:rsid w:val="00481A57"/>
    <w:rsid w:val="004822BC"/>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4F"/>
    <w:rsid w:val="0048558F"/>
    <w:rsid w:val="00485759"/>
    <w:rsid w:val="00485BCA"/>
    <w:rsid w:val="00485D2C"/>
    <w:rsid w:val="00485DBF"/>
    <w:rsid w:val="0048677F"/>
    <w:rsid w:val="00486902"/>
    <w:rsid w:val="00486AF4"/>
    <w:rsid w:val="00486B79"/>
    <w:rsid w:val="00486B9D"/>
    <w:rsid w:val="00486F4D"/>
    <w:rsid w:val="004872EB"/>
    <w:rsid w:val="00487851"/>
    <w:rsid w:val="004879B6"/>
    <w:rsid w:val="00487EC0"/>
    <w:rsid w:val="00487EC7"/>
    <w:rsid w:val="00490625"/>
    <w:rsid w:val="00490F48"/>
    <w:rsid w:val="00490F9B"/>
    <w:rsid w:val="00491465"/>
    <w:rsid w:val="0049165E"/>
    <w:rsid w:val="0049180E"/>
    <w:rsid w:val="00491A11"/>
    <w:rsid w:val="00491C2A"/>
    <w:rsid w:val="00492295"/>
    <w:rsid w:val="004922A5"/>
    <w:rsid w:val="004925EC"/>
    <w:rsid w:val="00492725"/>
    <w:rsid w:val="00492C0D"/>
    <w:rsid w:val="00492CD9"/>
    <w:rsid w:val="0049398B"/>
    <w:rsid w:val="0049412F"/>
    <w:rsid w:val="00494637"/>
    <w:rsid w:val="0049473E"/>
    <w:rsid w:val="0049493E"/>
    <w:rsid w:val="004956B2"/>
    <w:rsid w:val="0049587E"/>
    <w:rsid w:val="00495986"/>
    <w:rsid w:val="00495ED8"/>
    <w:rsid w:val="00496446"/>
    <w:rsid w:val="00496465"/>
    <w:rsid w:val="0049688C"/>
    <w:rsid w:val="00496982"/>
    <w:rsid w:val="00496C3E"/>
    <w:rsid w:val="0049713E"/>
    <w:rsid w:val="004978F7"/>
    <w:rsid w:val="00497A05"/>
    <w:rsid w:val="00497CF4"/>
    <w:rsid w:val="004A0535"/>
    <w:rsid w:val="004A0717"/>
    <w:rsid w:val="004A07E7"/>
    <w:rsid w:val="004A0D32"/>
    <w:rsid w:val="004A0E8E"/>
    <w:rsid w:val="004A142F"/>
    <w:rsid w:val="004A1590"/>
    <w:rsid w:val="004A15E0"/>
    <w:rsid w:val="004A1E8E"/>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4AB"/>
    <w:rsid w:val="004A650C"/>
    <w:rsid w:val="004A69C8"/>
    <w:rsid w:val="004A6B3B"/>
    <w:rsid w:val="004A6C97"/>
    <w:rsid w:val="004A79D7"/>
    <w:rsid w:val="004A7AA8"/>
    <w:rsid w:val="004A7F29"/>
    <w:rsid w:val="004B0796"/>
    <w:rsid w:val="004B09F7"/>
    <w:rsid w:val="004B0A1D"/>
    <w:rsid w:val="004B0E07"/>
    <w:rsid w:val="004B0E1F"/>
    <w:rsid w:val="004B10EC"/>
    <w:rsid w:val="004B141F"/>
    <w:rsid w:val="004B1491"/>
    <w:rsid w:val="004B16BA"/>
    <w:rsid w:val="004B1A73"/>
    <w:rsid w:val="004B1E8C"/>
    <w:rsid w:val="004B286C"/>
    <w:rsid w:val="004B2954"/>
    <w:rsid w:val="004B2B6B"/>
    <w:rsid w:val="004B3987"/>
    <w:rsid w:val="004B3A9B"/>
    <w:rsid w:val="004B3C6B"/>
    <w:rsid w:val="004B441C"/>
    <w:rsid w:val="004B44C5"/>
    <w:rsid w:val="004B4B80"/>
    <w:rsid w:val="004B55DC"/>
    <w:rsid w:val="004B5FB2"/>
    <w:rsid w:val="004B7DF6"/>
    <w:rsid w:val="004B7FA5"/>
    <w:rsid w:val="004C0346"/>
    <w:rsid w:val="004C0479"/>
    <w:rsid w:val="004C0A38"/>
    <w:rsid w:val="004C1076"/>
    <w:rsid w:val="004C112B"/>
    <w:rsid w:val="004C12BA"/>
    <w:rsid w:val="004C1649"/>
    <w:rsid w:val="004C1774"/>
    <w:rsid w:val="004C199E"/>
    <w:rsid w:val="004C1A1C"/>
    <w:rsid w:val="004C1AD1"/>
    <w:rsid w:val="004C1DBC"/>
    <w:rsid w:val="004C234B"/>
    <w:rsid w:val="004C2710"/>
    <w:rsid w:val="004C3736"/>
    <w:rsid w:val="004C37B2"/>
    <w:rsid w:val="004C398D"/>
    <w:rsid w:val="004C3ACD"/>
    <w:rsid w:val="004C3C46"/>
    <w:rsid w:val="004C402B"/>
    <w:rsid w:val="004C417C"/>
    <w:rsid w:val="004C4781"/>
    <w:rsid w:val="004C49D5"/>
    <w:rsid w:val="004C4A3D"/>
    <w:rsid w:val="004C4C8A"/>
    <w:rsid w:val="004C4D3D"/>
    <w:rsid w:val="004C4EE4"/>
    <w:rsid w:val="004C5315"/>
    <w:rsid w:val="004C577C"/>
    <w:rsid w:val="004C581E"/>
    <w:rsid w:val="004C5CEB"/>
    <w:rsid w:val="004C7235"/>
    <w:rsid w:val="004C72EE"/>
    <w:rsid w:val="004C7366"/>
    <w:rsid w:val="004C751C"/>
    <w:rsid w:val="004C77E1"/>
    <w:rsid w:val="004C79EE"/>
    <w:rsid w:val="004C7F52"/>
    <w:rsid w:val="004C7F8E"/>
    <w:rsid w:val="004D0374"/>
    <w:rsid w:val="004D03AF"/>
    <w:rsid w:val="004D078E"/>
    <w:rsid w:val="004D082D"/>
    <w:rsid w:val="004D09B3"/>
    <w:rsid w:val="004D0BB5"/>
    <w:rsid w:val="004D0ED6"/>
    <w:rsid w:val="004D1008"/>
    <w:rsid w:val="004D1061"/>
    <w:rsid w:val="004D1093"/>
    <w:rsid w:val="004D1BC6"/>
    <w:rsid w:val="004D1E13"/>
    <w:rsid w:val="004D1FAC"/>
    <w:rsid w:val="004D2591"/>
    <w:rsid w:val="004D27B9"/>
    <w:rsid w:val="004D2824"/>
    <w:rsid w:val="004D2B7A"/>
    <w:rsid w:val="004D2F0B"/>
    <w:rsid w:val="004D36AE"/>
    <w:rsid w:val="004D38CF"/>
    <w:rsid w:val="004D4063"/>
    <w:rsid w:val="004D4140"/>
    <w:rsid w:val="004D514B"/>
    <w:rsid w:val="004D528E"/>
    <w:rsid w:val="004D55FF"/>
    <w:rsid w:val="004D5A45"/>
    <w:rsid w:val="004D5B4D"/>
    <w:rsid w:val="004D5B85"/>
    <w:rsid w:val="004D5BFF"/>
    <w:rsid w:val="004D605D"/>
    <w:rsid w:val="004D6506"/>
    <w:rsid w:val="004D698A"/>
    <w:rsid w:val="004D6C28"/>
    <w:rsid w:val="004D6FAF"/>
    <w:rsid w:val="004D70A6"/>
    <w:rsid w:val="004D7470"/>
    <w:rsid w:val="004D796E"/>
    <w:rsid w:val="004D7FA5"/>
    <w:rsid w:val="004E0044"/>
    <w:rsid w:val="004E033D"/>
    <w:rsid w:val="004E0760"/>
    <w:rsid w:val="004E0BCF"/>
    <w:rsid w:val="004E0F6C"/>
    <w:rsid w:val="004E12DF"/>
    <w:rsid w:val="004E1600"/>
    <w:rsid w:val="004E1964"/>
    <w:rsid w:val="004E1BB8"/>
    <w:rsid w:val="004E1C8E"/>
    <w:rsid w:val="004E1D08"/>
    <w:rsid w:val="004E1D14"/>
    <w:rsid w:val="004E1F2E"/>
    <w:rsid w:val="004E2125"/>
    <w:rsid w:val="004E2475"/>
    <w:rsid w:val="004E2566"/>
    <w:rsid w:val="004E27A5"/>
    <w:rsid w:val="004E2AB2"/>
    <w:rsid w:val="004E2AB6"/>
    <w:rsid w:val="004E313A"/>
    <w:rsid w:val="004E3C09"/>
    <w:rsid w:val="004E3CC5"/>
    <w:rsid w:val="004E3EFC"/>
    <w:rsid w:val="004E3F91"/>
    <w:rsid w:val="004E4A6B"/>
    <w:rsid w:val="004E4B5E"/>
    <w:rsid w:val="004E52B6"/>
    <w:rsid w:val="004E53E9"/>
    <w:rsid w:val="004E565A"/>
    <w:rsid w:val="004E58E5"/>
    <w:rsid w:val="004E6424"/>
    <w:rsid w:val="004E6426"/>
    <w:rsid w:val="004E657B"/>
    <w:rsid w:val="004E6F7C"/>
    <w:rsid w:val="004E78D9"/>
    <w:rsid w:val="004E790B"/>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653"/>
    <w:rsid w:val="004F2815"/>
    <w:rsid w:val="004F35E0"/>
    <w:rsid w:val="004F35EE"/>
    <w:rsid w:val="004F3A12"/>
    <w:rsid w:val="004F3D42"/>
    <w:rsid w:val="004F40B3"/>
    <w:rsid w:val="004F43A1"/>
    <w:rsid w:val="004F4914"/>
    <w:rsid w:val="004F4995"/>
    <w:rsid w:val="004F5160"/>
    <w:rsid w:val="004F5D45"/>
    <w:rsid w:val="004F6035"/>
    <w:rsid w:val="004F61EF"/>
    <w:rsid w:val="004F6690"/>
    <w:rsid w:val="004F698A"/>
    <w:rsid w:val="004F6BF1"/>
    <w:rsid w:val="004F6F43"/>
    <w:rsid w:val="004F6F5E"/>
    <w:rsid w:val="004F739E"/>
    <w:rsid w:val="004F74CA"/>
    <w:rsid w:val="004F76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3DE"/>
    <w:rsid w:val="00503662"/>
    <w:rsid w:val="00503CF7"/>
    <w:rsid w:val="00503DBC"/>
    <w:rsid w:val="00503F00"/>
    <w:rsid w:val="0050403D"/>
    <w:rsid w:val="005042D3"/>
    <w:rsid w:val="00504A6A"/>
    <w:rsid w:val="00505460"/>
    <w:rsid w:val="00505CE1"/>
    <w:rsid w:val="00506058"/>
    <w:rsid w:val="00506259"/>
    <w:rsid w:val="005062DD"/>
    <w:rsid w:val="00506A1F"/>
    <w:rsid w:val="005071A3"/>
    <w:rsid w:val="005077C6"/>
    <w:rsid w:val="00507A4D"/>
    <w:rsid w:val="00507CFB"/>
    <w:rsid w:val="00510245"/>
    <w:rsid w:val="0051067C"/>
    <w:rsid w:val="00510833"/>
    <w:rsid w:val="0051089A"/>
    <w:rsid w:val="005108DA"/>
    <w:rsid w:val="005108EF"/>
    <w:rsid w:val="00510A01"/>
    <w:rsid w:val="00511120"/>
    <w:rsid w:val="00511156"/>
    <w:rsid w:val="0051118C"/>
    <w:rsid w:val="0051138B"/>
    <w:rsid w:val="00511A66"/>
    <w:rsid w:val="00512182"/>
    <w:rsid w:val="00512229"/>
    <w:rsid w:val="00512721"/>
    <w:rsid w:val="00512DFB"/>
    <w:rsid w:val="00512E08"/>
    <w:rsid w:val="005135E4"/>
    <w:rsid w:val="00513EDA"/>
    <w:rsid w:val="00513F6B"/>
    <w:rsid w:val="005142A8"/>
    <w:rsid w:val="00514425"/>
    <w:rsid w:val="00514C01"/>
    <w:rsid w:val="00514C67"/>
    <w:rsid w:val="00514E2D"/>
    <w:rsid w:val="00514ECF"/>
    <w:rsid w:val="00515357"/>
    <w:rsid w:val="00515B23"/>
    <w:rsid w:val="00515C39"/>
    <w:rsid w:val="00516381"/>
    <w:rsid w:val="00516487"/>
    <w:rsid w:val="00516BC8"/>
    <w:rsid w:val="00516C58"/>
    <w:rsid w:val="005173C0"/>
    <w:rsid w:val="00517471"/>
    <w:rsid w:val="00520415"/>
    <w:rsid w:val="005204AE"/>
    <w:rsid w:val="00520773"/>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5B91"/>
    <w:rsid w:val="00525F52"/>
    <w:rsid w:val="005260E8"/>
    <w:rsid w:val="0052624A"/>
    <w:rsid w:val="00526266"/>
    <w:rsid w:val="00526493"/>
    <w:rsid w:val="00526971"/>
    <w:rsid w:val="00526A07"/>
    <w:rsid w:val="00526A2E"/>
    <w:rsid w:val="00526EBE"/>
    <w:rsid w:val="00526F6C"/>
    <w:rsid w:val="00527730"/>
    <w:rsid w:val="005302CE"/>
    <w:rsid w:val="00530BC0"/>
    <w:rsid w:val="005310F3"/>
    <w:rsid w:val="0053140F"/>
    <w:rsid w:val="0053160A"/>
    <w:rsid w:val="00531614"/>
    <w:rsid w:val="005319CA"/>
    <w:rsid w:val="00531A3D"/>
    <w:rsid w:val="00531DE9"/>
    <w:rsid w:val="00531F4B"/>
    <w:rsid w:val="0053272A"/>
    <w:rsid w:val="00532E1C"/>
    <w:rsid w:val="00532FE0"/>
    <w:rsid w:val="005333FC"/>
    <w:rsid w:val="0053349A"/>
    <w:rsid w:val="005334AF"/>
    <w:rsid w:val="005336D9"/>
    <w:rsid w:val="00533AAA"/>
    <w:rsid w:val="00533DD7"/>
    <w:rsid w:val="00534175"/>
    <w:rsid w:val="0053426F"/>
    <w:rsid w:val="00534527"/>
    <w:rsid w:val="0053497F"/>
    <w:rsid w:val="00534DA3"/>
    <w:rsid w:val="00534DD6"/>
    <w:rsid w:val="00534EA5"/>
    <w:rsid w:val="00535E1F"/>
    <w:rsid w:val="0053665B"/>
    <w:rsid w:val="00536848"/>
    <w:rsid w:val="00536A4B"/>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53F"/>
    <w:rsid w:val="00542945"/>
    <w:rsid w:val="00542AD5"/>
    <w:rsid w:val="00542B3F"/>
    <w:rsid w:val="00542DE5"/>
    <w:rsid w:val="00542EDE"/>
    <w:rsid w:val="005431AC"/>
    <w:rsid w:val="0054341E"/>
    <w:rsid w:val="00543FC2"/>
    <w:rsid w:val="00543FD6"/>
    <w:rsid w:val="00544088"/>
    <w:rsid w:val="005442A0"/>
    <w:rsid w:val="0054433B"/>
    <w:rsid w:val="00544AD7"/>
    <w:rsid w:val="00544E59"/>
    <w:rsid w:val="005452DF"/>
    <w:rsid w:val="0054536D"/>
    <w:rsid w:val="0054585E"/>
    <w:rsid w:val="00545B76"/>
    <w:rsid w:val="00546073"/>
    <w:rsid w:val="0054736B"/>
    <w:rsid w:val="005478BB"/>
    <w:rsid w:val="00547BC4"/>
    <w:rsid w:val="00550BE8"/>
    <w:rsid w:val="00550C69"/>
    <w:rsid w:val="00551607"/>
    <w:rsid w:val="005521C4"/>
    <w:rsid w:val="0055222E"/>
    <w:rsid w:val="00552423"/>
    <w:rsid w:val="0055267D"/>
    <w:rsid w:val="005534BB"/>
    <w:rsid w:val="00553651"/>
    <w:rsid w:val="0055365C"/>
    <w:rsid w:val="00553668"/>
    <w:rsid w:val="00553ADF"/>
    <w:rsid w:val="005541D4"/>
    <w:rsid w:val="00554A10"/>
    <w:rsid w:val="00554D51"/>
    <w:rsid w:val="005550AC"/>
    <w:rsid w:val="005565AB"/>
    <w:rsid w:val="00556611"/>
    <w:rsid w:val="00556A21"/>
    <w:rsid w:val="00556E29"/>
    <w:rsid w:val="00556EE7"/>
    <w:rsid w:val="0056060F"/>
    <w:rsid w:val="00560873"/>
    <w:rsid w:val="005613E8"/>
    <w:rsid w:val="0056158C"/>
    <w:rsid w:val="00561622"/>
    <w:rsid w:val="00561816"/>
    <w:rsid w:val="005619B2"/>
    <w:rsid w:val="00561C27"/>
    <w:rsid w:val="0056225F"/>
    <w:rsid w:val="00562414"/>
    <w:rsid w:val="0056255F"/>
    <w:rsid w:val="0056258D"/>
    <w:rsid w:val="0056269B"/>
    <w:rsid w:val="0056298E"/>
    <w:rsid w:val="005629EA"/>
    <w:rsid w:val="00562C8B"/>
    <w:rsid w:val="005631FC"/>
    <w:rsid w:val="00563627"/>
    <w:rsid w:val="0056396A"/>
    <w:rsid w:val="00563DDE"/>
    <w:rsid w:val="005641CA"/>
    <w:rsid w:val="00564478"/>
    <w:rsid w:val="005647F9"/>
    <w:rsid w:val="00564C36"/>
    <w:rsid w:val="00564CE1"/>
    <w:rsid w:val="00564D88"/>
    <w:rsid w:val="00565127"/>
    <w:rsid w:val="005653F2"/>
    <w:rsid w:val="00565F98"/>
    <w:rsid w:val="00566671"/>
    <w:rsid w:val="00566DAC"/>
    <w:rsid w:val="00566FEA"/>
    <w:rsid w:val="005676F5"/>
    <w:rsid w:val="00567C79"/>
    <w:rsid w:val="00570012"/>
    <w:rsid w:val="00570018"/>
    <w:rsid w:val="0057020A"/>
    <w:rsid w:val="005704B3"/>
    <w:rsid w:val="005705A3"/>
    <w:rsid w:val="005715BD"/>
    <w:rsid w:val="00571C84"/>
    <w:rsid w:val="00572C10"/>
    <w:rsid w:val="00572FD2"/>
    <w:rsid w:val="005734E8"/>
    <w:rsid w:val="005735B8"/>
    <w:rsid w:val="005735BB"/>
    <w:rsid w:val="00573ABC"/>
    <w:rsid w:val="00573EC6"/>
    <w:rsid w:val="00573FFE"/>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D06"/>
    <w:rsid w:val="00580EA8"/>
    <w:rsid w:val="00580ED7"/>
    <w:rsid w:val="00581415"/>
    <w:rsid w:val="0058168F"/>
    <w:rsid w:val="00581885"/>
    <w:rsid w:val="0058191D"/>
    <w:rsid w:val="00581978"/>
    <w:rsid w:val="00581FFE"/>
    <w:rsid w:val="0058204D"/>
    <w:rsid w:val="00582187"/>
    <w:rsid w:val="0058252A"/>
    <w:rsid w:val="005826EF"/>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6AA"/>
    <w:rsid w:val="005867AE"/>
    <w:rsid w:val="00587A9A"/>
    <w:rsid w:val="00587F6A"/>
    <w:rsid w:val="00587FAB"/>
    <w:rsid w:val="005900AB"/>
    <w:rsid w:val="0059071B"/>
    <w:rsid w:val="00590903"/>
    <w:rsid w:val="00590B1F"/>
    <w:rsid w:val="00590B24"/>
    <w:rsid w:val="00590B89"/>
    <w:rsid w:val="00591309"/>
    <w:rsid w:val="00591420"/>
    <w:rsid w:val="005915F9"/>
    <w:rsid w:val="00591CE2"/>
    <w:rsid w:val="005922AA"/>
    <w:rsid w:val="0059250B"/>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542"/>
    <w:rsid w:val="005A1360"/>
    <w:rsid w:val="005A1526"/>
    <w:rsid w:val="005A15BB"/>
    <w:rsid w:val="005A15E6"/>
    <w:rsid w:val="005A1C96"/>
    <w:rsid w:val="005A2142"/>
    <w:rsid w:val="005A21FA"/>
    <w:rsid w:val="005A24B9"/>
    <w:rsid w:val="005A274F"/>
    <w:rsid w:val="005A2951"/>
    <w:rsid w:val="005A2A5D"/>
    <w:rsid w:val="005A2B58"/>
    <w:rsid w:val="005A2CB7"/>
    <w:rsid w:val="005A3174"/>
    <w:rsid w:val="005A31D2"/>
    <w:rsid w:val="005A4144"/>
    <w:rsid w:val="005A42D6"/>
    <w:rsid w:val="005A44BF"/>
    <w:rsid w:val="005A44DD"/>
    <w:rsid w:val="005A4E7B"/>
    <w:rsid w:val="005A4E82"/>
    <w:rsid w:val="005A5248"/>
    <w:rsid w:val="005A5CEE"/>
    <w:rsid w:val="005A5ECD"/>
    <w:rsid w:val="005A7264"/>
    <w:rsid w:val="005A74DB"/>
    <w:rsid w:val="005A74EC"/>
    <w:rsid w:val="005A78C7"/>
    <w:rsid w:val="005A7E99"/>
    <w:rsid w:val="005B029A"/>
    <w:rsid w:val="005B0766"/>
    <w:rsid w:val="005B07F8"/>
    <w:rsid w:val="005B085E"/>
    <w:rsid w:val="005B0981"/>
    <w:rsid w:val="005B0F38"/>
    <w:rsid w:val="005B1133"/>
    <w:rsid w:val="005B1263"/>
    <w:rsid w:val="005B18AD"/>
    <w:rsid w:val="005B1C39"/>
    <w:rsid w:val="005B1DA4"/>
    <w:rsid w:val="005B1F12"/>
    <w:rsid w:val="005B2177"/>
    <w:rsid w:val="005B3095"/>
    <w:rsid w:val="005B3497"/>
    <w:rsid w:val="005B3C1F"/>
    <w:rsid w:val="005B3CA8"/>
    <w:rsid w:val="005B3D17"/>
    <w:rsid w:val="005B3DA2"/>
    <w:rsid w:val="005B3E2A"/>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389"/>
    <w:rsid w:val="005C05A5"/>
    <w:rsid w:val="005C0642"/>
    <w:rsid w:val="005C07A1"/>
    <w:rsid w:val="005C0DDD"/>
    <w:rsid w:val="005C0F97"/>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D3B"/>
    <w:rsid w:val="005C511E"/>
    <w:rsid w:val="005C5186"/>
    <w:rsid w:val="005C5402"/>
    <w:rsid w:val="005C5DEF"/>
    <w:rsid w:val="005C5ECE"/>
    <w:rsid w:val="005C5ED9"/>
    <w:rsid w:val="005C67CA"/>
    <w:rsid w:val="005C6825"/>
    <w:rsid w:val="005C6A5F"/>
    <w:rsid w:val="005C6B73"/>
    <w:rsid w:val="005C6BE2"/>
    <w:rsid w:val="005C7A7A"/>
    <w:rsid w:val="005D0397"/>
    <w:rsid w:val="005D0565"/>
    <w:rsid w:val="005D071D"/>
    <w:rsid w:val="005D09B8"/>
    <w:rsid w:val="005D0C17"/>
    <w:rsid w:val="005D0E1C"/>
    <w:rsid w:val="005D1075"/>
    <w:rsid w:val="005D1248"/>
    <w:rsid w:val="005D1255"/>
    <w:rsid w:val="005D12C4"/>
    <w:rsid w:val="005D141F"/>
    <w:rsid w:val="005D1494"/>
    <w:rsid w:val="005D1C5E"/>
    <w:rsid w:val="005D1FD0"/>
    <w:rsid w:val="005D2102"/>
    <w:rsid w:val="005D2885"/>
    <w:rsid w:val="005D3679"/>
    <w:rsid w:val="005D395A"/>
    <w:rsid w:val="005D48A2"/>
    <w:rsid w:val="005D497A"/>
    <w:rsid w:val="005D4AA8"/>
    <w:rsid w:val="005D52DA"/>
    <w:rsid w:val="005D62B3"/>
    <w:rsid w:val="005D6CC9"/>
    <w:rsid w:val="005D764B"/>
    <w:rsid w:val="005D773B"/>
    <w:rsid w:val="005E0160"/>
    <w:rsid w:val="005E03CB"/>
    <w:rsid w:val="005E0821"/>
    <w:rsid w:val="005E0A98"/>
    <w:rsid w:val="005E104B"/>
    <w:rsid w:val="005E109D"/>
    <w:rsid w:val="005E16C9"/>
    <w:rsid w:val="005E1859"/>
    <w:rsid w:val="005E1961"/>
    <w:rsid w:val="005E2204"/>
    <w:rsid w:val="005E25C1"/>
    <w:rsid w:val="005E2661"/>
    <w:rsid w:val="005E3167"/>
    <w:rsid w:val="005E36CC"/>
    <w:rsid w:val="005E3CB4"/>
    <w:rsid w:val="005E3E05"/>
    <w:rsid w:val="005E43AE"/>
    <w:rsid w:val="005E462C"/>
    <w:rsid w:val="005E4816"/>
    <w:rsid w:val="005E4D6D"/>
    <w:rsid w:val="005E4E91"/>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8C1"/>
    <w:rsid w:val="005F1B40"/>
    <w:rsid w:val="005F1F06"/>
    <w:rsid w:val="005F2030"/>
    <w:rsid w:val="005F2104"/>
    <w:rsid w:val="005F250C"/>
    <w:rsid w:val="005F2738"/>
    <w:rsid w:val="005F2CD9"/>
    <w:rsid w:val="005F2DD4"/>
    <w:rsid w:val="005F37DA"/>
    <w:rsid w:val="005F40BB"/>
    <w:rsid w:val="005F4CC2"/>
    <w:rsid w:val="005F4FED"/>
    <w:rsid w:val="005F551C"/>
    <w:rsid w:val="005F5CE7"/>
    <w:rsid w:val="005F5D33"/>
    <w:rsid w:val="005F5F36"/>
    <w:rsid w:val="005F5F93"/>
    <w:rsid w:val="005F618D"/>
    <w:rsid w:val="005F6F53"/>
    <w:rsid w:val="005F73D0"/>
    <w:rsid w:val="005F7770"/>
    <w:rsid w:val="005F7C8F"/>
    <w:rsid w:val="0060043D"/>
    <w:rsid w:val="0060058E"/>
    <w:rsid w:val="006008D1"/>
    <w:rsid w:val="006009A8"/>
    <w:rsid w:val="00600A7A"/>
    <w:rsid w:val="0060128F"/>
    <w:rsid w:val="006019BE"/>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98C"/>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58"/>
    <w:rsid w:val="006112CD"/>
    <w:rsid w:val="00611495"/>
    <w:rsid w:val="00611A84"/>
    <w:rsid w:val="00611AEA"/>
    <w:rsid w:val="00611B10"/>
    <w:rsid w:val="00611D72"/>
    <w:rsid w:val="00611ED0"/>
    <w:rsid w:val="0061201A"/>
    <w:rsid w:val="006120DB"/>
    <w:rsid w:val="00612230"/>
    <w:rsid w:val="00612DE6"/>
    <w:rsid w:val="00612EAE"/>
    <w:rsid w:val="00613047"/>
    <w:rsid w:val="0061317E"/>
    <w:rsid w:val="00613A36"/>
    <w:rsid w:val="00613B4D"/>
    <w:rsid w:val="00614254"/>
    <w:rsid w:val="00614317"/>
    <w:rsid w:val="0061433C"/>
    <w:rsid w:val="006143BD"/>
    <w:rsid w:val="0061440E"/>
    <w:rsid w:val="0061445B"/>
    <w:rsid w:val="00614C53"/>
    <w:rsid w:val="00615263"/>
    <w:rsid w:val="0061599C"/>
    <w:rsid w:val="00615AD4"/>
    <w:rsid w:val="00615E31"/>
    <w:rsid w:val="0061619C"/>
    <w:rsid w:val="00616A4D"/>
    <w:rsid w:val="00616A8D"/>
    <w:rsid w:val="00616BFE"/>
    <w:rsid w:val="00617567"/>
    <w:rsid w:val="00617C5A"/>
    <w:rsid w:val="00617D36"/>
    <w:rsid w:val="00617FA5"/>
    <w:rsid w:val="00620A75"/>
    <w:rsid w:val="00621089"/>
    <w:rsid w:val="00621407"/>
    <w:rsid w:val="00621757"/>
    <w:rsid w:val="00621D27"/>
    <w:rsid w:val="00622771"/>
    <w:rsid w:val="00622B92"/>
    <w:rsid w:val="00622CC0"/>
    <w:rsid w:val="00622E33"/>
    <w:rsid w:val="00622FC5"/>
    <w:rsid w:val="0062366A"/>
    <w:rsid w:val="00623C20"/>
    <w:rsid w:val="006243D6"/>
    <w:rsid w:val="00624A25"/>
    <w:rsid w:val="00624FB0"/>
    <w:rsid w:val="006254B4"/>
    <w:rsid w:val="006254FD"/>
    <w:rsid w:val="00625C28"/>
    <w:rsid w:val="006262CF"/>
    <w:rsid w:val="006266D4"/>
    <w:rsid w:val="006266E1"/>
    <w:rsid w:val="006266FA"/>
    <w:rsid w:val="00627067"/>
    <w:rsid w:val="0062728C"/>
    <w:rsid w:val="00627997"/>
    <w:rsid w:val="00627AC7"/>
    <w:rsid w:val="00627D2A"/>
    <w:rsid w:val="006302E0"/>
    <w:rsid w:val="00630767"/>
    <w:rsid w:val="006307CD"/>
    <w:rsid w:val="00630E39"/>
    <w:rsid w:val="0063103F"/>
    <w:rsid w:val="0063133D"/>
    <w:rsid w:val="00631605"/>
    <w:rsid w:val="00631925"/>
    <w:rsid w:val="00631D9A"/>
    <w:rsid w:val="006326EA"/>
    <w:rsid w:val="00632EA9"/>
    <w:rsid w:val="006330C8"/>
    <w:rsid w:val="006331BD"/>
    <w:rsid w:val="006332A2"/>
    <w:rsid w:val="00633361"/>
    <w:rsid w:val="00633D4A"/>
    <w:rsid w:val="00634334"/>
    <w:rsid w:val="00634481"/>
    <w:rsid w:val="00634813"/>
    <w:rsid w:val="00634E22"/>
    <w:rsid w:val="006357F6"/>
    <w:rsid w:val="00635893"/>
    <w:rsid w:val="00635A9E"/>
    <w:rsid w:val="00635C17"/>
    <w:rsid w:val="00635F51"/>
    <w:rsid w:val="00635FEF"/>
    <w:rsid w:val="00636354"/>
    <w:rsid w:val="00636447"/>
    <w:rsid w:val="00636998"/>
    <w:rsid w:val="00636A17"/>
    <w:rsid w:val="0063703B"/>
    <w:rsid w:val="006378C4"/>
    <w:rsid w:val="00640E50"/>
    <w:rsid w:val="00640EC7"/>
    <w:rsid w:val="00641975"/>
    <w:rsid w:val="00641EE1"/>
    <w:rsid w:val="00641FE4"/>
    <w:rsid w:val="006421A8"/>
    <w:rsid w:val="00642290"/>
    <w:rsid w:val="006423EC"/>
    <w:rsid w:val="006427F1"/>
    <w:rsid w:val="00642B49"/>
    <w:rsid w:val="00642E2E"/>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4D"/>
    <w:rsid w:val="00647777"/>
    <w:rsid w:val="00647AB3"/>
    <w:rsid w:val="00647AD8"/>
    <w:rsid w:val="00647D86"/>
    <w:rsid w:val="00647F59"/>
    <w:rsid w:val="00650342"/>
    <w:rsid w:val="00650640"/>
    <w:rsid w:val="00650800"/>
    <w:rsid w:val="00650913"/>
    <w:rsid w:val="00650D59"/>
    <w:rsid w:val="00650DF0"/>
    <w:rsid w:val="00650F92"/>
    <w:rsid w:val="00651335"/>
    <w:rsid w:val="006514F2"/>
    <w:rsid w:val="006515AE"/>
    <w:rsid w:val="00651BA3"/>
    <w:rsid w:val="00651DC3"/>
    <w:rsid w:val="006520DD"/>
    <w:rsid w:val="00652183"/>
    <w:rsid w:val="0065246D"/>
    <w:rsid w:val="00652794"/>
    <w:rsid w:val="0065282E"/>
    <w:rsid w:val="00652840"/>
    <w:rsid w:val="00652A4C"/>
    <w:rsid w:val="00652C32"/>
    <w:rsid w:val="00652EC9"/>
    <w:rsid w:val="00652F80"/>
    <w:rsid w:val="00653313"/>
    <w:rsid w:val="00653638"/>
    <w:rsid w:val="0065399C"/>
    <w:rsid w:val="00653DCF"/>
    <w:rsid w:val="00653E58"/>
    <w:rsid w:val="00653F71"/>
    <w:rsid w:val="006545A2"/>
    <w:rsid w:val="0065474D"/>
    <w:rsid w:val="00654838"/>
    <w:rsid w:val="00654C98"/>
    <w:rsid w:val="00654F06"/>
    <w:rsid w:val="00655501"/>
    <w:rsid w:val="006556BA"/>
    <w:rsid w:val="00655BFD"/>
    <w:rsid w:val="00655E3E"/>
    <w:rsid w:val="00655F1F"/>
    <w:rsid w:val="00655F4D"/>
    <w:rsid w:val="00656647"/>
    <w:rsid w:val="00656718"/>
    <w:rsid w:val="006568C9"/>
    <w:rsid w:val="00656BAC"/>
    <w:rsid w:val="006573A2"/>
    <w:rsid w:val="00657A05"/>
    <w:rsid w:val="00657C59"/>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2DBA"/>
    <w:rsid w:val="00662F24"/>
    <w:rsid w:val="006637DF"/>
    <w:rsid w:val="006637E3"/>
    <w:rsid w:val="006638C7"/>
    <w:rsid w:val="00664749"/>
    <w:rsid w:val="00664914"/>
    <w:rsid w:val="00664BF0"/>
    <w:rsid w:val="00664C0B"/>
    <w:rsid w:val="006651A8"/>
    <w:rsid w:val="0066555A"/>
    <w:rsid w:val="00665A3C"/>
    <w:rsid w:val="00665D0D"/>
    <w:rsid w:val="00665E16"/>
    <w:rsid w:val="006662EB"/>
    <w:rsid w:val="006669FB"/>
    <w:rsid w:val="00666DFB"/>
    <w:rsid w:val="0066740E"/>
    <w:rsid w:val="006679B3"/>
    <w:rsid w:val="0067011C"/>
    <w:rsid w:val="00670C77"/>
    <w:rsid w:val="00670F5E"/>
    <w:rsid w:val="00670F64"/>
    <w:rsid w:val="00671260"/>
    <w:rsid w:val="006712C2"/>
    <w:rsid w:val="00671492"/>
    <w:rsid w:val="006717E1"/>
    <w:rsid w:val="00671D89"/>
    <w:rsid w:val="00671F0B"/>
    <w:rsid w:val="00671FFF"/>
    <w:rsid w:val="00672399"/>
    <w:rsid w:val="0067295F"/>
    <w:rsid w:val="00672BB1"/>
    <w:rsid w:val="00672D08"/>
    <w:rsid w:val="00673B0F"/>
    <w:rsid w:val="00673B43"/>
    <w:rsid w:val="00673F70"/>
    <w:rsid w:val="00674015"/>
    <w:rsid w:val="00674196"/>
    <w:rsid w:val="00674720"/>
    <w:rsid w:val="00674C30"/>
    <w:rsid w:val="00675203"/>
    <w:rsid w:val="006754FC"/>
    <w:rsid w:val="00675E8D"/>
    <w:rsid w:val="00675F43"/>
    <w:rsid w:val="006760A1"/>
    <w:rsid w:val="00676B02"/>
    <w:rsid w:val="00676B8D"/>
    <w:rsid w:val="006770D4"/>
    <w:rsid w:val="006773B8"/>
    <w:rsid w:val="006773E8"/>
    <w:rsid w:val="00677CFC"/>
    <w:rsid w:val="00677D3D"/>
    <w:rsid w:val="00677DE9"/>
    <w:rsid w:val="00677F6B"/>
    <w:rsid w:val="00680CBA"/>
    <w:rsid w:val="006813EB"/>
    <w:rsid w:val="00681603"/>
    <w:rsid w:val="006817C4"/>
    <w:rsid w:val="006819A9"/>
    <w:rsid w:val="00681BB4"/>
    <w:rsid w:val="00681E17"/>
    <w:rsid w:val="00682292"/>
    <w:rsid w:val="00682478"/>
    <w:rsid w:val="006829E9"/>
    <w:rsid w:val="00682A59"/>
    <w:rsid w:val="00682BD8"/>
    <w:rsid w:val="0068306F"/>
    <w:rsid w:val="0068323C"/>
    <w:rsid w:val="006832BC"/>
    <w:rsid w:val="006832E6"/>
    <w:rsid w:val="0068345F"/>
    <w:rsid w:val="006835ED"/>
    <w:rsid w:val="00683AD9"/>
    <w:rsid w:val="00683D2E"/>
    <w:rsid w:val="0068458E"/>
    <w:rsid w:val="006848E7"/>
    <w:rsid w:val="006850FB"/>
    <w:rsid w:val="006852CE"/>
    <w:rsid w:val="00685920"/>
    <w:rsid w:val="00685B39"/>
    <w:rsid w:val="0068664E"/>
    <w:rsid w:val="00686997"/>
    <w:rsid w:val="00686BAD"/>
    <w:rsid w:val="00686C6D"/>
    <w:rsid w:val="00686D61"/>
    <w:rsid w:val="00687233"/>
    <w:rsid w:val="006873BE"/>
    <w:rsid w:val="006876AA"/>
    <w:rsid w:val="00687A94"/>
    <w:rsid w:val="006903C0"/>
    <w:rsid w:val="0069052A"/>
    <w:rsid w:val="006909B7"/>
    <w:rsid w:val="00690BA0"/>
    <w:rsid w:val="00691302"/>
    <w:rsid w:val="00691664"/>
    <w:rsid w:val="0069186E"/>
    <w:rsid w:val="00691BD2"/>
    <w:rsid w:val="0069210E"/>
    <w:rsid w:val="006922A8"/>
    <w:rsid w:val="0069241A"/>
    <w:rsid w:val="00692588"/>
    <w:rsid w:val="00692877"/>
    <w:rsid w:val="006930DF"/>
    <w:rsid w:val="00693285"/>
    <w:rsid w:val="006934CF"/>
    <w:rsid w:val="00693963"/>
    <w:rsid w:val="006939FC"/>
    <w:rsid w:val="00693ACB"/>
    <w:rsid w:val="00693C50"/>
    <w:rsid w:val="006944F6"/>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36E"/>
    <w:rsid w:val="006A14B6"/>
    <w:rsid w:val="006A1A20"/>
    <w:rsid w:val="006A201F"/>
    <w:rsid w:val="006A2763"/>
    <w:rsid w:val="006A2CFD"/>
    <w:rsid w:val="006A2DEE"/>
    <w:rsid w:val="006A3398"/>
    <w:rsid w:val="006A396B"/>
    <w:rsid w:val="006A3A4C"/>
    <w:rsid w:val="006A3A96"/>
    <w:rsid w:val="006A3EB3"/>
    <w:rsid w:val="006A4025"/>
    <w:rsid w:val="006A40D7"/>
    <w:rsid w:val="006A4700"/>
    <w:rsid w:val="006A4C45"/>
    <w:rsid w:val="006A4D08"/>
    <w:rsid w:val="006A4D41"/>
    <w:rsid w:val="006A4F24"/>
    <w:rsid w:val="006A5AFF"/>
    <w:rsid w:val="006A5ECE"/>
    <w:rsid w:val="006A62A4"/>
    <w:rsid w:val="006A66B0"/>
    <w:rsid w:val="006A66D8"/>
    <w:rsid w:val="006A6A19"/>
    <w:rsid w:val="006A73C4"/>
    <w:rsid w:val="006A7BC9"/>
    <w:rsid w:val="006B00A9"/>
    <w:rsid w:val="006B0264"/>
    <w:rsid w:val="006B04EB"/>
    <w:rsid w:val="006B05D3"/>
    <w:rsid w:val="006B0E8B"/>
    <w:rsid w:val="006B0F4B"/>
    <w:rsid w:val="006B13BB"/>
    <w:rsid w:val="006B148B"/>
    <w:rsid w:val="006B14EB"/>
    <w:rsid w:val="006B16AB"/>
    <w:rsid w:val="006B1B43"/>
    <w:rsid w:val="006B1C34"/>
    <w:rsid w:val="006B29D6"/>
    <w:rsid w:val="006B2C90"/>
    <w:rsid w:val="006B30E7"/>
    <w:rsid w:val="006B3157"/>
    <w:rsid w:val="006B322D"/>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A8B"/>
    <w:rsid w:val="006C1C93"/>
    <w:rsid w:val="006C2524"/>
    <w:rsid w:val="006C2583"/>
    <w:rsid w:val="006C26A7"/>
    <w:rsid w:val="006C29C6"/>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AF5"/>
    <w:rsid w:val="006D3E6B"/>
    <w:rsid w:val="006D4804"/>
    <w:rsid w:val="006D576A"/>
    <w:rsid w:val="006D58B9"/>
    <w:rsid w:val="006D5B8A"/>
    <w:rsid w:val="006D6720"/>
    <w:rsid w:val="006D6905"/>
    <w:rsid w:val="006D6B5A"/>
    <w:rsid w:val="006D6C20"/>
    <w:rsid w:val="006D6D63"/>
    <w:rsid w:val="006D71A0"/>
    <w:rsid w:val="006D756A"/>
    <w:rsid w:val="006D76DE"/>
    <w:rsid w:val="006D7C46"/>
    <w:rsid w:val="006D7E48"/>
    <w:rsid w:val="006E0006"/>
    <w:rsid w:val="006E01B1"/>
    <w:rsid w:val="006E035D"/>
    <w:rsid w:val="006E083A"/>
    <w:rsid w:val="006E0857"/>
    <w:rsid w:val="006E0861"/>
    <w:rsid w:val="006E0970"/>
    <w:rsid w:val="006E0F43"/>
    <w:rsid w:val="006E10BA"/>
    <w:rsid w:val="006E1305"/>
    <w:rsid w:val="006E1D52"/>
    <w:rsid w:val="006E2242"/>
    <w:rsid w:val="006E227F"/>
    <w:rsid w:val="006E262F"/>
    <w:rsid w:val="006E29C7"/>
    <w:rsid w:val="006E2A46"/>
    <w:rsid w:val="006E2A62"/>
    <w:rsid w:val="006E33BB"/>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565"/>
    <w:rsid w:val="006F06E8"/>
    <w:rsid w:val="006F08C0"/>
    <w:rsid w:val="006F08EF"/>
    <w:rsid w:val="006F0AA8"/>
    <w:rsid w:val="006F0D9F"/>
    <w:rsid w:val="006F0ED7"/>
    <w:rsid w:val="006F0FD3"/>
    <w:rsid w:val="006F17CE"/>
    <w:rsid w:val="006F1955"/>
    <w:rsid w:val="006F1C41"/>
    <w:rsid w:val="006F1E76"/>
    <w:rsid w:val="006F1F6F"/>
    <w:rsid w:val="006F231D"/>
    <w:rsid w:val="006F277E"/>
    <w:rsid w:val="006F2852"/>
    <w:rsid w:val="006F2D32"/>
    <w:rsid w:val="006F2F98"/>
    <w:rsid w:val="006F31D9"/>
    <w:rsid w:val="006F31DC"/>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331"/>
    <w:rsid w:val="006F747F"/>
    <w:rsid w:val="006F7480"/>
    <w:rsid w:val="006F7C4F"/>
    <w:rsid w:val="006F7D40"/>
    <w:rsid w:val="0070005F"/>
    <w:rsid w:val="00700470"/>
    <w:rsid w:val="00700AC1"/>
    <w:rsid w:val="00700C18"/>
    <w:rsid w:val="007010C5"/>
    <w:rsid w:val="007011AB"/>
    <w:rsid w:val="007012AE"/>
    <w:rsid w:val="00701595"/>
    <w:rsid w:val="00701BC0"/>
    <w:rsid w:val="00701F5E"/>
    <w:rsid w:val="007021D7"/>
    <w:rsid w:val="007023F5"/>
    <w:rsid w:val="00702B73"/>
    <w:rsid w:val="00702D28"/>
    <w:rsid w:val="0070386B"/>
    <w:rsid w:val="00703986"/>
    <w:rsid w:val="00703AF1"/>
    <w:rsid w:val="00703BC5"/>
    <w:rsid w:val="00704255"/>
    <w:rsid w:val="00704C93"/>
    <w:rsid w:val="00704D0F"/>
    <w:rsid w:val="0070508A"/>
    <w:rsid w:val="00705752"/>
    <w:rsid w:val="00706049"/>
    <w:rsid w:val="00706347"/>
    <w:rsid w:val="0070663E"/>
    <w:rsid w:val="00706747"/>
    <w:rsid w:val="00706F9F"/>
    <w:rsid w:val="007070EE"/>
    <w:rsid w:val="00707264"/>
    <w:rsid w:val="00707373"/>
    <w:rsid w:val="00707B50"/>
    <w:rsid w:val="00710F85"/>
    <w:rsid w:val="0071108E"/>
    <w:rsid w:val="007112FA"/>
    <w:rsid w:val="007114A6"/>
    <w:rsid w:val="0071172A"/>
    <w:rsid w:val="0071198A"/>
    <w:rsid w:val="007119D4"/>
    <w:rsid w:val="00711F73"/>
    <w:rsid w:val="007120C9"/>
    <w:rsid w:val="0071253A"/>
    <w:rsid w:val="0071329F"/>
    <w:rsid w:val="00713906"/>
    <w:rsid w:val="00713B45"/>
    <w:rsid w:val="00714C55"/>
    <w:rsid w:val="00714FD3"/>
    <w:rsid w:val="0071518E"/>
    <w:rsid w:val="007151B3"/>
    <w:rsid w:val="0071530E"/>
    <w:rsid w:val="00715952"/>
    <w:rsid w:val="00715EE8"/>
    <w:rsid w:val="00716795"/>
    <w:rsid w:val="007169A1"/>
    <w:rsid w:val="00716ABF"/>
    <w:rsid w:val="00716CA0"/>
    <w:rsid w:val="007172B7"/>
    <w:rsid w:val="007174C2"/>
    <w:rsid w:val="007178CC"/>
    <w:rsid w:val="00717B97"/>
    <w:rsid w:val="00720154"/>
    <w:rsid w:val="007202E0"/>
    <w:rsid w:val="0072060D"/>
    <w:rsid w:val="007209C2"/>
    <w:rsid w:val="00720CF3"/>
    <w:rsid w:val="00720D32"/>
    <w:rsid w:val="00720D3D"/>
    <w:rsid w:val="007211AF"/>
    <w:rsid w:val="0072166E"/>
    <w:rsid w:val="007216B3"/>
    <w:rsid w:val="00721738"/>
    <w:rsid w:val="007219AA"/>
    <w:rsid w:val="007219FD"/>
    <w:rsid w:val="00721A9C"/>
    <w:rsid w:val="0072212E"/>
    <w:rsid w:val="007221FA"/>
    <w:rsid w:val="00722287"/>
    <w:rsid w:val="0072239F"/>
    <w:rsid w:val="0072260B"/>
    <w:rsid w:val="00722A0A"/>
    <w:rsid w:val="007230EC"/>
    <w:rsid w:val="00723379"/>
    <w:rsid w:val="007239D7"/>
    <w:rsid w:val="00723CAA"/>
    <w:rsid w:val="007244C5"/>
    <w:rsid w:val="00724536"/>
    <w:rsid w:val="00725249"/>
    <w:rsid w:val="007253F3"/>
    <w:rsid w:val="00725BC7"/>
    <w:rsid w:val="007261D2"/>
    <w:rsid w:val="00726A4B"/>
    <w:rsid w:val="00726B50"/>
    <w:rsid w:val="00726E5A"/>
    <w:rsid w:val="00727294"/>
    <w:rsid w:val="00727346"/>
    <w:rsid w:val="0072771D"/>
    <w:rsid w:val="00727BF4"/>
    <w:rsid w:val="00727D59"/>
    <w:rsid w:val="007312FD"/>
    <w:rsid w:val="00731798"/>
    <w:rsid w:val="00731899"/>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F8D"/>
    <w:rsid w:val="007354D4"/>
    <w:rsid w:val="00735711"/>
    <w:rsid w:val="007359DA"/>
    <w:rsid w:val="00735B6D"/>
    <w:rsid w:val="00735C7A"/>
    <w:rsid w:val="00735CBD"/>
    <w:rsid w:val="00736637"/>
    <w:rsid w:val="00736930"/>
    <w:rsid w:val="00736F3D"/>
    <w:rsid w:val="00737041"/>
    <w:rsid w:val="00737046"/>
    <w:rsid w:val="007370B4"/>
    <w:rsid w:val="007370DA"/>
    <w:rsid w:val="0073737D"/>
    <w:rsid w:val="00737D06"/>
    <w:rsid w:val="00737E88"/>
    <w:rsid w:val="00740224"/>
    <w:rsid w:val="007402C4"/>
    <w:rsid w:val="007402EF"/>
    <w:rsid w:val="007408FA"/>
    <w:rsid w:val="007408FC"/>
    <w:rsid w:val="0074145A"/>
    <w:rsid w:val="00741475"/>
    <w:rsid w:val="00741633"/>
    <w:rsid w:val="007418C9"/>
    <w:rsid w:val="00741B02"/>
    <w:rsid w:val="00741FE3"/>
    <w:rsid w:val="007420BB"/>
    <w:rsid w:val="0074211D"/>
    <w:rsid w:val="007423AB"/>
    <w:rsid w:val="00742476"/>
    <w:rsid w:val="0074286B"/>
    <w:rsid w:val="00742974"/>
    <w:rsid w:val="00742E83"/>
    <w:rsid w:val="00743779"/>
    <w:rsid w:val="00743C5A"/>
    <w:rsid w:val="00743E88"/>
    <w:rsid w:val="00743F87"/>
    <w:rsid w:val="007441B7"/>
    <w:rsid w:val="007444C1"/>
    <w:rsid w:val="0074479B"/>
    <w:rsid w:val="007448E2"/>
    <w:rsid w:val="00744A55"/>
    <w:rsid w:val="00745243"/>
    <w:rsid w:val="0074545B"/>
    <w:rsid w:val="00745643"/>
    <w:rsid w:val="007458C6"/>
    <w:rsid w:val="007459A9"/>
    <w:rsid w:val="00745DFB"/>
    <w:rsid w:val="00746166"/>
    <w:rsid w:val="00746362"/>
    <w:rsid w:val="00746592"/>
    <w:rsid w:val="007474E3"/>
    <w:rsid w:val="007476B2"/>
    <w:rsid w:val="007477CB"/>
    <w:rsid w:val="0075075D"/>
    <w:rsid w:val="00750760"/>
    <w:rsid w:val="00750D2B"/>
    <w:rsid w:val="00750DDB"/>
    <w:rsid w:val="00750F60"/>
    <w:rsid w:val="00750FCA"/>
    <w:rsid w:val="00751BF5"/>
    <w:rsid w:val="00751D1E"/>
    <w:rsid w:val="00751FF0"/>
    <w:rsid w:val="00752085"/>
    <w:rsid w:val="007525FC"/>
    <w:rsid w:val="00752726"/>
    <w:rsid w:val="0075295B"/>
    <w:rsid w:val="00752F69"/>
    <w:rsid w:val="0075311A"/>
    <w:rsid w:val="00753414"/>
    <w:rsid w:val="0075357D"/>
    <w:rsid w:val="007535AA"/>
    <w:rsid w:val="007535DA"/>
    <w:rsid w:val="0075373B"/>
    <w:rsid w:val="00753E07"/>
    <w:rsid w:val="00753FA3"/>
    <w:rsid w:val="00754BEB"/>
    <w:rsid w:val="00754D6D"/>
    <w:rsid w:val="00754F62"/>
    <w:rsid w:val="00755358"/>
    <w:rsid w:val="007554D1"/>
    <w:rsid w:val="00755955"/>
    <w:rsid w:val="00755B35"/>
    <w:rsid w:val="00755CC8"/>
    <w:rsid w:val="00755F55"/>
    <w:rsid w:val="00756421"/>
    <w:rsid w:val="00756497"/>
    <w:rsid w:val="00756552"/>
    <w:rsid w:val="00756F57"/>
    <w:rsid w:val="00756FFA"/>
    <w:rsid w:val="007579AE"/>
    <w:rsid w:val="007579E2"/>
    <w:rsid w:val="007600B4"/>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CD2"/>
    <w:rsid w:val="00764E15"/>
    <w:rsid w:val="00765855"/>
    <w:rsid w:val="00765F41"/>
    <w:rsid w:val="00765F49"/>
    <w:rsid w:val="007660F9"/>
    <w:rsid w:val="007667D9"/>
    <w:rsid w:val="00766982"/>
    <w:rsid w:val="00767205"/>
    <w:rsid w:val="007673BD"/>
    <w:rsid w:val="007673EA"/>
    <w:rsid w:val="0076773C"/>
    <w:rsid w:val="00767752"/>
    <w:rsid w:val="00767852"/>
    <w:rsid w:val="00767D34"/>
    <w:rsid w:val="0077067E"/>
    <w:rsid w:val="00770D11"/>
    <w:rsid w:val="007712BF"/>
    <w:rsid w:val="0077170E"/>
    <w:rsid w:val="0077186C"/>
    <w:rsid w:val="00771C9E"/>
    <w:rsid w:val="00771F80"/>
    <w:rsid w:val="0077215A"/>
    <w:rsid w:val="0077220B"/>
    <w:rsid w:val="00772595"/>
    <w:rsid w:val="007727B4"/>
    <w:rsid w:val="00772910"/>
    <w:rsid w:val="0077297E"/>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73C"/>
    <w:rsid w:val="00776A64"/>
    <w:rsid w:val="00776ADF"/>
    <w:rsid w:val="00776C58"/>
    <w:rsid w:val="00777036"/>
    <w:rsid w:val="00777103"/>
    <w:rsid w:val="0077710D"/>
    <w:rsid w:val="007778FA"/>
    <w:rsid w:val="00777DA8"/>
    <w:rsid w:val="00777FE0"/>
    <w:rsid w:val="007800F1"/>
    <w:rsid w:val="00780241"/>
    <w:rsid w:val="00780521"/>
    <w:rsid w:val="00780E0F"/>
    <w:rsid w:val="007812DE"/>
    <w:rsid w:val="00781566"/>
    <w:rsid w:val="00781795"/>
    <w:rsid w:val="00781A63"/>
    <w:rsid w:val="00781D40"/>
    <w:rsid w:val="007820C9"/>
    <w:rsid w:val="0078243F"/>
    <w:rsid w:val="0078248E"/>
    <w:rsid w:val="00782A4B"/>
    <w:rsid w:val="00782EA6"/>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C8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9AE"/>
    <w:rsid w:val="00790B01"/>
    <w:rsid w:val="00790C4F"/>
    <w:rsid w:val="00790E9E"/>
    <w:rsid w:val="00790FAA"/>
    <w:rsid w:val="00791401"/>
    <w:rsid w:val="00791A83"/>
    <w:rsid w:val="00791DB6"/>
    <w:rsid w:val="00791FC1"/>
    <w:rsid w:val="00792161"/>
    <w:rsid w:val="0079245C"/>
    <w:rsid w:val="00792757"/>
    <w:rsid w:val="0079279B"/>
    <w:rsid w:val="00792A52"/>
    <w:rsid w:val="00792BEF"/>
    <w:rsid w:val="00792E00"/>
    <w:rsid w:val="00793018"/>
    <w:rsid w:val="00793107"/>
    <w:rsid w:val="00793128"/>
    <w:rsid w:val="007931E0"/>
    <w:rsid w:val="007933F8"/>
    <w:rsid w:val="00793602"/>
    <w:rsid w:val="007939F0"/>
    <w:rsid w:val="007943AF"/>
    <w:rsid w:val="007947CB"/>
    <w:rsid w:val="00794808"/>
    <w:rsid w:val="007951FF"/>
    <w:rsid w:val="0079521E"/>
    <w:rsid w:val="00795245"/>
    <w:rsid w:val="00795366"/>
    <w:rsid w:val="00795609"/>
    <w:rsid w:val="0079581E"/>
    <w:rsid w:val="00795C30"/>
    <w:rsid w:val="00795EC4"/>
    <w:rsid w:val="0079687A"/>
    <w:rsid w:val="00796C23"/>
    <w:rsid w:val="00796C24"/>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2C5D"/>
    <w:rsid w:val="007A3485"/>
    <w:rsid w:val="007A38DD"/>
    <w:rsid w:val="007A3903"/>
    <w:rsid w:val="007A3B3F"/>
    <w:rsid w:val="007A402E"/>
    <w:rsid w:val="007A424F"/>
    <w:rsid w:val="007A47C6"/>
    <w:rsid w:val="007A4B65"/>
    <w:rsid w:val="007A4BA3"/>
    <w:rsid w:val="007A4C6F"/>
    <w:rsid w:val="007A4C80"/>
    <w:rsid w:val="007A4DE7"/>
    <w:rsid w:val="007A4E1C"/>
    <w:rsid w:val="007A5758"/>
    <w:rsid w:val="007A5E1C"/>
    <w:rsid w:val="007A61FE"/>
    <w:rsid w:val="007A63BF"/>
    <w:rsid w:val="007A6488"/>
    <w:rsid w:val="007A71E7"/>
    <w:rsid w:val="007A766B"/>
    <w:rsid w:val="007A7A5E"/>
    <w:rsid w:val="007A7DED"/>
    <w:rsid w:val="007A7DF2"/>
    <w:rsid w:val="007B00D1"/>
    <w:rsid w:val="007B0231"/>
    <w:rsid w:val="007B03D2"/>
    <w:rsid w:val="007B0B6E"/>
    <w:rsid w:val="007B0F02"/>
    <w:rsid w:val="007B1164"/>
    <w:rsid w:val="007B12A8"/>
    <w:rsid w:val="007B140D"/>
    <w:rsid w:val="007B197C"/>
    <w:rsid w:val="007B1F76"/>
    <w:rsid w:val="007B27B4"/>
    <w:rsid w:val="007B2802"/>
    <w:rsid w:val="007B2D1C"/>
    <w:rsid w:val="007B3314"/>
    <w:rsid w:val="007B384D"/>
    <w:rsid w:val="007B3BA0"/>
    <w:rsid w:val="007B3FB6"/>
    <w:rsid w:val="007B4113"/>
    <w:rsid w:val="007B431B"/>
    <w:rsid w:val="007B4412"/>
    <w:rsid w:val="007B47D4"/>
    <w:rsid w:val="007B4823"/>
    <w:rsid w:val="007B4E64"/>
    <w:rsid w:val="007B4EC0"/>
    <w:rsid w:val="007B5135"/>
    <w:rsid w:val="007B5174"/>
    <w:rsid w:val="007B51F1"/>
    <w:rsid w:val="007B541D"/>
    <w:rsid w:val="007B5837"/>
    <w:rsid w:val="007B5BC4"/>
    <w:rsid w:val="007B5F51"/>
    <w:rsid w:val="007B608C"/>
    <w:rsid w:val="007B6535"/>
    <w:rsid w:val="007B6996"/>
    <w:rsid w:val="007B6D2E"/>
    <w:rsid w:val="007B6D7A"/>
    <w:rsid w:val="007B6D8F"/>
    <w:rsid w:val="007B6F79"/>
    <w:rsid w:val="007B74C4"/>
    <w:rsid w:val="007B7559"/>
    <w:rsid w:val="007B76BE"/>
    <w:rsid w:val="007B76C3"/>
    <w:rsid w:val="007B76F2"/>
    <w:rsid w:val="007B7A2B"/>
    <w:rsid w:val="007C006E"/>
    <w:rsid w:val="007C1100"/>
    <w:rsid w:val="007C11ED"/>
    <w:rsid w:val="007C177D"/>
    <w:rsid w:val="007C1A65"/>
    <w:rsid w:val="007C2272"/>
    <w:rsid w:val="007C22CA"/>
    <w:rsid w:val="007C263F"/>
    <w:rsid w:val="007C2698"/>
    <w:rsid w:val="007C27BC"/>
    <w:rsid w:val="007C2930"/>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D24"/>
    <w:rsid w:val="007C4EA8"/>
    <w:rsid w:val="007C518E"/>
    <w:rsid w:val="007C5400"/>
    <w:rsid w:val="007C5554"/>
    <w:rsid w:val="007C5751"/>
    <w:rsid w:val="007C57D5"/>
    <w:rsid w:val="007C583A"/>
    <w:rsid w:val="007C6706"/>
    <w:rsid w:val="007C6777"/>
    <w:rsid w:val="007C6AA2"/>
    <w:rsid w:val="007C6EB3"/>
    <w:rsid w:val="007C6ECA"/>
    <w:rsid w:val="007C7BDE"/>
    <w:rsid w:val="007C7E1E"/>
    <w:rsid w:val="007D00DF"/>
    <w:rsid w:val="007D02A3"/>
    <w:rsid w:val="007D0435"/>
    <w:rsid w:val="007D0603"/>
    <w:rsid w:val="007D082B"/>
    <w:rsid w:val="007D0C23"/>
    <w:rsid w:val="007D12C7"/>
    <w:rsid w:val="007D16CF"/>
    <w:rsid w:val="007D1854"/>
    <w:rsid w:val="007D1C4B"/>
    <w:rsid w:val="007D1D3B"/>
    <w:rsid w:val="007D2187"/>
    <w:rsid w:val="007D229D"/>
    <w:rsid w:val="007D25BC"/>
    <w:rsid w:val="007D29CE"/>
    <w:rsid w:val="007D2F8D"/>
    <w:rsid w:val="007D3339"/>
    <w:rsid w:val="007D3B98"/>
    <w:rsid w:val="007D3EA0"/>
    <w:rsid w:val="007D45FF"/>
    <w:rsid w:val="007D4AB6"/>
    <w:rsid w:val="007D4B22"/>
    <w:rsid w:val="007D4E91"/>
    <w:rsid w:val="007D50FD"/>
    <w:rsid w:val="007D5363"/>
    <w:rsid w:val="007D5449"/>
    <w:rsid w:val="007D5534"/>
    <w:rsid w:val="007D5758"/>
    <w:rsid w:val="007D5923"/>
    <w:rsid w:val="007D5A97"/>
    <w:rsid w:val="007D5C33"/>
    <w:rsid w:val="007D605B"/>
    <w:rsid w:val="007D71AE"/>
    <w:rsid w:val="007D7DE0"/>
    <w:rsid w:val="007D7FEE"/>
    <w:rsid w:val="007E0104"/>
    <w:rsid w:val="007E079E"/>
    <w:rsid w:val="007E08CF"/>
    <w:rsid w:val="007E0AF4"/>
    <w:rsid w:val="007E0B6F"/>
    <w:rsid w:val="007E0DC6"/>
    <w:rsid w:val="007E16CC"/>
    <w:rsid w:val="007E1820"/>
    <w:rsid w:val="007E1919"/>
    <w:rsid w:val="007E1C6B"/>
    <w:rsid w:val="007E22DB"/>
    <w:rsid w:val="007E2398"/>
    <w:rsid w:val="007E24AF"/>
    <w:rsid w:val="007E25AA"/>
    <w:rsid w:val="007E2959"/>
    <w:rsid w:val="007E2CB4"/>
    <w:rsid w:val="007E2E13"/>
    <w:rsid w:val="007E35F2"/>
    <w:rsid w:val="007E3890"/>
    <w:rsid w:val="007E3D2B"/>
    <w:rsid w:val="007E3F5A"/>
    <w:rsid w:val="007E5278"/>
    <w:rsid w:val="007E536E"/>
    <w:rsid w:val="007E5C31"/>
    <w:rsid w:val="007E5C43"/>
    <w:rsid w:val="007E5DAB"/>
    <w:rsid w:val="007E5F8D"/>
    <w:rsid w:val="007E679C"/>
    <w:rsid w:val="007E67F7"/>
    <w:rsid w:val="007E6818"/>
    <w:rsid w:val="007E6819"/>
    <w:rsid w:val="007E6F77"/>
    <w:rsid w:val="007E7471"/>
    <w:rsid w:val="007E7A3A"/>
    <w:rsid w:val="007E7B22"/>
    <w:rsid w:val="007E7BF2"/>
    <w:rsid w:val="007E7E4B"/>
    <w:rsid w:val="007E7F34"/>
    <w:rsid w:val="007F0168"/>
    <w:rsid w:val="007F1A6B"/>
    <w:rsid w:val="007F1D7C"/>
    <w:rsid w:val="007F2545"/>
    <w:rsid w:val="007F26D5"/>
    <w:rsid w:val="007F297D"/>
    <w:rsid w:val="007F2BA6"/>
    <w:rsid w:val="007F3088"/>
    <w:rsid w:val="007F32C9"/>
    <w:rsid w:val="007F35A0"/>
    <w:rsid w:val="007F4249"/>
    <w:rsid w:val="007F4643"/>
    <w:rsid w:val="007F4C28"/>
    <w:rsid w:val="007F52F1"/>
    <w:rsid w:val="007F54E2"/>
    <w:rsid w:val="007F5B9D"/>
    <w:rsid w:val="007F5D5D"/>
    <w:rsid w:val="007F5E2A"/>
    <w:rsid w:val="007F66D7"/>
    <w:rsid w:val="007F68B8"/>
    <w:rsid w:val="007F6F7A"/>
    <w:rsid w:val="007F7420"/>
    <w:rsid w:val="007F75BE"/>
    <w:rsid w:val="007F79D0"/>
    <w:rsid w:val="007F7B44"/>
    <w:rsid w:val="007F7FB2"/>
    <w:rsid w:val="008000C5"/>
    <w:rsid w:val="00800745"/>
    <w:rsid w:val="0080079F"/>
    <w:rsid w:val="00801416"/>
    <w:rsid w:val="008016D3"/>
    <w:rsid w:val="00801F39"/>
    <w:rsid w:val="00801F50"/>
    <w:rsid w:val="00802595"/>
    <w:rsid w:val="00802698"/>
    <w:rsid w:val="00802711"/>
    <w:rsid w:val="00802A6A"/>
    <w:rsid w:val="00803081"/>
    <w:rsid w:val="008037C4"/>
    <w:rsid w:val="0080394D"/>
    <w:rsid w:val="00803E7F"/>
    <w:rsid w:val="0080419F"/>
    <w:rsid w:val="00804202"/>
    <w:rsid w:val="0080475D"/>
    <w:rsid w:val="008049A7"/>
    <w:rsid w:val="00804B47"/>
    <w:rsid w:val="00805563"/>
    <w:rsid w:val="00805D15"/>
    <w:rsid w:val="00805E38"/>
    <w:rsid w:val="0080638B"/>
    <w:rsid w:val="00806439"/>
    <w:rsid w:val="00806E57"/>
    <w:rsid w:val="00807076"/>
    <w:rsid w:val="0080709E"/>
    <w:rsid w:val="008072D7"/>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52"/>
    <w:rsid w:val="008113A3"/>
    <w:rsid w:val="008114B8"/>
    <w:rsid w:val="00811BE4"/>
    <w:rsid w:val="00811C28"/>
    <w:rsid w:val="00812471"/>
    <w:rsid w:val="008125FD"/>
    <w:rsid w:val="00812815"/>
    <w:rsid w:val="00812942"/>
    <w:rsid w:val="00812A2A"/>
    <w:rsid w:val="008130E7"/>
    <w:rsid w:val="008134CB"/>
    <w:rsid w:val="0081365B"/>
    <w:rsid w:val="00813684"/>
    <w:rsid w:val="00813897"/>
    <w:rsid w:val="00813B7A"/>
    <w:rsid w:val="00813BF4"/>
    <w:rsid w:val="008141F0"/>
    <w:rsid w:val="00814421"/>
    <w:rsid w:val="008144C5"/>
    <w:rsid w:val="00814965"/>
    <w:rsid w:val="0081521B"/>
    <w:rsid w:val="00815479"/>
    <w:rsid w:val="00815A5C"/>
    <w:rsid w:val="00815BDC"/>
    <w:rsid w:val="008163FA"/>
    <w:rsid w:val="00816E7C"/>
    <w:rsid w:val="00817873"/>
    <w:rsid w:val="008202E5"/>
    <w:rsid w:val="00820451"/>
    <w:rsid w:val="008207F6"/>
    <w:rsid w:val="00820CF6"/>
    <w:rsid w:val="00820E38"/>
    <w:rsid w:val="00820F1C"/>
    <w:rsid w:val="00821262"/>
    <w:rsid w:val="008212DD"/>
    <w:rsid w:val="00821EEC"/>
    <w:rsid w:val="008226F0"/>
    <w:rsid w:val="008227BC"/>
    <w:rsid w:val="00822AEC"/>
    <w:rsid w:val="00822EB8"/>
    <w:rsid w:val="008230D6"/>
    <w:rsid w:val="00823238"/>
    <w:rsid w:val="0082324E"/>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DEF"/>
    <w:rsid w:val="00826FF7"/>
    <w:rsid w:val="008273E7"/>
    <w:rsid w:val="00827625"/>
    <w:rsid w:val="008276EA"/>
    <w:rsid w:val="00827871"/>
    <w:rsid w:val="00827CEB"/>
    <w:rsid w:val="00827DC6"/>
    <w:rsid w:val="00830017"/>
    <w:rsid w:val="008300F0"/>
    <w:rsid w:val="008303BE"/>
    <w:rsid w:val="00830404"/>
    <w:rsid w:val="008306BC"/>
    <w:rsid w:val="008307A6"/>
    <w:rsid w:val="00830B7E"/>
    <w:rsid w:val="00830FD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36A"/>
    <w:rsid w:val="0083594F"/>
    <w:rsid w:val="00835BA4"/>
    <w:rsid w:val="0083644E"/>
    <w:rsid w:val="008365DE"/>
    <w:rsid w:val="00836702"/>
    <w:rsid w:val="00836A4F"/>
    <w:rsid w:val="00836B2F"/>
    <w:rsid w:val="00836DDA"/>
    <w:rsid w:val="00836EF0"/>
    <w:rsid w:val="008370A9"/>
    <w:rsid w:val="0083775B"/>
    <w:rsid w:val="0083778A"/>
    <w:rsid w:val="00837817"/>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3E9"/>
    <w:rsid w:val="008436A2"/>
    <w:rsid w:val="00843D9D"/>
    <w:rsid w:val="008445F6"/>
    <w:rsid w:val="00844875"/>
    <w:rsid w:val="008448E9"/>
    <w:rsid w:val="00844B28"/>
    <w:rsid w:val="00844B85"/>
    <w:rsid w:val="00844DFE"/>
    <w:rsid w:val="00845010"/>
    <w:rsid w:val="0084503F"/>
    <w:rsid w:val="00845601"/>
    <w:rsid w:val="0084589F"/>
    <w:rsid w:val="0084645D"/>
    <w:rsid w:val="0084654E"/>
    <w:rsid w:val="00846560"/>
    <w:rsid w:val="00846CDC"/>
    <w:rsid w:val="00846F12"/>
    <w:rsid w:val="00846F26"/>
    <w:rsid w:val="00847067"/>
    <w:rsid w:val="008472C8"/>
    <w:rsid w:val="00847621"/>
    <w:rsid w:val="00847833"/>
    <w:rsid w:val="00847A28"/>
    <w:rsid w:val="00847F5F"/>
    <w:rsid w:val="00850090"/>
    <w:rsid w:val="008500A9"/>
    <w:rsid w:val="008506D9"/>
    <w:rsid w:val="00850766"/>
    <w:rsid w:val="00850A6C"/>
    <w:rsid w:val="00850DE6"/>
    <w:rsid w:val="0085205A"/>
    <w:rsid w:val="0085232C"/>
    <w:rsid w:val="00852345"/>
    <w:rsid w:val="00852821"/>
    <w:rsid w:val="00852C4A"/>
    <w:rsid w:val="00852C8B"/>
    <w:rsid w:val="00853053"/>
    <w:rsid w:val="0085362D"/>
    <w:rsid w:val="008536DA"/>
    <w:rsid w:val="008538DB"/>
    <w:rsid w:val="00853987"/>
    <w:rsid w:val="00853B92"/>
    <w:rsid w:val="00853DC2"/>
    <w:rsid w:val="00854746"/>
    <w:rsid w:val="00854775"/>
    <w:rsid w:val="00854A92"/>
    <w:rsid w:val="00854AFC"/>
    <w:rsid w:val="00854E25"/>
    <w:rsid w:val="00855D27"/>
    <w:rsid w:val="0085680E"/>
    <w:rsid w:val="00856840"/>
    <w:rsid w:val="00856B69"/>
    <w:rsid w:val="008577AF"/>
    <w:rsid w:val="008579A6"/>
    <w:rsid w:val="0086000C"/>
    <w:rsid w:val="008601F2"/>
    <w:rsid w:val="008602BB"/>
    <w:rsid w:val="00860EA0"/>
    <w:rsid w:val="00860FAB"/>
    <w:rsid w:val="00860FE5"/>
    <w:rsid w:val="00861101"/>
    <w:rsid w:val="00861311"/>
    <w:rsid w:val="008615BB"/>
    <w:rsid w:val="00861AF5"/>
    <w:rsid w:val="0086233C"/>
    <w:rsid w:val="00862A19"/>
    <w:rsid w:val="008637EB"/>
    <w:rsid w:val="00863896"/>
    <w:rsid w:val="008638D3"/>
    <w:rsid w:val="00863AA4"/>
    <w:rsid w:val="00863B8B"/>
    <w:rsid w:val="0086417B"/>
    <w:rsid w:val="008641E8"/>
    <w:rsid w:val="00864266"/>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46E"/>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968"/>
    <w:rsid w:val="00870F09"/>
    <w:rsid w:val="00870F1D"/>
    <w:rsid w:val="008711D1"/>
    <w:rsid w:val="008715CB"/>
    <w:rsid w:val="00871B59"/>
    <w:rsid w:val="00871E86"/>
    <w:rsid w:val="0087215B"/>
    <w:rsid w:val="008721A0"/>
    <w:rsid w:val="008727CD"/>
    <w:rsid w:val="008727D8"/>
    <w:rsid w:val="00872ABD"/>
    <w:rsid w:val="00872B1F"/>
    <w:rsid w:val="008730AA"/>
    <w:rsid w:val="008732E8"/>
    <w:rsid w:val="008732FF"/>
    <w:rsid w:val="00873328"/>
    <w:rsid w:val="0087348D"/>
    <w:rsid w:val="00873CEC"/>
    <w:rsid w:val="00873EB9"/>
    <w:rsid w:val="008742AF"/>
    <w:rsid w:val="00874B42"/>
    <w:rsid w:val="00874BD8"/>
    <w:rsid w:val="00874D8C"/>
    <w:rsid w:val="0087534E"/>
    <w:rsid w:val="00875380"/>
    <w:rsid w:val="008759AC"/>
    <w:rsid w:val="00875A2E"/>
    <w:rsid w:val="00875CD3"/>
    <w:rsid w:val="00875D8C"/>
    <w:rsid w:val="008762A2"/>
    <w:rsid w:val="00876BC7"/>
    <w:rsid w:val="00876EAC"/>
    <w:rsid w:val="00877975"/>
    <w:rsid w:val="00877BE7"/>
    <w:rsid w:val="00880672"/>
    <w:rsid w:val="00880758"/>
    <w:rsid w:val="00880BED"/>
    <w:rsid w:val="00880FC2"/>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09"/>
    <w:rsid w:val="00886E96"/>
    <w:rsid w:val="00887759"/>
    <w:rsid w:val="00887CC1"/>
    <w:rsid w:val="00887D0A"/>
    <w:rsid w:val="0089049E"/>
    <w:rsid w:val="00890838"/>
    <w:rsid w:val="0089091A"/>
    <w:rsid w:val="00891463"/>
    <w:rsid w:val="0089162D"/>
    <w:rsid w:val="008916F1"/>
    <w:rsid w:val="00891CB9"/>
    <w:rsid w:val="00891CBC"/>
    <w:rsid w:val="00891D96"/>
    <w:rsid w:val="00891FB0"/>
    <w:rsid w:val="0089215E"/>
    <w:rsid w:val="008924C4"/>
    <w:rsid w:val="0089267F"/>
    <w:rsid w:val="0089285A"/>
    <w:rsid w:val="00892864"/>
    <w:rsid w:val="00892A95"/>
    <w:rsid w:val="00892F57"/>
    <w:rsid w:val="00893106"/>
    <w:rsid w:val="008933FC"/>
    <w:rsid w:val="008934CA"/>
    <w:rsid w:val="00893540"/>
    <w:rsid w:val="00893A9A"/>
    <w:rsid w:val="00893E62"/>
    <w:rsid w:val="008948B8"/>
    <w:rsid w:val="00895015"/>
    <w:rsid w:val="0089550A"/>
    <w:rsid w:val="0089550B"/>
    <w:rsid w:val="00895DD3"/>
    <w:rsid w:val="00896414"/>
    <w:rsid w:val="00897275"/>
    <w:rsid w:val="008975A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1EE9"/>
    <w:rsid w:val="008A2952"/>
    <w:rsid w:val="008A2C8A"/>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B7A"/>
    <w:rsid w:val="008A7031"/>
    <w:rsid w:val="008A759D"/>
    <w:rsid w:val="008A79F0"/>
    <w:rsid w:val="008A7C31"/>
    <w:rsid w:val="008B005E"/>
    <w:rsid w:val="008B0618"/>
    <w:rsid w:val="008B06EA"/>
    <w:rsid w:val="008B0C16"/>
    <w:rsid w:val="008B12AF"/>
    <w:rsid w:val="008B140D"/>
    <w:rsid w:val="008B1836"/>
    <w:rsid w:val="008B1A1D"/>
    <w:rsid w:val="008B1A51"/>
    <w:rsid w:val="008B1B28"/>
    <w:rsid w:val="008B1D20"/>
    <w:rsid w:val="008B1F69"/>
    <w:rsid w:val="008B1FC0"/>
    <w:rsid w:val="008B1FE2"/>
    <w:rsid w:val="008B2035"/>
    <w:rsid w:val="008B2488"/>
    <w:rsid w:val="008B3EB8"/>
    <w:rsid w:val="008B414E"/>
    <w:rsid w:val="008B43D4"/>
    <w:rsid w:val="008B4600"/>
    <w:rsid w:val="008B4602"/>
    <w:rsid w:val="008B4650"/>
    <w:rsid w:val="008B4D0A"/>
    <w:rsid w:val="008B4D8B"/>
    <w:rsid w:val="008B4FF4"/>
    <w:rsid w:val="008B50BE"/>
    <w:rsid w:val="008B5950"/>
    <w:rsid w:val="008B5BFA"/>
    <w:rsid w:val="008B5FD7"/>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0E50"/>
    <w:rsid w:val="008C17E1"/>
    <w:rsid w:val="008C18B2"/>
    <w:rsid w:val="008C20C8"/>
    <w:rsid w:val="008C27BC"/>
    <w:rsid w:val="008C2B05"/>
    <w:rsid w:val="008C2B8E"/>
    <w:rsid w:val="008C2D6D"/>
    <w:rsid w:val="008C2E6A"/>
    <w:rsid w:val="008C39C5"/>
    <w:rsid w:val="008C3C77"/>
    <w:rsid w:val="008C4536"/>
    <w:rsid w:val="008C4692"/>
    <w:rsid w:val="008C4E4E"/>
    <w:rsid w:val="008C4FA6"/>
    <w:rsid w:val="008C4FB4"/>
    <w:rsid w:val="008C513F"/>
    <w:rsid w:val="008C51E3"/>
    <w:rsid w:val="008C5778"/>
    <w:rsid w:val="008C5947"/>
    <w:rsid w:val="008C5CF7"/>
    <w:rsid w:val="008C5E9A"/>
    <w:rsid w:val="008C6168"/>
    <w:rsid w:val="008C650B"/>
    <w:rsid w:val="008C66C7"/>
    <w:rsid w:val="008C6751"/>
    <w:rsid w:val="008C77C7"/>
    <w:rsid w:val="008C7AD4"/>
    <w:rsid w:val="008C7B4F"/>
    <w:rsid w:val="008C7EC0"/>
    <w:rsid w:val="008D0359"/>
    <w:rsid w:val="008D0497"/>
    <w:rsid w:val="008D0562"/>
    <w:rsid w:val="008D07B8"/>
    <w:rsid w:val="008D0A50"/>
    <w:rsid w:val="008D0C26"/>
    <w:rsid w:val="008D1098"/>
    <w:rsid w:val="008D165F"/>
    <w:rsid w:val="008D19A7"/>
    <w:rsid w:val="008D1C99"/>
    <w:rsid w:val="008D1EB1"/>
    <w:rsid w:val="008D2349"/>
    <w:rsid w:val="008D26CC"/>
    <w:rsid w:val="008D27E8"/>
    <w:rsid w:val="008D30FD"/>
    <w:rsid w:val="008D3196"/>
    <w:rsid w:val="008D3324"/>
    <w:rsid w:val="008D3406"/>
    <w:rsid w:val="008D3726"/>
    <w:rsid w:val="008D3D69"/>
    <w:rsid w:val="008D41DB"/>
    <w:rsid w:val="008D4368"/>
    <w:rsid w:val="008D4A26"/>
    <w:rsid w:val="008D53C7"/>
    <w:rsid w:val="008D53EE"/>
    <w:rsid w:val="008D5511"/>
    <w:rsid w:val="008D5930"/>
    <w:rsid w:val="008D6084"/>
    <w:rsid w:val="008D6611"/>
    <w:rsid w:val="008D6740"/>
    <w:rsid w:val="008D6D9B"/>
    <w:rsid w:val="008D6E00"/>
    <w:rsid w:val="008D7105"/>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28A"/>
    <w:rsid w:val="008E2797"/>
    <w:rsid w:val="008E2910"/>
    <w:rsid w:val="008E2AD9"/>
    <w:rsid w:val="008E2C0F"/>
    <w:rsid w:val="008E2CCE"/>
    <w:rsid w:val="008E3389"/>
    <w:rsid w:val="008E3558"/>
    <w:rsid w:val="008E35BF"/>
    <w:rsid w:val="008E3730"/>
    <w:rsid w:val="008E3756"/>
    <w:rsid w:val="008E46FA"/>
    <w:rsid w:val="008E55E1"/>
    <w:rsid w:val="008E6A3D"/>
    <w:rsid w:val="008E6B33"/>
    <w:rsid w:val="008E6C65"/>
    <w:rsid w:val="008E6D8A"/>
    <w:rsid w:val="008E7796"/>
    <w:rsid w:val="008E77A1"/>
    <w:rsid w:val="008E78E9"/>
    <w:rsid w:val="008E7C9D"/>
    <w:rsid w:val="008E7FC7"/>
    <w:rsid w:val="008F018E"/>
    <w:rsid w:val="008F0554"/>
    <w:rsid w:val="008F06A2"/>
    <w:rsid w:val="008F0A90"/>
    <w:rsid w:val="008F0B33"/>
    <w:rsid w:val="008F0CD7"/>
    <w:rsid w:val="008F0D5D"/>
    <w:rsid w:val="008F10CE"/>
    <w:rsid w:val="008F15EA"/>
    <w:rsid w:val="008F16D5"/>
    <w:rsid w:val="008F257C"/>
    <w:rsid w:val="008F25BB"/>
    <w:rsid w:val="008F27C7"/>
    <w:rsid w:val="008F286B"/>
    <w:rsid w:val="008F3AD8"/>
    <w:rsid w:val="008F3DCC"/>
    <w:rsid w:val="008F4787"/>
    <w:rsid w:val="008F4A04"/>
    <w:rsid w:val="008F4B97"/>
    <w:rsid w:val="008F4C6F"/>
    <w:rsid w:val="008F4D3D"/>
    <w:rsid w:val="008F4E79"/>
    <w:rsid w:val="008F4E88"/>
    <w:rsid w:val="008F50A6"/>
    <w:rsid w:val="008F51FC"/>
    <w:rsid w:val="008F5280"/>
    <w:rsid w:val="008F5A1D"/>
    <w:rsid w:val="008F5CA9"/>
    <w:rsid w:val="008F64A9"/>
    <w:rsid w:val="008F656B"/>
    <w:rsid w:val="008F677C"/>
    <w:rsid w:val="008F68C6"/>
    <w:rsid w:val="008F6979"/>
    <w:rsid w:val="008F6E57"/>
    <w:rsid w:val="008F71DC"/>
    <w:rsid w:val="008F7250"/>
    <w:rsid w:val="008F7297"/>
    <w:rsid w:val="008F759F"/>
    <w:rsid w:val="008F763D"/>
    <w:rsid w:val="008F7FF9"/>
    <w:rsid w:val="009001F7"/>
    <w:rsid w:val="0090044F"/>
    <w:rsid w:val="00900D1F"/>
    <w:rsid w:val="00901348"/>
    <w:rsid w:val="0090177D"/>
    <w:rsid w:val="00901A42"/>
    <w:rsid w:val="00901AE5"/>
    <w:rsid w:val="00901CD1"/>
    <w:rsid w:val="00901D45"/>
    <w:rsid w:val="00901D90"/>
    <w:rsid w:val="009026C9"/>
    <w:rsid w:val="00902B1E"/>
    <w:rsid w:val="00902DB3"/>
    <w:rsid w:val="009031E8"/>
    <w:rsid w:val="00903820"/>
    <w:rsid w:val="00903B1A"/>
    <w:rsid w:val="009040AA"/>
    <w:rsid w:val="009046DD"/>
    <w:rsid w:val="00904A72"/>
    <w:rsid w:val="00904F14"/>
    <w:rsid w:val="00905031"/>
    <w:rsid w:val="009052C0"/>
    <w:rsid w:val="0090567B"/>
    <w:rsid w:val="00905730"/>
    <w:rsid w:val="00905B29"/>
    <w:rsid w:val="00905BEE"/>
    <w:rsid w:val="00905D87"/>
    <w:rsid w:val="0090692F"/>
    <w:rsid w:val="00906C3D"/>
    <w:rsid w:val="00907749"/>
    <w:rsid w:val="00907A52"/>
    <w:rsid w:val="00910716"/>
    <w:rsid w:val="00910751"/>
    <w:rsid w:val="00910990"/>
    <w:rsid w:val="00910F1D"/>
    <w:rsid w:val="009116AD"/>
    <w:rsid w:val="009116DB"/>
    <w:rsid w:val="0091196D"/>
    <w:rsid w:val="0091198C"/>
    <w:rsid w:val="00911A16"/>
    <w:rsid w:val="00911B2D"/>
    <w:rsid w:val="00911CA4"/>
    <w:rsid w:val="00911D99"/>
    <w:rsid w:val="00912881"/>
    <w:rsid w:val="00912AD2"/>
    <w:rsid w:val="00912B89"/>
    <w:rsid w:val="00912D89"/>
    <w:rsid w:val="0091319D"/>
    <w:rsid w:val="009131EE"/>
    <w:rsid w:val="009133EF"/>
    <w:rsid w:val="00913AB6"/>
    <w:rsid w:val="00913AD8"/>
    <w:rsid w:val="009149AE"/>
    <w:rsid w:val="00915203"/>
    <w:rsid w:val="009152CB"/>
    <w:rsid w:val="0091580F"/>
    <w:rsid w:val="009158DF"/>
    <w:rsid w:val="00916382"/>
    <w:rsid w:val="00916905"/>
    <w:rsid w:val="00916BCF"/>
    <w:rsid w:val="0091707E"/>
    <w:rsid w:val="009170D3"/>
    <w:rsid w:val="009170DD"/>
    <w:rsid w:val="00917241"/>
    <w:rsid w:val="0091727B"/>
    <w:rsid w:val="0091745D"/>
    <w:rsid w:val="00917B5E"/>
    <w:rsid w:val="00920113"/>
    <w:rsid w:val="009202FF"/>
    <w:rsid w:val="00920326"/>
    <w:rsid w:val="00920BB7"/>
    <w:rsid w:val="00920CFB"/>
    <w:rsid w:val="00920F57"/>
    <w:rsid w:val="00921254"/>
    <w:rsid w:val="00921411"/>
    <w:rsid w:val="00921449"/>
    <w:rsid w:val="00921B1C"/>
    <w:rsid w:val="00921E43"/>
    <w:rsid w:val="00921F13"/>
    <w:rsid w:val="00922379"/>
    <w:rsid w:val="00922550"/>
    <w:rsid w:val="00922660"/>
    <w:rsid w:val="00922B08"/>
    <w:rsid w:val="00922C1B"/>
    <w:rsid w:val="00923342"/>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8DA"/>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035"/>
    <w:rsid w:val="0093318E"/>
    <w:rsid w:val="009331EA"/>
    <w:rsid w:val="009336CF"/>
    <w:rsid w:val="00933732"/>
    <w:rsid w:val="009337C6"/>
    <w:rsid w:val="00933BEE"/>
    <w:rsid w:val="00933F12"/>
    <w:rsid w:val="009342CA"/>
    <w:rsid w:val="00934640"/>
    <w:rsid w:val="009347B4"/>
    <w:rsid w:val="009349A1"/>
    <w:rsid w:val="00934E7D"/>
    <w:rsid w:val="00934EB8"/>
    <w:rsid w:val="00935830"/>
    <w:rsid w:val="00935A91"/>
    <w:rsid w:val="009363B5"/>
    <w:rsid w:val="00936592"/>
    <w:rsid w:val="009368A6"/>
    <w:rsid w:val="00936A6C"/>
    <w:rsid w:val="00936BF1"/>
    <w:rsid w:val="009372FC"/>
    <w:rsid w:val="0093741E"/>
    <w:rsid w:val="009376D1"/>
    <w:rsid w:val="0094014D"/>
    <w:rsid w:val="009401D3"/>
    <w:rsid w:val="009404AB"/>
    <w:rsid w:val="00940702"/>
    <w:rsid w:val="009407C5"/>
    <w:rsid w:val="00940844"/>
    <w:rsid w:val="00940A91"/>
    <w:rsid w:val="00940AF7"/>
    <w:rsid w:val="0094155E"/>
    <w:rsid w:val="00941868"/>
    <w:rsid w:val="00941B9F"/>
    <w:rsid w:val="00942003"/>
    <w:rsid w:val="0094228A"/>
    <w:rsid w:val="00942305"/>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7B1"/>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8AB"/>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D48"/>
    <w:rsid w:val="0096535C"/>
    <w:rsid w:val="00965481"/>
    <w:rsid w:val="00965706"/>
    <w:rsid w:val="009658AB"/>
    <w:rsid w:val="00965B30"/>
    <w:rsid w:val="00965BD5"/>
    <w:rsid w:val="00965C39"/>
    <w:rsid w:val="00965CE0"/>
    <w:rsid w:val="00965E31"/>
    <w:rsid w:val="00965FE5"/>
    <w:rsid w:val="00966415"/>
    <w:rsid w:val="0096694B"/>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558"/>
    <w:rsid w:val="00975C91"/>
    <w:rsid w:val="00975D72"/>
    <w:rsid w:val="00975DB2"/>
    <w:rsid w:val="00976012"/>
    <w:rsid w:val="00976B89"/>
    <w:rsid w:val="00977318"/>
    <w:rsid w:val="009774E2"/>
    <w:rsid w:val="0097757C"/>
    <w:rsid w:val="00977FB6"/>
    <w:rsid w:val="0098053B"/>
    <w:rsid w:val="009807C6"/>
    <w:rsid w:val="00980ACA"/>
    <w:rsid w:val="00980F14"/>
    <w:rsid w:val="0098125C"/>
    <w:rsid w:val="0098146B"/>
    <w:rsid w:val="00981877"/>
    <w:rsid w:val="00981CB0"/>
    <w:rsid w:val="00982725"/>
    <w:rsid w:val="009828BD"/>
    <w:rsid w:val="009829FD"/>
    <w:rsid w:val="00982A6F"/>
    <w:rsid w:val="00982F90"/>
    <w:rsid w:val="00983493"/>
    <w:rsid w:val="00983984"/>
    <w:rsid w:val="00983BA8"/>
    <w:rsid w:val="00983C3B"/>
    <w:rsid w:val="00984DC5"/>
    <w:rsid w:val="00984DFF"/>
    <w:rsid w:val="0098555E"/>
    <w:rsid w:val="009856E1"/>
    <w:rsid w:val="009857FB"/>
    <w:rsid w:val="00986325"/>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00C"/>
    <w:rsid w:val="00991123"/>
    <w:rsid w:val="0099117B"/>
    <w:rsid w:val="00991550"/>
    <w:rsid w:val="0099181B"/>
    <w:rsid w:val="00993756"/>
    <w:rsid w:val="00993ACA"/>
    <w:rsid w:val="00993DAE"/>
    <w:rsid w:val="009942BA"/>
    <w:rsid w:val="0099462D"/>
    <w:rsid w:val="00994EAF"/>
    <w:rsid w:val="00994EF7"/>
    <w:rsid w:val="00995139"/>
    <w:rsid w:val="009953FE"/>
    <w:rsid w:val="009959E3"/>
    <w:rsid w:val="0099603B"/>
    <w:rsid w:val="0099633F"/>
    <w:rsid w:val="00996446"/>
    <w:rsid w:val="00996FB0"/>
    <w:rsid w:val="00997040"/>
    <w:rsid w:val="0099721E"/>
    <w:rsid w:val="00997271"/>
    <w:rsid w:val="009973E6"/>
    <w:rsid w:val="00997461"/>
    <w:rsid w:val="00997937"/>
    <w:rsid w:val="00997A4A"/>
    <w:rsid w:val="009A0324"/>
    <w:rsid w:val="009A0B18"/>
    <w:rsid w:val="009A0B30"/>
    <w:rsid w:val="009A0B77"/>
    <w:rsid w:val="009A0FBA"/>
    <w:rsid w:val="009A1781"/>
    <w:rsid w:val="009A1DFB"/>
    <w:rsid w:val="009A1E37"/>
    <w:rsid w:val="009A2010"/>
    <w:rsid w:val="009A208B"/>
    <w:rsid w:val="009A2131"/>
    <w:rsid w:val="009A2189"/>
    <w:rsid w:val="009A228A"/>
    <w:rsid w:val="009A2372"/>
    <w:rsid w:val="009A253C"/>
    <w:rsid w:val="009A2627"/>
    <w:rsid w:val="009A28F9"/>
    <w:rsid w:val="009A293C"/>
    <w:rsid w:val="009A2E7A"/>
    <w:rsid w:val="009A2F7F"/>
    <w:rsid w:val="009A347B"/>
    <w:rsid w:val="009A39B3"/>
    <w:rsid w:val="009A3A46"/>
    <w:rsid w:val="009A3D0F"/>
    <w:rsid w:val="009A3D11"/>
    <w:rsid w:val="009A5178"/>
    <w:rsid w:val="009A5451"/>
    <w:rsid w:val="009A5D79"/>
    <w:rsid w:val="009A605A"/>
    <w:rsid w:val="009A608A"/>
    <w:rsid w:val="009A62E0"/>
    <w:rsid w:val="009A6354"/>
    <w:rsid w:val="009A64BF"/>
    <w:rsid w:val="009A69D0"/>
    <w:rsid w:val="009A6BAD"/>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D7"/>
    <w:rsid w:val="009B31D6"/>
    <w:rsid w:val="009B385E"/>
    <w:rsid w:val="009B3A99"/>
    <w:rsid w:val="009B3AE9"/>
    <w:rsid w:val="009B3EF8"/>
    <w:rsid w:val="009B4456"/>
    <w:rsid w:val="009B4485"/>
    <w:rsid w:val="009B481D"/>
    <w:rsid w:val="009B4E07"/>
    <w:rsid w:val="009B528B"/>
    <w:rsid w:val="009B5A3A"/>
    <w:rsid w:val="009B5C61"/>
    <w:rsid w:val="009B5CA5"/>
    <w:rsid w:val="009B5EB0"/>
    <w:rsid w:val="009B5F86"/>
    <w:rsid w:val="009B649A"/>
    <w:rsid w:val="009B66FB"/>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B3F"/>
    <w:rsid w:val="009C1DA9"/>
    <w:rsid w:val="009C1E7C"/>
    <w:rsid w:val="009C1FBF"/>
    <w:rsid w:val="009C1FD9"/>
    <w:rsid w:val="009C21E0"/>
    <w:rsid w:val="009C256D"/>
    <w:rsid w:val="009C3555"/>
    <w:rsid w:val="009C3562"/>
    <w:rsid w:val="009C36C7"/>
    <w:rsid w:val="009C379A"/>
    <w:rsid w:val="009C37C7"/>
    <w:rsid w:val="009C38A5"/>
    <w:rsid w:val="009C3936"/>
    <w:rsid w:val="009C473C"/>
    <w:rsid w:val="009C4A1B"/>
    <w:rsid w:val="009C4D48"/>
    <w:rsid w:val="009C4F42"/>
    <w:rsid w:val="009C51DE"/>
    <w:rsid w:val="009C5224"/>
    <w:rsid w:val="009C5419"/>
    <w:rsid w:val="009C5BEB"/>
    <w:rsid w:val="009C5C00"/>
    <w:rsid w:val="009C5E27"/>
    <w:rsid w:val="009C64FA"/>
    <w:rsid w:val="009C6AD3"/>
    <w:rsid w:val="009C6B97"/>
    <w:rsid w:val="009C6C1D"/>
    <w:rsid w:val="009C6EDB"/>
    <w:rsid w:val="009C76E4"/>
    <w:rsid w:val="009C79A8"/>
    <w:rsid w:val="009C7BA4"/>
    <w:rsid w:val="009C7CE6"/>
    <w:rsid w:val="009D046D"/>
    <w:rsid w:val="009D068B"/>
    <w:rsid w:val="009D0AFD"/>
    <w:rsid w:val="009D0E38"/>
    <w:rsid w:val="009D0E99"/>
    <w:rsid w:val="009D0F7A"/>
    <w:rsid w:val="009D1640"/>
    <w:rsid w:val="009D1A2B"/>
    <w:rsid w:val="009D2232"/>
    <w:rsid w:val="009D244A"/>
    <w:rsid w:val="009D245C"/>
    <w:rsid w:val="009D2720"/>
    <w:rsid w:val="009D27D6"/>
    <w:rsid w:val="009D2A17"/>
    <w:rsid w:val="009D2E93"/>
    <w:rsid w:val="009D3554"/>
    <w:rsid w:val="009D3697"/>
    <w:rsid w:val="009D4059"/>
    <w:rsid w:val="009D40B7"/>
    <w:rsid w:val="009D4157"/>
    <w:rsid w:val="009D434D"/>
    <w:rsid w:val="009D4394"/>
    <w:rsid w:val="009D45AE"/>
    <w:rsid w:val="009D4EBA"/>
    <w:rsid w:val="009D50B3"/>
    <w:rsid w:val="009D53C5"/>
    <w:rsid w:val="009D5AA8"/>
    <w:rsid w:val="009D691C"/>
    <w:rsid w:val="009D6B60"/>
    <w:rsid w:val="009D6B8E"/>
    <w:rsid w:val="009D6F6C"/>
    <w:rsid w:val="009D734C"/>
    <w:rsid w:val="009D756C"/>
    <w:rsid w:val="009D7C0D"/>
    <w:rsid w:val="009D7D08"/>
    <w:rsid w:val="009E0277"/>
    <w:rsid w:val="009E0728"/>
    <w:rsid w:val="009E0B37"/>
    <w:rsid w:val="009E0BF0"/>
    <w:rsid w:val="009E0C93"/>
    <w:rsid w:val="009E0F8F"/>
    <w:rsid w:val="009E1066"/>
    <w:rsid w:val="009E13E5"/>
    <w:rsid w:val="009E1853"/>
    <w:rsid w:val="009E1CCF"/>
    <w:rsid w:val="009E1EAC"/>
    <w:rsid w:val="009E2E04"/>
    <w:rsid w:val="009E2F3B"/>
    <w:rsid w:val="009E3169"/>
    <w:rsid w:val="009E3408"/>
    <w:rsid w:val="009E3419"/>
    <w:rsid w:val="009E3528"/>
    <w:rsid w:val="009E3B07"/>
    <w:rsid w:val="009E3BBC"/>
    <w:rsid w:val="009E3C3B"/>
    <w:rsid w:val="009E4848"/>
    <w:rsid w:val="009E4D3F"/>
    <w:rsid w:val="009E4F96"/>
    <w:rsid w:val="009E520E"/>
    <w:rsid w:val="009E54A0"/>
    <w:rsid w:val="009E5513"/>
    <w:rsid w:val="009E5544"/>
    <w:rsid w:val="009E5A1A"/>
    <w:rsid w:val="009E5D41"/>
    <w:rsid w:val="009E630D"/>
    <w:rsid w:val="009E6606"/>
    <w:rsid w:val="009E681A"/>
    <w:rsid w:val="009E6DD5"/>
    <w:rsid w:val="009E6F7C"/>
    <w:rsid w:val="009E7150"/>
    <w:rsid w:val="009E765C"/>
    <w:rsid w:val="009E76AC"/>
    <w:rsid w:val="009E775C"/>
    <w:rsid w:val="009E77D2"/>
    <w:rsid w:val="009E780B"/>
    <w:rsid w:val="009E7CA4"/>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48A"/>
    <w:rsid w:val="009F7B97"/>
    <w:rsid w:val="00A00531"/>
    <w:rsid w:val="00A014C6"/>
    <w:rsid w:val="00A021E9"/>
    <w:rsid w:val="00A025B3"/>
    <w:rsid w:val="00A0276E"/>
    <w:rsid w:val="00A028C3"/>
    <w:rsid w:val="00A028F7"/>
    <w:rsid w:val="00A02E32"/>
    <w:rsid w:val="00A0310E"/>
    <w:rsid w:val="00A03373"/>
    <w:rsid w:val="00A037B3"/>
    <w:rsid w:val="00A0424C"/>
    <w:rsid w:val="00A049CA"/>
    <w:rsid w:val="00A04A55"/>
    <w:rsid w:val="00A05209"/>
    <w:rsid w:val="00A05269"/>
    <w:rsid w:val="00A053CC"/>
    <w:rsid w:val="00A0540D"/>
    <w:rsid w:val="00A05F57"/>
    <w:rsid w:val="00A06A21"/>
    <w:rsid w:val="00A06AB1"/>
    <w:rsid w:val="00A06E37"/>
    <w:rsid w:val="00A07034"/>
    <w:rsid w:val="00A07207"/>
    <w:rsid w:val="00A075C6"/>
    <w:rsid w:val="00A079C4"/>
    <w:rsid w:val="00A07F76"/>
    <w:rsid w:val="00A10084"/>
    <w:rsid w:val="00A1024E"/>
    <w:rsid w:val="00A10656"/>
    <w:rsid w:val="00A10897"/>
    <w:rsid w:val="00A10C8A"/>
    <w:rsid w:val="00A11C70"/>
    <w:rsid w:val="00A11F87"/>
    <w:rsid w:val="00A124A0"/>
    <w:rsid w:val="00A125A7"/>
    <w:rsid w:val="00A128AF"/>
    <w:rsid w:val="00A12945"/>
    <w:rsid w:val="00A12996"/>
    <w:rsid w:val="00A12A98"/>
    <w:rsid w:val="00A13335"/>
    <w:rsid w:val="00A13568"/>
    <w:rsid w:val="00A139AC"/>
    <w:rsid w:val="00A13CE0"/>
    <w:rsid w:val="00A13EC4"/>
    <w:rsid w:val="00A1416B"/>
    <w:rsid w:val="00A1431F"/>
    <w:rsid w:val="00A14B13"/>
    <w:rsid w:val="00A14B4E"/>
    <w:rsid w:val="00A14C73"/>
    <w:rsid w:val="00A15676"/>
    <w:rsid w:val="00A1576F"/>
    <w:rsid w:val="00A159CE"/>
    <w:rsid w:val="00A16110"/>
    <w:rsid w:val="00A16714"/>
    <w:rsid w:val="00A16AB7"/>
    <w:rsid w:val="00A16B92"/>
    <w:rsid w:val="00A16BD7"/>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CD4"/>
    <w:rsid w:val="00A24DD7"/>
    <w:rsid w:val="00A24E69"/>
    <w:rsid w:val="00A24F5C"/>
    <w:rsid w:val="00A2512F"/>
    <w:rsid w:val="00A2520C"/>
    <w:rsid w:val="00A253D5"/>
    <w:rsid w:val="00A2577E"/>
    <w:rsid w:val="00A25844"/>
    <w:rsid w:val="00A25A01"/>
    <w:rsid w:val="00A25B4B"/>
    <w:rsid w:val="00A25FF6"/>
    <w:rsid w:val="00A260D7"/>
    <w:rsid w:val="00A26164"/>
    <w:rsid w:val="00A2617F"/>
    <w:rsid w:val="00A262BB"/>
    <w:rsid w:val="00A26603"/>
    <w:rsid w:val="00A269D4"/>
    <w:rsid w:val="00A26AF5"/>
    <w:rsid w:val="00A26BCA"/>
    <w:rsid w:val="00A26E4A"/>
    <w:rsid w:val="00A275DF"/>
    <w:rsid w:val="00A278A4"/>
    <w:rsid w:val="00A27A41"/>
    <w:rsid w:val="00A3009A"/>
    <w:rsid w:val="00A3084E"/>
    <w:rsid w:val="00A308FD"/>
    <w:rsid w:val="00A30995"/>
    <w:rsid w:val="00A30ABB"/>
    <w:rsid w:val="00A311E7"/>
    <w:rsid w:val="00A3137B"/>
    <w:rsid w:val="00A31534"/>
    <w:rsid w:val="00A31BA7"/>
    <w:rsid w:val="00A31FF7"/>
    <w:rsid w:val="00A32357"/>
    <w:rsid w:val="00A324D5"/>
    <w:rsid w:val="00A3254C"/>
    <w:rsid w:val="00A3277A"/>
    <w:rsid w:val="00A32953"/>
    <w:rsid w:val="00A33702"/>
    <w:rsid w:val="00A33AF9"/>
    <w:rsid w:val="00A33B2D"/>
    <w:rsid w:val="00A33BC4"/>
    <w:rsid w:val="00A33F26"/>
    <w:rsid w:val="00A3438C"/>
    <w:rsid w:val="00A34864"/>
    <w:rsid w:val="00A348E4"/>
    <w:rsid w:val="00A35310"/>
    <w:rsid w:val="00A357B2"/>
    <w:rsid w:val="00A357C3"/>
    <w:rsid w:val="00A358A2"/>
    <w:rsid w:val="00A359E3"/>
    <w:rsid w:val="00A35B40"/>
    <w:rsid w:val="00A35B83"/>
    <w:rsid w:val="00A35CF8"/>
    <w:rsid w:val="00A35E11"/>
    <w:rsid w:val="00A35E9C"/>
    <w:rsid w:val="00A35EDB"/>
    <w:rsid w:val="00A36B36"/>
    <w:rsid w:val="00A36EC4"/>
    <w:rsid w:val="00A36FD3"/>
    <w:rsid w:val="00A373E0"/>
    <w:rsid w:val="00A40257"/>
    <w:rsid w:val="00A402F9"/>
    <w:rsid w:val="00A4067F"/>
    <w:rsid w:val="00A40952"/>
    <w:rsid w:val="00A4098A"/>
    <w:rsid w:val="00A40ADC"/>
    <w:rsid w:val="00A40BE2"/>
    <w:rsid w:val="00A40CF6"/>
    <w:rsid w:val="00A40E37"/>
    <w:rsid w:val="00A41907"/>
    <w:rsid w:val="00A41996"/>
    <w:rsid w:val="00A41AE6"/>
    <w:rsid w:val="00A41C3C"/>
    <w:rsid w:val="00A42B8E"/>
    <w:rsid w:val="00A42DF0"/>
    <w:rsid w:val="00A430F7"/>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7EE"/>
    <w:rsid w:val="00A4684E"/>
    <w:rsid w:val="00A46D28"/>
    <w:rsid w:val="00A46D59"/>
    <w:rsid w:val="00A472EE"/>
    <w:rsid w:val="00A4778B"/>
    <w:rsid w:val="00A477B0"/>
    <w:rsid w:val="00A479BA"/>
    <w:rsid w:val="00A5011A"/>
    <w:rsid w:val="00A503C6"/>
    <w:rsid w:val="00A504F2"/>
    <w:rsid w:val="00A505EE"/>
    <w:rsid w:val="00A50BC8"/>
    <w:rsid w:val="00A51361"/>
    <w:rsid w:val="00A51448"/>
    <w:rsid w:val="00A51872"/>
    <w:rsid w:val="00A51A9F"/>
    <w:rsid w:val="00A52026"/>
    <w:rsid w:val="00A523CE"/>
    <w:rsid w:val="00A52470"/>
    <w:rsid w:val="00A5290F"/>
    <w:rsid w:val="00A52E7D"/>
    <w:rsid w:val="00A53095"/>
    <w:rsid w:val="00A5321D"/>
    <w:rsid w:val="00A5367E"/>
    <w:rsid w:val="00A53CEB"/>
    <w:rsid w:val="00A53E52"/>
    <w:rsid w:val="00A53EAB"/>
    <w:rsid w:val="00A54182"/>
    <w:rsid w:val="00A54248"/>
    <w:rsid w:val="00A54895"/>
    <w:rsid w:val="00A54972"/>
    <w:rsid w:val="00A54C4A"/>
    <w:rsid w:val="00A54EDB"/>
    <w:rsid w:val="00A55099"/>
    <w:rsid w:val="00A55192"/>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48"/>
    <w:rsid w:val="00A61B81"/>
    <w:rsid w:val="00A61DDD"/>
    <w:rsid w:val="00A62811"/>
    <w:rsid w:val="00A631C8"/>
    <w:rsid w:val="00A63E8C"/>
    <w:rsid w:val="00A63EEE"/>
    <w:rsid w:val="00A64175"/>
    <w:rsid w:val="00A64417"/>
    <w:rsid w:val="00A6485D"/>
    <w:rsid w:val="00A64C9F"/>
    <w:rsid w:val="00A653F3"/>
    <w:rsid w:val="00A665C7"/>
    <w:rsid w:val="00A66C93"/>
    <w:rsid w:val="00A66F00"/>
    <w:rsid w:val="00A67702"/>
    <w:rsid w:val="00A67E3F"/>
    <w:rsid w:val="00A70AF2"/>
    <w:rsid w:val="00A70ECB"/>
    <w:rsid w:val="00A70F74"/>
    <w:rsid w:val="00A712F7"/>
    <w:rsid w:val="00A713A3"/>
    <w:rsid w:val="00A71437"/>
    <w:rsid w:val="00A71C46"/>
    <w:rsid w:val="00A7235A"/>
    <w:rsid w:val="00A72531"/>
    <w:rsid w:val="00A73007"/>
    <w:rsid w:val="00A7303D"/>
    <w:rsid w:val="00A73291"/>
    <w:rsid w:val="00A7334C"/>
    <w:rsid w:val="00A73467"/>
    <w:rsid w:val="00A73809"/>
    <w:rsid w:val="00A73A43"/>
    <w:rsid w:val="00A73CFF"/>
    <w:rsid w:val="00A73D3B"/>
    <w:rsid w:val="00A73DC8"/>
    <w:rsid w:val="00A73E27"/>
    <w:rsid w:val="00A7415E"/>
    <w:rsid w:val="00A75345"/>
    <w:rsid w:val="00A7545C"/>
    <w:rsid w:val="00A754ED"/>
    <w:rsid w:val="00A756AD"/>
    <w:rsid w:val="00A757DF"/>
    <w:rsid w:val="00A75C7D"/>
    <w:rsid w:val="00A7645D"/>
    <w:rsid w:val="00A7655A"/>
    <w:rsid w:val="00A76EC8"/>
    <w:rsid w:val="00A77466"/>
    <w:rsid w:val="00A774B8"/>
    <w:rsid w:val="00A775A3"/>
    <w:rsid w:val="00A77C0D"/>
    <w:rsid w:val="00A77FED"/>
    <w:rsid w:val="00A8050C"/>
    <w:rsid w:val="00A806BC"/>
    <w:rsid w:val="00A80817"/>
    <w:rsid w:val="00A809BE"/>
    <w:rsid w:val="00A80B05"/>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8DD"/>
    <w:rsid w:val="00A859DA"/>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0FF9"/>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5F75"/>
    <w:rsid w:val="00A961F8"/>
    <w:rsid w:val="00A964D5"/>
    <w:rsid w:val="00A96A4E"/>
    <w:rsid w:val="00A96FF0"/>
    <w:rsid w:val="00A97593"/>
    <w:rsid w:val="00A977A0"/>
    <w:rsid w:val="00A97C74"/>
    <w:rsid w:val="00A97CA5"/>
    <w:rsid w:val="00A97D4C"/>
    <w:rsid w:val="00A97EA4"/>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692"/>
    <w:rsid w:val="00AA2B8F"/>
    <w:rsid w:val="00AA2C74"/>
    <w:rsid w:val="00AA2C8D"/>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003"/>
    <w:rsid w:val="00AA58B9"/>
    <w:rsid w:val="00AA5A11"/>
    <w:rsid w:val="00AA63C9"/>
    <w:rsid w:val="00AA68B3"/>
    <w:rsid w:val="00AA6991"/>
    <w:rsid w:val="00AA6A63"/>
    <w:rsid w:val="00AA6C49"/>
    <w:rsid w:val="00AA6C65"/>
    <w:rsid w:val="00AA741E"/>
    <w:rsid w:val="00AA7C65"/>
    <w:rsid w:val="00AA7D10"/>
    <w:rsid w:val="00AB019E"/>
    <w:rsid w:val="00AB08F3"/>
    <w:rsid w:val="00AB0E44"/>
    <w:rsid w:val="00AB1215"/>
    <w:rsid w:val="00AB14B9"/>
    <w:rsid w:val="00AB2066"/>
    <w:rsid w:val="00AB225D"/>
    <w:rsid w:val="00AB2526"/>
    <w:rsid w:val="00AB2532"/>
    <w:rsid w:val="00AB275F"/>
    <w:rsid w:val="00AB27EA"/>
    <w:rsid w:val="00AB2EB2"/>
    <w:rsid w:val="00AB325D"/>
    <w:rsid w:val="00AB35C6"/>
    <w:rsid w:val="00AB3846"/>
    <w:rsid w:val="00AB3877"/>
    <w:rsid w:val="00AB3BD5"/>
    <w:rsid w:val="00AB3C26"/>
    <w:rsid w:val="00AB4154"/>
    <w:rsid w:val="00AB4171"/>
    <w:rsid w:val="00AB4482"/>
    <w:rsid w:val="00AB48D3"/>
    <w:rsid w:val="00AB4979"/>
    <w:rsid w:val="00AB4A5C"/>
    <w:rsid w:val="00AB4BFA"/>
    <w:rsid w:val="00AB4C6B"/>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AAB"/>
    <w:rsid w:val="00AC1FFA"/>
    <w:rsid w:val="00AC22F9"/>
    <w:rsid w:val="00AC28FE"/>
    <w:rsid w:val="00AC297B"/>
    <w:rsid w:val="00AC2D0C"/>
    <w:rsid w:val="00AC32D7"/>
    <w:rsid w:val="00AC3862"/>
    <w:rsid w:val="00AC4123"/>
    <w:rsid w:val="00AC451A"/>
    <w:rsid w:val="00AC478F"/>
    <w:rsid w:val="00AC4C2C"/>
    <w:rsid w:val="00AC4DE1"/>
    <w:rsid w:val="00AC4ECE"/>
    <w:rsid w:val="00AC537D"/>
    <w:rsid w:val="00AC552C"/>
    <w:rsid w:val="00AC58FC"/>
    <w:rsid w:val="00AC5B6A"/>
    <w:rsid w:val="00AC600A"/>
    <w:rsid w:val="00AC652C"/>
    <w:rsid w:val="00AC6554"/>
    <w:rsid w:val="00AC686B"/>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1B9A"/>
    <w:rsid w:val="00AD1CF5"/>
    <w:rsid w:val="00AD22E6"/>
    <w:rsid w:val="00AD2747"/>
    <w:rsid w:val="00AD2C5E"/>
    <w:rsid w:val="00AD3037"/>
    <w:rsid w:val="00AD3296"/>
    <w:rsid w:val="00AD33BC"/>
    <w:rsid w:val="00AD38BC"/>
    <w:rsid w:val="00AD391C"/>
    <w:rsid w:val="00AD49FA"/>
    <w:rsid w:val="00AD4A41"/>
    <w:rsid w:val="00AD4C26"/>
    <w:rsid w:val="00AD52BD"/>
    <w:rsid w:val="00AD5DB5"/>
    <w:rsid w:val="00AD648C"/>
    <w:rsid w:val="00AD67D6"/>
    <w:rsid w:val="00AD6B3E"/>
    <w:rsid w:val="00AD6E5C"/>
    <w:rsid w:val="00AD70E2"/>
    <w:rsid w:val="00AD7588"/>
    <w:rsid w:val="00AD7813"/>
    <w:rsid w:val="00AD7C28"/>
    <w:rsid w:val="00AD7C88"/>
    <w:rsid w:val="00AE0962"/>
    <w:rsid w:val="00AE0A91"/>
    <w:rsid w:val="00AE0FCB"/>
    <w:rsid w:val="00AE1B7D"/>
    <w:rsid w:val="00AE1C38"/>
    <w:rsid w:val="00AE2AAD"/>
    <w:rsid w:val="00AE2C29"/>
    <w:rsid w:val="00AE2FBA"/>
    <w:rsid w:val="00AE3242"/>
    <w:rsid w:val="00AE3298"/>
    <w:rsid w:val="00AE36B4"/>
    <w:rsid w:val="00AE382A"/>
    <w:rsid w:val="00AE38F7"/>
    <w:rsid w:val="00AE3CF0"/>
    <w:rsid w:val="00AE4098"/>
    <w:rsid w:val="00AE4226"/>
    <w:rsid w:val="00AE4893"/>
    <w:rsid w:val="00AE4CD3"/>
    <w:rsid w:val="00AE4F2B"/>
    <w:rsid w:val="00AE53B1"/>
    <w:rsid w:val="00AE5A7C"/>
    <w:rsid w:val="00AE6090"/>
    <w:rsid w:val="00AE6236"/>
    <w:rsid w:val="00AE6583"/>
    <w:rsid w:val="00AE6630"/>
    <w:rsid w:val="00AE6724"/>
    <w:rsid w:val="00AE6BCD"/>
    <w:rsid w:val="00AE710C"/>
    <w:rsid w:val="00AE7375"/>
    <w:rsid w:val="00AE7633"/>
    <w:rsid w:val="00AE76F3"/>
    <w:rsid w:val="00AE77D6"/>
    <w:rsid w:val="00AF0002"/>
    <w:rsid w:val="00AF0481"/>
    <w:rsid w:val="00AF0AEB"/>
    <w:rsid w:val="00AF0C58"/>
    <w:rsid w:val="00AF1079"/>
    <w:rsid w:val="00AF17A2"/>
    <w:rsid w:val="00AF18BF"/>
    <w:rsid w:val="00AF1D5E"/>
    <w:rsid w:val="00AF203B"/>
    <w:rsid w:val="00AF2484"/>
    <w:rsid w:val="00AF2939"/>
    <w:rsid w:val="00AF2BC0"/>
    <w:rsid w:val="00AF3C95"/>
    <w:rsid w:val="00AF49EA"/>
    <w:rsid w:val="00AF4D8E"/>
    <w:rsid w:val="00AF4F20"/>
    <w:rsid w:val="00AF4F66"/>
    <w:rsid w:val="00AF509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87E"/>
    <w:rsid w:val="00B01A56"/>
    <w:rsid w:val="00B01B7C"/>
    <w:rsid w:val="00B01E99"/>
    <w:rsid w:val="00B02271"/>
    <w:rsid w:val="00B02559"/>
    <w:rsid w:val="00B025A5"/>
    <w:rsid w:val="00B02C88"/>
    <w:rsid w:val="00B0383E"/>
    <w:rsid w:val="00B03852"/>
    <w:rsid w:val="00B03B76"/>
    <w:rsid w:val="00B03C53"/>
    <w:rsid w:val="00B03D71"/>
    <w:rsid w:val="00B048A8"/>
    <w:rsid w:val="00B04FF3"/>
    <w:rsid w:val="00B05AD9"/>
    <w:rsid w:val="00B06117"/>
    <w:rsid w:val="00B06278"/>
    <w:rsid w:val="00B069A8"/>
    <w:rsid w:val="00B06A2E"/>
    <w:rsid w:val="00B06ADB"/>
    <w:rsid w:val="00B06B48"/>
    <w:rsid w:val="00B06CC6"/>
    <w:rsid w:val="00B06E1B"/>
    <w:rsid w:val="00B070B9"/>
    <w:rsid w:val="00B073FF"/>
    <w:rsid w:val="00B075AD"/>
    <w:rsid w:val="00B0781B"/>
    <w:rsid w:val="00B0787B"/>
    <w:rsid w:val="00B07891"/>
    <w:rsid w:val="00B07980"/>
    <w:rsid w:val="00B07B63"/>
    <w:rsid w:val="00B07DA6"/>
    <w:rsid w:val="00B10795"/>
    <w:rsid w:val="00B10956"/>
    <w:rsid w:val="00B10E0B"/>
    <w:rsid w:val="00B116C9"/>
    <w:rsid w:val="00B11876"/>
    <w:rsid w:val="00B120C0"/>
    <w:rsid w:val="00B124BB"/>
    <w:rsid w:val="00B12647"/>
    <w:rsid w:val="00B1287F"/>
    <w:rsid w:val="00B12922"/>
    <w:rsid w:val="00B12BBF"/>
    <w:rsid w:val="00B12F5A"/>
    <w:rsid w:val="00B1392B"/>
    <w:rsid w:val="00B13AF4"/>
    <w:rsid w:val="00B13F63"/>
    <w:rsid w:val="00B14196"/>
    <w:rsid w:val="00B147E2"/>
    <w:rsid w:val="00B1487F"/>
    <w:rsid w:val="00B14921"/>
    <w:rsid w:val="00B14E80"/>
    <w:rsid w:val="00B1501A"/>
    <w:rsid w:val="00B15683"/>
    <w:rsid w:val="00B158D7"/>
    <w:rsid w:val="00B15B7C"/>
    <w:rsid w:val="00B15C7C"/>
    <w:rsid w:val="00B15DA0"/>
    <w:rsid w:val="00B15EDE"/>
    <w:rsid w:val="00B160BA"/>
    <w:rsid w:val="00B1651F"/>
    <w:rsid w:val="00B166D4"/>
    <w:rsid w:val="00B16745"/>
    <w:rsid w:val="00B16827"/>
    <w:rsid w:val="00B169AD"/>
    <w:rsid w:val="00B175E1"/>
    <w:rsid w:val="00B175E2"/>
    <w:rsid w:val="00B17922"/>
    <w:rsid w:val="00B179BB"/>
    <w:rsid w:val="00B2061A"/>
    <w:rsid w:val="00B206CE"/>
    <w:rsid w:val="00B20DA0"/>
    <w:rsid w:val="00B20DB6"/>
    <w:rsid w:val="00B21420"/>
    <w:rsid w:val="00B2149A"/>
    <w:rsid w:val="00B2158E"/>
    <w:rsid w:val="00B21E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EF7"/>
    <w:rsid w:val="00B24FBC"/>
    <w:rsid w:val="00B250BF"/>
    <w:rsid w:val="00B257C8"/>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88"/>
    <w:rsid w:val="00B307F2"/>
    <w:rsid w:val="00B3082A"/>
    <w:rsid w:val="00B30A60"/>
    <w:rsid w:val="00B30B20"/>
    <w:rsid w:val="00B30EA5"/>
    <w:rsid w:val="00B30FFD"/>
    <w:rsid w:val="00B31080"/>
    <w:rsid w:val="00B314D1"/>
    <w:rsid w:val="00B31748"/>
    <w:rsid w:val="00B317F4"/>
    <w:rsid w:val="00B31BAF"/>
    <w:rsid w:val="00B31C36"/>
    <w:rsid w:val="00B31D68"/>
    <w:rsid w:val="00B31F3C"/>
    <w:rsid w:val="00B32513"/>
    <w:rsid w:val="00B32C2F"/>
    <w:rsid w:val="00B33139"/>
    <w:rsid w:val="00B336C5"/>
    <w:rsid w:val="00B33B3A"/>
    <w:rsid w:val="00B33D84"/>
    <w:rsid w:val="00B34227"/>
    <w:rsid w:val="00B3429A"/>
    <w:rsid w:val="00B3450B"/>
    <w:rsid w:val="00B353BF"/>
    <w:rsid w:val="00B354BB"/>
    <w:rsid w:val="00B35C30"/>
    <w:rsid w:val="00B3606D"/>
    <w:rsid w:val="00B36423"/>
    <w:rsid w:val="00B3655F"/>
    <w:rsid w:val="00B36620"/>
    <w:rsid w:val="00B36FC7"/>
    <w:rsid w:val="00B37033"/>
    <w:rsid w:val="00B370F3"/>
    <w:rsid w:val="00B37B74"/>
    <w:rsid w:val="00B37BA4"/>
    <w:rsid w:val="00B406B3"/>
    <w:rsid w:val="00B4072C"/>
    <w:rsid w:val="00B408BC"/>
    <w:rsid w:val="00B4095A"/>
    <w:rsid w:val="00B40BBE"/>
    <w:rsid w:val="00B40CAF"/>
    <w:rsid w:val="00B40D2F"/>
    <w:rsid w:val="00B4139F"/>
    <w:rsid w:val="00B41F34"/>
    <w:rsid w:val="00B428E8"/>
    <w:rsid w:val="00B429BA"/>
    <w:rsid w:val="00B42D85"/>
    <w:rsid w:val="00B42E79"/>
    <w:rsid w:val="00B431B3"/>
    <w:rsid w:val="00B433DE"/>
    <w:rsid w:val="00B4369C"/>
    <w:rsid w:val="00B437BB"/>
    <w:rsid w:val="00B44444"/>
    <w:rsid w:val="00B44A2B"/>
    <w:rsid w:val="00B4516E"/>
    <w:rsid w:val="00B45389"/>
    <w:rsid w:val="00B457E2"/>
    <w:rsid w:val="00B458B5"/>
    <w:rsid w:val="00B458C2"/>
    <w:rsid w:val="00B4690A"/>
    <w:rsid w:val="00B46B2F"/>
    <w:rsid w:val="00B4717F"/>
    <w:rsid w:val="00B4780B"/>
    <w:rsid w:val="00B47AF6"/>
    <w:rsid w:val="00B47BBB"/>
    <w:rsid w:val="00B50F32"/>
    <w:rsid w:val="00B512C9"/>
    <w:rsid w:val="00B52051"/>
    <w:rsid w:val="00B5221E"/>
    <w:rsid w:val="00B5248C"/>
    <w:rsid w:val="00B526A3"/>
    <w:rsid w:val="00B52A3D"/>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A61"/>
    <w:rsid w:val="00B60C53"/>
    <w:rsid w:val="00B60DC1"/>
    <w:rsid w:val="00B60F9D"/>
    <w:rsid w:val="00B61B16"/>
    <w:rsid w:val="00B61F39"/>
    <w:rsid w:val="00B62003"/>
    <w:rsid w:val="00B62110"/>
    <w:rsid w:val="00B62425"/>
    <w:rsid w:val="00B62BAF"/>
    <w:rsid w:val="00B63B96"/>
    <w:rsid w:val="00B63F44"/>
    <w:rsid w:val="00B6404F"/>
    <w:rsid w:val="00B6412E"/>
    <w:rsid w:val="00B64CD9"/>
    <w:rsid w:val="00B65160"/>
    <w:rsid w:val="00B6549C"/>
    <w:rsid w:val="00B6553F"/>
    <w:rsid w:val="00B6561B"/>
    <w:rsid w:val="00B6566B"/>
    <w:rsid w:val="00B65C8D"/>
    <w:rsid w:val="00B65DA8"/>
    <w:rsid w:val="00B65EFE"/>
    <w:rsid w:val="00B66153"/>
    <w:rsid w:val="00B66B90"/>
    <w:rsid w:val="00B670BF"/>
    <w:rsid w:val="00B670E1"/>
    <w:rsid w:val="00B674B6"/>
    <w:rsid w:val="00B67A58"/>
    <w:rsid w:val="00B67C6E"/>
    <w:rsid w:val="00B7023B"/>
    <w:rsid w:val="00B702FF"/>
    <w:rsid w:val="00B70436"/>
    <w:rsid w:val="00B70562"/>
    <w:rsid w:val="00B70D3B"/>
    <w:rsid w:val="00B71320"/>
    <w:rsid w:val="00B717BA"/>
    <w:rsid w:val="00B71A87"/>
    <w:rsid w:val="00B71A99"/>
    <w:rsid w:val="00B71B3E"/>
    <w:rsid w:val="00B71BB3"/>
    <w:rsid w:val="00B7210F"/>
    <w:rsid w:val="00B72791"/>
    <w:rsid w:val="00B73047"/>
    <w:rsid w:val="00B73397"/>
    <w:rsid w:val="00B7377D"/>
    <w:rsid w:val="00B739CC"/>
    <w:rsid w:val="00B740EF"/>
    <w:rsid w:val="00B74777"/>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D7D"/>
    <w:rsid w:val="00B81EC8"/>
    <w:rsid w:val="00B82061"/>
    <w:rsid w:val="00B8248A"/>
    <w:rsid w:val="00B82664"/>
    <w:rsid w:val="00B82A0A"/>
    <w:rsid w:val="00B82EA0"/>
    <w:rsid w:val="00B83024"/>
    <w:rsid w:val="00B836F9"/>
    <w:rsid w:val="00B83743"/>
    <w:rsid w:val="00B8374F"/>
    <w:rsid w:val="00B83978"/>
    <w:rsid w:val="00B83BCF"/>
    <w:rsid w:val="00B83E0A"/>
    <w:rsid w:val="00B84939"/>
    <w:rsid w:val="00B84996"/>
    <w:rsid w:val="00B8504C"/>
    <w:rsid w:val="00B862EF"/>
    <w:rsid w:val="00B86500"/>
    <w:rsid w:val="00B8691D"/>
    <w:rsid w:val="00B870F1"/>
    <w:rsid w:val="00B8751C"/>
    <w:rsid w:val="00B876CB"/>
    <w:rsid w:val="00B8775E"/>
    <w:rsid w:val="00B902C1"/>
    <w:rsid w:val="00B90768"/>
    <w:rsid w:val="00B90893"/>
    <w:rsid w:val="00B90F92"/>
    <w:rsid w:val="00B9133D"/>
    <w:rsid w:val="00B9168D"/>
    <w:rsid w:val="00B9172A"/>
    <w:rsid w:val="00B91993"/>
    <w:rsid w:val="00B922F9"/>
    <w:rsid w:val="00B927B5"/>
    <w:rsid w:val="00B92A23"/>
    <w:rsid w:val="00B92BF0"/>
    <w:rsid w:val="00B9359C"/>
    <w:rsid w:val="00B93856"/>
    <w:rsid w:val="00B93B79"/>
    <w:rsid w:val="00B93FEB"/>
    <w:rsid w:val="00B942BD"/>
    <w:rsid w:val="00B94515"/>
    <w:rsid w:val="00B94A33"/>
    <w:rsid w:val="00B94F63"/>
    <w:rsid w:val="00B95327"/>
    <w:rsid w:val="00B95728"/>
    <w:rsid w:val="00B95B7D"/>
    <w:rsid w:val="00B95D29"/>
    <w:rsid w:val="00B95D37"/>
    <w:rsid w:val="00B96056"/>
    <w:rsid w:val="00B9611C"/>
    <w:rsid w:val="00B96485"/>
    <w:rsid w:val="00B966A1"/>
    <w:rsid w:val="00B967C4"/>
    <w:rsid w:val="00B968D3"/>
    <w:rsid w:val="00B96B97"/>
    <w:rsid w:val="00B97493"/>
    <w:rsid w:val="00B9762E"/>
    <w:rsid w:val="00B9764D"/>
    <w:rsid w:val="00B97A26"/>
    <w:rsid w:val="00B97B8F"/>
    <w:rsid w:val="00B97BAB"/>
    <w:rsid w:val="00B97C5F"/>
    <w:rsid w:val="00BA019F"/>
    <w:rsid w:val="00BA0307"/>
    <w:rsid w:val="00BA049F"/>
    <w:rsid w:val="00BA0612"/>
    <w:rsid w:val="00BA0760"/>
    <w:rsid w:val="00BA0D3B"/>
    <w:rsid w:val="00BA0E6D"/>
    <w:rsid w:val="00BA1061"/>
    <w:rsid w:val="00BA128B"/>
    <w:rsid w:val="00BA12BF"/>
    <w:rsid w:val="00BA1490"/>
    <w:rsid w:val="00BA156B"/>
    <w:rsid w:val="00BA1605"/>
    <w:rsid w:val="00BA1C7A"/>
    <w:rsid w:val="00BA287A"/>
    <w:rsid w:val="00BA2A44"/>
    <w:rsid w:val="00BA2DDF"/>
    <w:rsid w:val="00BA2F03"/>
    <w:rsid w:val="00BA3616"/>
    <w:rsid w:val="00BA3AA5"/>
    <w:rsid w:val="00BA3B7E"/>
    <w:rsid w:val="00BA4241"/>
    <w:rsid w:val="00BA4254"/>
    <w:rsid w:val="00BA4391"/>
    <w:rsid w:val="00BA43C5"/>
    <w:rsid w:val="00BA4E19"/>
    <w:rsid w:val="00BA4EBC"/>
    <w:rsid w:val="00BA4FB0"/>
    <w:rsid w:val="00BA5168"/>
    <w:rsid w:val="00BA51E6"/>
    <w:rsid w:val="00BA54D2"/>
    <w:rsid w:val="00BA581B"/>
    <w:rsid w:val="00BA58A1"/>
    <w:rsid w:val="00BA5D66"/>
    <w:rsid w:val="00BA655E"/>
    <w:rsid w:val="00BA67DF"/>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0D0"/>
    <w:rsid w:val="00BB225C"/>
    <w:rsid w:val="00BB2277"/>
    <w:rsid w:val="00BB2767"/>
    <w:rsid w:val="00BB2992"/>
    <w:rsid w:val="00BB2DB2"/>
    <w:rsid w:val="00BB3189"/>
    <w:rsid w:val="00BB318E"/>
    <w:rsid w:val="00BB35F3"/>
    <w:rsid w:val="00BB369F"/>
    <w:rsid w:val="00BB3C7B"/>
    <w:rsid w:val="00BB3F2F"/>
    <w:rsid w:val="00BB4405"/>
    <w:rsid w:val="00BB450E"/>
    <w:rsid w:val="00BB48B7"/>
    <w:rsid w:val="00BB4B4F"/>
    <w:rsid w:val="00BB51A0"/>
    <w:rsid w:val="00BB5913"/>
    <w:rsid w:val="00BB5B40"/>
    <w:rsid w:val="00BB5B68"/>
    <w:rsid w:val="00BB5B8A"/>
    <w:rsid w:val="00BB6023"/>
    <w:rsid w:val="00BB6D7A"/>
    <w:rsid w:val="00BB6DCE"/>
    <w:rsid w:val="00BB6F66"/>
    <w:rsid w:val="00BB766C"/>
    <w:rsid w:val="00BB7B4B"/>
    <w:rsid w:val="00BB7EEF"/>
    <w:rsid w:val="00BC0244"/>
    <w:rsid w:val="00BC0602"/>
    <w:rsid w:val="00BC0DC9"/>
    <w:rsid w:val="00BC0FB0"/>
    <w:rsid w:val="00BC15FC"/>
    <w:rsid w:val="00BC1BF9"/>
    <w:rsid w:val="00BC1F14"/>
    <w:rsid w:val="00BC2134"/>
    <w:rsid w:val="00BC2ACB"/>
    <w:rsid w:val="00BC2C8D"/>
    <w:rsid w:val="00BC3C04"/>
    <w:rsid w:val="00BC3F46"/>
    <w:rsid w:val="00BC4020"/>
    <w:rsid w:val="00BC49CD"/>
    <w:rsid w:val="00BC5478"/>
    <w:rsid w:val="00BC54EF"/>
    <w:rsid w:val="00BC5557"/>
    <w:rsid w:val="00BC559A"/>
    <w:rsid w:val="00BC5780"/>
    <w:rsid w:val="00BC5878"/>
    <w:rsid w:val="00BC5C5F"/>
    <w:rsid w:val="00BC5D9E"/>
    <w:rsid w:val="00BC5DA5"/>
    <w:rsid w:val="00BC5DFA"/>
    <w:rsid w:val="00BC5E39"/>
    <w:rsid w:val="00BC5EC4"/>
    <w:rsid w:val="00BC62FE"/>
    <w:rsid w:val="00BC6D72"/>
    <w:rsid w:val="00BC7173"/>
    <w:rsid w:val="00BC71BC"/>
    <w:rsid w:val="00BC7202"/>
    <w:rsid w:val="00BC7888"/>
    <w:rsid w:val="00BC79F4"/>
    <w:rsid w:val="00BC7C79"/>
    <w:rsid w:val="00BC7CE0"/>
    <w:rsid w:val="00BC7E9C"/>
    <w:rsid w:val="00BD027C"/>
    <w:rsid w:val="00BD02C5"/>
    <w:rsid w:val="00BD0318"/>
    <w:rsid w:val="00BD052E"/>
    <w:rsid w:val="00BD0578"/>
    <w:rsid w:val="00BD05E6"/>
    <w:rsid w:val="00BD087D"/>
    <w:rsid w:val="00BD09EE"/>
    <w:rsid w:val="00BD0B35"/>
    <w:rsid w:val="00BD0D53"/>
    <w:rsid w:val="00BD150E"/>
    <w:rsid w:val="00BD154F"/>
    <w:rsid w:val="00BD16A2"/>
    <w:rsid w:val="00BD19B4"/>
    <w:rsid w:val="00BD1ADF"/>
    <w:rsid w:val="00BD1B1A"/>
    <w:rsid w:val="00BD1ED5"/>
    <w:rsid w:val="00BD1F97"/>
    <w:rsid w:val="00BD225E"/>
    <w:rsid w:val="00BD22E1"/>
    <w:rsid w:val="00BD2306"/>
    <w:rsid w:val="00BD23E9"/>
    <w:rsid w:val="00BD2AF3"/>
    <w:rsid w:val="00BD34BB"/>
    <w:rsid w:val="00BD356A"/>
    <w:rsid w:val="00BD36AC"/>
    <w:rsid w:val="00BD3FD6"/>
    <w:rsid w:val="00BD41E1"/>
    <w:rsid w:val="00BD476F"/>
    <w:rsid w:val="00BD484E"/>
    <w:rsid w:val="00BD4AA6"/>
    <w:rsid w:val="00BD4BC3"/>
    <w:rsid w:val="00BD4C55"/>
    <w:rsid w:val="00BD4CC0"/>
    <w:rsid w:val="00BD4ED8"/>
    <w:rsid w:val="00BD4F6D"/>
    <w:rsid w:val="00BD4FE9"/>
    <w:rsid w:val="00BD5111"/>
    <w:rsid w:val="00BD59B9"/>
    <w:rsid w:val="00BD59EE"/>
    <w:rsid w:val="00BD5AD4"/>
    <w:rsid w:val="00BD5E7E"/>
    <w:rsid w:val="00BD5F8E"/>
    <w:rsid w:val="00BD5FCA"/>
    <w:rsid w:val="00BD6099"/>
    <w:rsid w:val="00BD64F1"/>
    <w:rsid w:val="00BD653D"/>
    <w:rsid w:val="00BD66AD"/>
    <w:rsid w:val="00BD6855"/>
    <w:rsid w:val="00BD6D85"/>
    <w:rsid w:val="00BD6DEA"/>
    <w:rsid w:val="00BD75C1"/>
    <w:rsid w:val="00BD7C73"/>
    <w:rsid w:val="00BE01AD"/>
    <w:rsid w:val="00BE04A5"/>
    <w:rsid w:val="00BE0A86"/>
    <w:rsid w:val="00BE0BE3"/>
    <w:rsid w:val="00BE0BEA"/>
    <w:rsid w:val="00BE1950"/>
    <w:rsid w:val="00BE2571"/>
    <w:rsid w:val="00BE2751"/>
    <w:rsid w:val="00BE2793"/>
    <w:rsid w:val="00BE27D3"/>
    <w:rsid w:val="00BE28E7"/>
    <w:rsid w:val="00BE2BCD"/>
    <w:rsid w:val="00BE2E5C"/>
    <w:rsid w:val="00BE3329"/>
    <w:rsid w:val="00BE36CC"/>
    <w:rsid w:val="00BE3813"/>
    <w:rsid w:val="00BE393E"/>
    <w:rsid w:val="00BE3C93"/>
    <w:rsid w:val="00BE3CD3"/>
    <w:rsid w:val="00BE40A6"/>
    <w:rsid w:val="00BE426A"/>
    <w:rsid w:val="00BE4301"/>
    <w:rsid w:val="00BE4619"/>
    <w:rsid w:val="00BE520A"/>
    <w:rsid w:val="00BE5406"/>
    <w:rsid w:val="00BE5BF2"/>
    <w:rsid w:val="00BE64AA"/>
    <w:rsid w:val="00BE66C3"/>
    <w:rsid w:val="00BE6801"/>
    <w:rsid w:val="00BE69BB"/>
    <w:rsid w:val="00BE6DFC"/>
    <w:rsid w:val="00BE7094"/>
    <w:rsid w:val="00BE7160"/>
    <w:rsid w:val="00BE7455"/>
    <w:rsid w:val="00BE780B"/>
    <w:rsid w:val="00BF01F9"/>
    <w:rsid w:val="00BF054F"/>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899"/>
    <w:rsid w:val="00BF3903"/>
    <w:rsid w:val="00BF3A0B"/>
    <w:rsid w:val="00BF3BC0"/>
    <w:rsid w:val="00BF3E1E"/>
    <w:rsid w:val="00BF40E5"/>
    <w:rsid w:val="00BF44D4"/>
    <w:rsid w:val="00BF4D9D"/>
    <w:rsid w:val="00BF4DA4"/>
    <w:rsid w:val="00BF5778"/>
    <w:rsid w:val="00BF57DE"/>
    <w:rsid w:val="00BF5D87"/>
    <w:rsid w:val="00BF5E1E"/>
    <w:rsid w:val="00BF5ECF"/>
    <w:rsid w:val="00BF65CD"/>
    <w:rsid w:val="00BF6C9D"/>
    <w:rsid w:val="00BF730C"/>
    <w:rsid w:val="00BF759E"/>
    <w:rsid w:val="00BF7E75"/>
    <w:rsid w:val="00BF7F62"/>
    <w:rsid w:val="00C00312"/>
    <w:rsid w:val="00C00A4F"/>
    <w:rsid w:val="00C01033"/>
    <w:rsid w:val="00C012F5"/>
    <w:rsid w:val="00C014C4"/>
    <w:rsid w:val="00C0287D"/>
    <w:rsid w:val="00C03D86"/>
    <w:rsid w:val="00C03DBB"/>
    <w:rsid w:val="00C03E57"/>
    <w:rsid w:val="00C04246"/>
    <w:rsid w:val="00C047B0"/>
    <w:rsid w:val="00C0483E"/>
    <w:rsid w:val="00C04C50"/>
    <w:rsid w:val="00C04DEA"/>
    <w:rsid w:val="00C050AA"/>
    <w:rsid w:val="00C05972"/>
    <w:rsid w:val="00C0597C"/>
    <w:rsid w:val="00C05B57"/>
    <w:rsid w:val="00C05B94"/>
    <w:rsid w:val="00C05C59"/>
    <w:rsid w:val="00C05FC1"/>
    <w:rsid w:val="00C06105"/>
    <w:rsid w:val="00C0649A"/>
    <w:rsid w:val="00C06847"/>
    <w:rsid w:val="00C06879"/>
    <w:rsid w:val="00C06B28"/>
    <w:rsid w:val="00C06BC8"/>
    <w:rsid w:val="00C06C36"/>
    <w:rsid w:val="00C070BF"/>
    <w:rsid w:val="00C07364"/>
    <w:rsid w:val="00C07933"/>
    <w:rsid w:val="00C07BA7"/>
    <w:rsid w:val="00C07EB0"/>
    <w:rsid w:val="00C07EFB"/>
    <w:rsid w:val="00C101EC"/>
    <w:rsid w:val="00C10568"/>
    <w:rsid w:val="00C108FF"/>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447"/>
    <w:rsid w:val="00C2413D"/>
    <w:rsid w:val="00C2419D"/>
    <w:rsid w:val="00C2477D"/>
    <w:rsid w:val="00C24E74"/>
    <w:rsid w:val="00C2505C"/>
    <w:rsid w:val="00C251D9"/>
    <w:rsid w:val="00C252CE"/>
    <w:rsid w:val="00C25432"/>
    <w:rsid w:val="00C25749"/>
    <w:rsid w:val="00C25915"/>
    <w:rsid w:val="00C25B9A"/>
    <w:rsid w:val="00C25C9E"/>
    <w:rsid w:val="00C25FC0"/>
    <w:rsid w:val="00C265F4"/>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9BD"/>
    <w:rsid w:val="00C34A5D"/>
    <w:rsid w:val="00C34B17"/>
    <w:rsid w:val="00C34BA1"/>
    <w:rsid w:val="00C34CA6"/>
    <w:rsid w:val="00C34D97"/>
    <w:rsid w:val="00C34EAD"/>
    <w:rsid w:val="00C3507E"/>
    <w:rsid w:val="00C35370"/>
    <w:rsid w:val="00C359E1"/>
    <w:rsid w:val="00C35AC0"/>
    <w:rsid w:val="00C35BCB"/>
    <w:rsid w:val="00C35FAE"/>
    <w:rsid w:val="00C362EF"/>
    <w:rsid w:val="00C36605"/>
    <w:rsid w:val="00C3662D"/>
    <w:rsid w:val="00C36B01"/>
    <w:rsid w:val="00C36BCF"/>
    <w:rsid w:val="00C36C82"/>
    <w:rsid w:val="00C37B10"/>
    <w:rsid w:val="00C37BB6"/>
    <w:rsid w:val="00C37D0B"/>
    <w:rsid w:val="00C37DBE"/>
    <w:rsid w:val="00C4027A"/>
    <w:rsid w:val="00C4097C"/>
    <w:rsid w:val="00C40BD7"/>
    <w:rsid w:val="00C40EFB"/>
    <w:rsid w:val="00C40FD6"/>
    <w:rsid w:val="00C410B6"/>
    <w:rsid w:val="00C41864"/>
    <w:rsid w:val="00C41CD3"/>
    <w:rsid w:val="00C4238C"/>
    <w:rsid w:val="00C42B7C"/>
    <w:rsid w:val="00C42C44"/>
    <w:rsid w:val="00C42CCE"/>
    <w:rsid w:val="00C42D07"/>
    <w:rsid w:val="00C431C5"/>
    <w:rsid w:val="00C434B3"/>
    <w:rsid w:val="00C4364B"/>
    <w:rsid w:val="00C43C5C"/>
    <w:rsid w:val="00C43E12"/>
    <w:rsid w:val="00C443F2"/>
    <w:rsid w:val="00C448BB"/>
    <w:rsid w:val="00C44E9F"/>
    <w:rsid w:val="00C450A2"/>
    <w:rsid w:val="00C4516D"/>
    <w:rsid w:val="00C455E7"/>
    <w:rsid w:val="00C4577D"/>
    <w:rsid w:val="00C45EDF"/>
    <w:rsid w:val="00C46590"/>
    <w:rsid w:val="00C467EB"/>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337"/>
    <w:rsid w:val="00C5546B"/>
    <w:rsid w:val="00C557C0"/>
    <w:rsid w:val="00C56020"/>
    <w:rsid w:val="00C565FD"/>
    <w:rsid w:val="00C575DC"/>
    <w:rsid w:val="00C579C8"/>
    <w:rsid w:val="00C57C36"/>
    <w:rsid w:val="00C57E5C"/>
    <w:rsid w:val="00C6039F"/>
    <w:rsid w:val="00C60451"/>
    <w:rsid w:val="00C60670"/>
    <w:rsid w:val="00C60737"/>
    <w:rsid w:val="00C61257"/>
    <w:rsid w:val="00C6136E"/>
    <w:rsid w:val="00C616BF"/>
    <w:rsid w:val="00C617D8"/>
    <w:rsid w:val="00C61968"/>
    <w:rsid w:val="00C61B60"/>
    <w:rsid w:val="00C62D04"/>
    <w:rsid w:val="00C634BD"/>
    <w:rsid w:val="00C6361D"/>
    <w:rsid w:val="00C63817"/>
    <w:rsid w:val="00C63B82"/>
    <w:rsid w:val="00C63B87"/>
    <w:rsid w:val="00C63BB3"/>
    <w:rsid w:val="00C63C0B"/>
    <w:rsid w:val="00C63F2C"/>
    <w:rsid w:val="00C6414E"/>
    <w:rsid w:val="00C642B6"/>
    <w:rsid w:val="00C6479D"/>
    <w:rsid w:val="00C64EA9"/>
    <w:rsid w:val="00C65140"/>
    <w:rsid w:val="00C652F1"/>
    <w:rsid w:val="00C653DF"/>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2C"/>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30"/>
    <w:rsid w:val="00C77B9A"/>
    <w:rsid w:val="00C77FA8"/>
    <w:rsid w:val="00C80C33"/>
    <w:rsid w:val="00C80F2F"/>
    <w:rsid w:val="00C80F7C"/>
    <w:rsid w:val="00C8378D"/>
    <w:rsid w:val="00C83B22"/>
    <w:rsid w:val="00C845B7"/>
    <w:rsid w:val="00C84792"/>
    <w:rsid w:val="00C858A1"/>
    <w:rsid w:val="00C85E9E"/>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CA"/>
    <w:rsid w:val="00C920F6"/>
    <w:rsid w:val="00C923FF"/>
    <w:rsid w:val="00C92C19"/>
    <w:rsid w:val="00C92F29"/>
    <w:rsid w:val="00C93233"/>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270"/>
    <w:rsid w:val="00C97601"/>
    <w:rsid w:val="00C97657"/>
    <w:rsid w:val="00C9780E"/>
    <w:rsid w:val="00C97C97"/>
    <w:rsid w:val="00CA0F42"/>
    <w:rsid w:val="00CA1166"/>
    <w:rsid w:val="00CA1198"/>
    <w:rsid w:val="00CA1566"/>
    <w:rsid w:val="00CA1759"/>
    <w:rsid w:val="00CA18A7"/>
    <w:rsid w:val="00CA1A2F"/>
    <w:rsid w:val="00CA1C75"/>
    <w:rsid w:val="00CA1D01"/>
    <w:rsid w:val="00CA1DB7"/>
    <w:rsid w:val="00CA1F0E"/>
    <w:rsid w:val="00CA2A66"/>
    <w:rsid w:val="00CA2AD6"/>
    <w:rsid w:val="00CA2AFD"/>
    <w:rsid w:val="00CA2D4C"/>
    <w:rsid w:val="00CA2FBC"/>
    <w:rsid w:val="00CA3229"/>
    <w:rsid w:val="00CA34F9"/>
    <w:rsid w:val="00CA4266"/>
    <w:rsid w:val="00CA4545"/>
    <w:rsid w:val="00CA4884"/>
    <w:rsid w:val="00CA4D86"/>
    <w:rsid w:val="00CA5332"/>
    <w:rsid w:val="00CA58FA"/>
    <w:rsid w:val="00CA59B8"/>
    <w:rsid w:val="00CA6653"/>
    <w:rsid w:val="00CA6EE9"/>
    <w:rsid w:val="00CA77E7"/>
    <w:rsid w:val="00CA7C93"/>
    <w:rsid w:val="00CA7FBB"/>
    <w:rsid w:val="00CB0597"/>
    <w:rsid w:val="00CB0687"/>
    <w:rsid w:val="00CB08DC"/>
    <w:rsid w:val="00CB1691"/>
    <w:rsid w:val="00CB1858"/>
    <w:rsid w:val="00CB196A"/>
    <w:rsid w:val="00CB1C0C"/>
    <w:rsid w:val="00CB1C2D"/>
    <w:rsid w:val="00CB1CA5"/>
    <w:rsid w:val="00CB1CC6"/>
    <w:rsid w:val="00CB1FB7"/>
    <w:rsid w:val="00CB2443"/>
    <w:rsid w:val="00CB2579"/>
    <w:rsid w:val="00CB2D0D"/>
    <w:rsid w:val="00CB33B9"/>
    <w:rsid w:val="00CB34BA"/>
    <w:rsid w:val="00CB395E"/>
    <w:rsid w:val="00CB3A8F"/>
    <w:rsid w:val="00CB4229"/>
    <w:rsid w:val="00CB43FE"/>
    <w:rsid w:val="00CB454B"/>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5A0"/>
    <w:rsid w:val="00CC29B3"/>
    <w:rsid w:val="00CC2B4E"/>
    <w:rsid w:val="00CC2BDE"/>
    <w:rsid w:val="00CC2F9B"/>
    <w:rsid w:val="00CC318F"/>
    <w:rsid w:val="00CC31EC"/>
    <w:rsid w:val="00CC38BA"/>
    <w:rsid w:val="00CC3CFB"/>
    <w:rsid w:val="00CC3E74"/>
    <w:rsid w:val="00CC43B2"/>
    <w:rsid w:val="00CC4D9D"/>
    <w:rsid w:val="00CC4F39"/>
    <w:rsid w:val="00CC54F6"/>
    <w:rsid w:val="00CC5A45"/>
    <w:rsid w:val="00CC5BE8"/>
    <w:rsid w:val="00CC5CBC"/>
    <w:rsid w:val="00CC65DB"/>
    <w:rsid w:val="00CC673D"/>
    <w:rsid w:val="00CC67D4"/>
    <w:rsid w:val="00CC6E76"/>
    <w:rsid w:val="00CC731B"/>
    <w:rsid w:val="00CC7676"/>
    <w:rsid w:val="00CC7832"/>
    <w:rsid w:val="00CC78FD"/>
    <w:rsid w:val="00CC7B75"/>
    <w:rsid w:val="00CC7BC7"/>
    <w:rsid w:val="00CC7E21"/>
    <w:rsid w:val="00CC7FEC"/>
    <w:rsid w:val="00CD02E6"/>
    <w:rsid w:val="00CD0580"/>
    <w:rsid w:val="00CD0786"/>
    <w:rsid w:val="00CD102F"/>
    <w:rsid w:val="00CD1112"/>
    <w:rsid w:val="00CD17F9"/>
    <w:rsid w:val="00CD1A91"/>
    <w:rsid w:val="00CD1F29"/>
    <w:rsid w:val="00CD23B6"/>
    <w:rsid w:val="00CD2779"/>
    <w:rsid w:val="00CD2E4B"/>
    <w:rsid w:val="00CD3AB1"/>
    <w:rsid w:val="00CD3ADB"/>
    <w:rsid w:val="00CD3CB2"/>
    <w:rsid w:val="00CD3CE5"/>
    <w:rsid w:val="00CD3CEB"/>
    <w:rsid w:val="00CD3F74"/>
    <w:rsid w:val="00CD420A"/>
    <w:rsid w:val="00CD42BB"/>
    <w:rsid w:val="00CD42CB"/>
    <w:rsid w:val="00CD42D1"/>
    <w:rsid w:val="00CD42D7"/>
    <w:rsid w:val="00CD490E"/>
    <w:rsid w:val="00CD4964"/>
    <w:rsid w:val="00CD5284"/>
    <w:rsid w:val="00CD5946"/>
    <w:rsid w:val="00CD5BD2"/>
    <w:rsid w:val="00CD60B4"/>
    <w:rsid w:val="00CD6279"/>
    <w:rsid w:val="00CD6354"/>
    <w:rsid w:val="00CD63DA"/>
    <w:rsid w:val="00CD6A39"/>
    <w:rsid w:val="00CD6B96"/>
    <w:rsid w:val="00CD6CA0"/>
    <w:rsid w:val="00CD7120"/>
    <w:rsid w:val="00CD7156"/>
    <w:rsid w:val="00CD71C6"/>
    <w:rsid w:val="00CD7CC2"/>
    <w:rsid w:val="00CE035E"/>
    <w:rsid w:val="00CE0C01"/>
    <w:rsid w:val="00CE0F1A"/>
    <w:rsid w:val="00CE11A9"/>
    <w:rsid w:val="00CE1328"/>
    <w:rsid w:val="00CE1BBC"/>
    <w:rsid w:val="00CE1CBE"/>
    <w:rsid w:val="00CE1D3C"/>
    <w:rsid w:val="00CE1F5A"/>
    <w:rsid w:val="00CE209D"/>
    <w:rsid w:val="00CE272F"/>
    <w:rsid w:val="00CE277A"/>
    <w:rsid w:val="00CE2D7F"/>
    <w:rsid w:val="00CE3400"/>
    <w:rsid w:val="00CE38F8"/>
    <w:rsid w:val="00CE3C63"/>
    <w:rsid w:val="00CE3EA0"/>
    <w:rsid w:val="00CE3FA4"/>
    <w:rsid w:val="00CE4184"/>
    <w:rsid w:val="00CE44DC"/>
    <w:rsid w:val="00CE453E"/>
    <w:rsid w:val="00CE4A76"/>
    <w:rsid w:val="00CE4A97"/>
    <w:rsid w:val="00CE4DC5"/>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C2A"/>
    <w:rsid w:val="00CF1F26"/>
    <w:rsid w:val="00CF1F40"/>
    <w:rsid w:val="00CF26A1"/>
    <w:rsid w:val="00CF2886"/>
    <w:rsid w:val="00CF2ABF"/>
    <w:rsid w:val="00CF2EBB"/>
    <w:rsid w:val="00CF3444"/>
    <w:rsid w:val="00CF3659"/>
    <w:rsid w:val="00CF3B63"/>
    <w:rsid w:val="00CF3BD1"/>
    <w:rsid w:val="00CF3F6E"/>
    <w:rsid w:val="00CF42D8"/>
    <w:rsid w:val="00CF4C20"/>
    <w:rsid w:val="00CF5159"/>
    <w:rsid w:val="00CF57B2"/>
    <w:rsid w:val="00CF5C7A"/>
    <w:rsid w:val="00CF5D4A"/>
    <w:rsid w:val="00CF603F"/>
    <w:rsid w:val="00CF67DF"/>
    <w:rsid w:val="00CF68B1"/>
    <w:rsid w:val="00CF6922"/>
    <w:rsid w:val="00CF6C84"/>
    <w:rsid w:val="00CF6D76"/>
    <w:rsid w:val="00CF73A4"/>
    <w:rsid w:val="00CF7747"/>
    <w:rsid w:val="00CF7A36"/>
    <w:rsid w:val="00CF7D44"/>
    <w:rsid w:val="00D00689"/>
    <w:rsid w:val="00D006C5"/>
    <w:rsid w:val="00D006FE"/>
    <w:rsid w:val="00D00C59"/>
    <w:rsid w:val="00D0103D"/>
    <w:rsid w:val="00D0110A"/>
    <w:rsid w:val="00D0138C"/>
    <w:rsid w:val="00D01545"/>
    <w:rsid w:val="00D01806"/>
    <w:rsid w:val="00D018FD"/>
    <w:rsid w:val="00D0199B"/>
    <w:rsid w:val="00D01B4F"/>
    <w:rsid w:val="00D02183"/>
    <w:rsid w:val="00D02410"/>
    <w:rsid w:val="00D026E7"/>
    <w:rsid w:val="00D028C0"/>
    <w:rsid w:val="00D0293F"/>
    <w:rsid w:val="00D02A71"/>
    <w:rsid w:val="00D02F06"/>
    <w:rsid w:val="00D030D5"/>
    <w:rsid w:val="00D033CA"/>
    <w:rsid w:val="00D039FC"/>
    <w:rsid w:val="00D03D23"/>
    <w:rsid w:val="00D03EFA"/>
    <w:rsid w:val="00D044FF"/>
    <w:rsid w:val="00D0452E"/>
    <w:rsid w:val="00D05416"/>
    <w:rsid w:val="00D05502"/>
    <w:rsid w:val="00D056C0"/>
    <w:rsid w:val="00D05892"/>
    <w:rsid w:val="00D058A3"/>
    <w:rsid w:val="00D05C75"/>
    <w:rsid w:val="00D05F26"/>
    <w:rsid w:val="00D06063"/>
    <w:rsid w:val="00D06084"/>
    <w:rsid w:val="00D06131"/>
    <w:rsid w:val="00D066AF"/>
    <w:rsid w:val="00D06C06"/>
    <w:rsid w:val="00D07346"/>
    <w:rsid w:val="00D07753"/>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3A3F"/>
    <w:rsid w:val="00D14121"/>
    <w:rsid w:val="00D14D48"/>
    <w:rsid w:val="00D14E24"/>
    <w:rsid w:val="00D14EE7"/>
    <w:rsid w:val="00D14F29"/>
    <w:rsid w:val="00D14F40"/>
    <w:rsid w:val="00D15210"/>
    <w:rsid w:val="00D15362"/>
    <w:rsid w:val="00D15D79"/>
    <w:rsid w:val="00D16623"/>
    <w:rsid w:val="00D1681B"/>
    <w:rsid w:val="00D16A40"/>
    <w:rsid w:val="00D16DC4"/>
    <w:rsid w:val="00D16DEC"/>
    <w:rsid w:val="00D16E03"/>
    <w:rsid w:val="00D1715D"/>
    <w:rsid w:val="00D175A9"/>
    <w:rsid w:val="00D17F9A"/>
    <w:rsid w:val="00D2011A"/>
    <w:rsid w:val="00D2057F"/>
    <w:rsid w:val="00D2073F"/>
    <w:rsid w:val="00D20BB8"/>
    <w:rsid w:val="00D214E7"/>
    <w:rsid w:val="00D219B9"/>
    <w:rsid w:val="00D21CA0"/>
    <w:rsid w:val="00D21CD3"/>
    <w:rsid w:val="00D21E8A"/>
    <w:rsid w:val="00D224F2"/>
    <w:rsid w:val="00D2267C"/>
    <w:rsid w:val="00D2275C"/>
    <w:rsid w:val="00D22895"/>
    <w:rsid w:val="00D23005"/>
    <w:rsid w:val="00D2333E"/>
    <w:rsid w:val="00D23D0E"/>
    <w:rsid w:val="00D24D9F"/>
    <w:rsid w:val="00D25604"/>
    <w:rsid w:val="00D25B8C"/>
    <w:rsid w:val="00D26691"/>
    <w:rsid w:val="00D26820"/>
    <w:rsid w:val="00D26FC2"/>
    <w:rsid w:val="00D270B3"/>
    <w:rsid w:val="00D27135"/>
    <w:rsid w:val="00D2725B"/>
    <w:rsid w:val="00D30CB2"/>
    <w:rsid w:val="00D30DFC"/>
    <w:rsid w:val="00D31168"/>
    <w:rsid w:val="00D315B7"/>
    <w:rsid w:val="00D31D2C"/>
    <w:rsid w:val="00D31FCE"/>
    <w:rsid w:val="00D3264A"/>
    <w:rsid w:val="00D32A6E"/>
    <w:rsid w:val="00D32E8E"/>
    <w:rsid w:val="00D33354"/>
    <w:rsid w:val="00D336B7"/>
    <w:rsid w:val="00D33742"/>
    <w:rsid w:val="00D33F14"/>
    <w:rsid w:val="00D34079"/>
    <w:rsid w:val="00D34502"/>
    <w:rsid w:val="00D34734"/>
    <w:rsid w:val="00D34820"/>
    <w:rsid w:val="00D34F89"/>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884"/>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6F2"/>
    <w:rsid w:val="00D54DBF"/>
    <w:rsid w:val="00D5545B"/>
    <w:rsid w:val="00D5556B"/>
    <w:rsid w:val="00D55628"/>
    <w:rsid w:val="00D55663"/>
    <w:rsid w:val="00D5594A"/>
    <w:rsid w:val="00D56808"/>
    <w:rsid w:val="00D56812"/>
    <w:rsid w:val="00D56F68"/>
    <w:rsid w:val="00D57193"/>
    <w:rsid w:val="00D573B4"/>
    <w:rsid w:val="00D5745E"/>
    <w:rsid w:val="00D57B31"/>
    <w:rsid w:val="00D60069"/>
    <w:rsid w:val="00D60692"/>
    <w:rsid w:val="00D6071B"/>
    <w:rsid w:val="00D607FB"/>
    <w:rsid w:val="00D60B9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496"/>
    <w:rsid w:val="00D66B22"/>
    <w:rsid w:val="00D66BCB"/>
    <w:rsid w:val="00D67569"/>
    <w:rsid w:val="00D67ACD"/>
    <w:rsid w:val="00D67BAA"/>
    <w:rsid w:val="00D67EC9"/>
    <w:rsid w:val="00D70537"/>
    <w:rsid w:val="00D7066E"/>
    <w:rsid w:val="00D70792"/>
    <w:rsid w:val="00D70C58"/>
    <w:rsid w:val="00D710A9"/>
    <w:rsid w:val="00D71424"/>
    <w:rsid w:val="00D7153E"/>
    <w:rsid w:val="00D715D2"/>
    <w:rsid w:val="00D72A3E"/>
    <w:rsid w:val="00D72BC8"/>
    <w:rsid w:val="00D72D57"/>
    <w:rsid w:val="00D7356A"/>
    <w:rsid w:val="00D73B6C"/>
    <w:rsid w:val="00D73C62"/>
    <w:rsid w:val="00D73E90"/>
    <w:rsid w:val="00D747A7"/>
    <w:rsid w:val="00D7587C"/>
    <w:rsid w:val="00D7591E"/>
    <w:rsid w:val="00D75FF5"/>
    <w:rsid w:val="00D765B1"/>
    <w:rsid w:val="00D76EF0"/>
    <w:rsid w:val="00D7743E"/>
    <w:rsid w:val="00D779E9"/>
    <w:rsid w:val="00D77C22"/>
    <w:rsid w:val="00D77C87"/>
    <w:rsid w:val="00D77DA6"/>
    <w:rsid w:val="00D804FE"/>
    <w:rsid w:val="00D80648"/>
    <w:rsid w:val="00D809C1"/>
    <w:rsid w:val="00D80B5C"/>
    <w:rsid w:val="00D80D2C"/>
    <w:rsid w:val="00D80DD3"/>
    <w:rsid w:val="00D80E39"/>
    <w:rsid w:val="00D81804"/>
    <w:rsid w:val="00D81894"/>
    <w:rsid w:val="00D82181"/>
    <w:rsid w:val="00D824DF"/>
    <w:rsid w:val="00D82A76"/>
    <w:rsid w:val="00D82C6F"/>
    <w:rsid w:val="00D83191"/>
    <w:rsid w:val="00D831F1"/>
    <w:rsid w:val="00D8336B"/>
    <w:rsid w:val="00D835C6"/>
    <w:rsid w:val="00D835CD"/>
    <w:rsid w:val="00D83BD4"/>
    <w:rsid w:val="00D83BFB"/>
    <w:rsid w:val="00D841D6"/>
    <w:rsid w:val="00D84C0E"/>
    <w:rsid w:val="00D84DD7"/>
    <w:rsid w:val="00D854F7"/>
    <w:rsid w:val="00D85DD4"/>
    <w:rsid w:val="00D86022"/>
    <w:rsid w:val="00D8613A"/>
    <w:rsid w:val="00D862B0"/>
    <w:rsid w:val="00D865AF"/>
    <w:rsid w:val="00D86B2E"/>
    <w:rsid w:val="00D86BBA"/>
    <w:rsid w:val="00D86DB1"/>
    <w:rsid w:val="00D86F5D"/>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5D3"/>
    <w:rsid w:val="00D95B90"/>
    <w:rsid w:val="00D95DD9"/>
    <w:rsid w:val="00D972DF"/>
    <w:rsid w:val="00D9746A"/>
    <w:rsid w:val="00D97B01"/>
    <w:rsid w:val="00D97C41"/>
    <w:rsid w:val="00DA02D4"/>
    <w:rsid w:val="00DA0378"/>
    <w:rsid w:val="00DA0680"/>
    <w:rsid w:val="00DA09FE"/>
    <w:rsid w:val="00DA0D82"/>
    <w:rsid w:val="00DA0F6A"/>
    <w:rsid w:val="00DA1542"/>
    <w:rsid w:val="00DA172A"/>
    <w:rsid w:val="00DA1753"/>
    <w:rsid w:val="00DA1BDE"/>
    <w:rsid w:val="00DA1F6B"/>
    <w:rsid w:val="00DA1F8E"/>
    <w:rsid w:val="00DA2779"/>
    <w:rsid w:val="00DA2863"/>
    <w:rsid w:val="00DA2A2F"/>
    <w:rsid w:val="00DA2BA1"/>
    <w:rsid w:val="00DA41DF"/>
    <w:rsid w:val="00DA42A8"/>
    <w:rsid w:val="00DA45B2"/>
    <w:rsid w:val="00DA49C5"/>
    <w:rsid w:val="00DA4A20"/>
    <w:rsid w:val="00DA4F0F"/>
    <w:rsid w:val="00DA5902"/>
    <w:rsid w:val="00DA5F8E"/>
    <w:rsid w:val="00DA6459"/>
    <w:rsid w:val="00DA64FC"/>
    <w:rsid w:val="00DA6961"/>
    <w:rsid w:val="00DA6A1D"/>
    <w:rsid w:val="00DA6F2A"/>
    <w:rsid w:val="00DA70A2"/>
    <w:rsid w:val="00DA75D8"/>
    <w:rsid w:val="00DA7A4B"/>
    <w:rsid w:val="00DA7ACC"/>
    <w:rsid w:val="00DB0F93"/>
    <w:rsid w:val="00DB17F5"/>
    <w:rsid w:val="00DB19B1"/>
    <w:rsid w:val="00DB1A5C"/>
    <w:rsid w:val="00DB230F"/>
    <w:rsid w:val="00DB278D"/>
    <w:rsid w:val="00DB2A8D"/>
    <w:rsid w:val="00DB2AD1"/>
    <w:rsid w:val="00DB2F5C"/>
    <w:rsid w:val="00DB38A0"/>
    <w:rsid w:val="00DB3C59"/>
    <w:rsid w:val="00DB3CBC"/>
    <w:rsid w:val="00DB3CF3"/>
    <w:rsid w:val="00DB4162"/>
    <w:rsid w:val="00DB49DE"/>
    <w:rsid w:val="00DB4BD2"/>
    <w:rsid w:val="00DB4EA5"/>
    <w:rsid w:val="00DB516B"/>
    <w:rsid w:val="00DB571D"/>
    <w:rsid w:val="00DB59FD"/>
    <w:rsid w:val="00DB5A9B"/>
    <w:rsid w:val="00DB5C10"/>
    <w:rsid w:val="00DB60EF"/>
    <w:rsid w:val="00DB62AD"/>
    <w:rsid w:val="00DB6631"/>
    <w:rsid w:val="00DB67A2"/>
    <w:rsid w:val="00DB690A"/>
    <w:rsid w:val="00DB6E34"/>
    <w:rsid w:val="00DB70CC"/>
    <w:rsid w:val="00DB768E"/>
    <w:rsid w:val="00DB79E5"/>
    <w:rsid w:val="00DB7B81"/>
    <w:rsid w:val="00DB7BC4"/>
    <w:rsid w:val="00DC01EC"/>
    <w:rsid w:val="00DC02B2"/>
    <w:rsid w:val="00DC04E1"/>
    <w:rsid w:val="00DC0889"/>
    <w:rsid w:val="00DC12E8"/>
    <w:rsid w:val="00DC1A8B"/>
    <w:rsid w:val="00DC1C76"/>
    <w:rsid w:val="00DC1D59"/>
    <w:rsid w:val="00DC1F82"/>
    <w:rsid w:val="00DC206C"/>
    <w:rsid w:val="00DC228D"/>
    <w:rsid w:val="00DC2482"/>
    <w:rsid w:val="00DC2D5C"/>
    <w:rsid w:val="00DC2F5F"/>
    <w:rsid w:val="00DC2F74"/>
    <w:rsid w:val="00DC3078"/>
    <w:rsid w:val="00DC3086"/>
    <w:rsid w:val="00DC34EA"/>
    <w:rsid w:val="00DC37BD"/>
    <w:rsid w:val="00DC3889"/>
    <w:rsid w:val="00DC3AEA"/>
    <w:rsid w:val="00DC3C99"/>
    <w:rsid w:val="00DC3CE1"/>
    <w:rsid w:val="00DC4118"/>
    <w:rsid w:val="00DC42AF"/>
    <w:rsid w:val="00DC4361"/>
    <w:rsid w:val="00DC455B"/>
    <w:rsid w:val="00DC4B81"/>
    <w:rsid w:val="00DC4B93"/>
    <w:rsid w:val="00DC4D5A"/>
    <w:rsid w:val="00DC53F8"/>
    <w:rsid w:val="00DC5B18"/>
    <w:rsid w:val="00DC5F11"/>
    <w:rsid w:val="00DC5FAE"/>
    <w:rsid w:val="00DC62BC"/>
    <w:rsid w:val="00DC6901"/>
    <w:rsid w:val="00DC6A43"/>
    <w:rsid w:val="00DC6BD0"/>
    <w:rsid w:val="00DC6C10"/>
    <w:rsid w:val="00DC6EDB"/>
    <w:rsid w:val="00DC71F7"/>
    <w:rsid w:val="00DC7231"/>
    <w:rsid w:val="00DC787B"/>
    <w:rsid w:val="00DC78B2"/>
    <w:rsid w:val="00DD03AA"/>
    <w:rsid w:val="00DD0968"/>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B40"/>
    <w:rsid w:val="00DD6E3B"/>
    <w:rsid w:val="00DD70A7"/>
    <w:rsid w:val="00DD7238"/>
    <w:rsid w:val="00DD7247"/>
    <w:rsid w:val="00DD735B"/>
    <w:rsid w:val="00DD75DF"/>
    <w:rsid w:val="00DD7833"/>
    <w:rsid w:val="00DD7F8F"/>
    <w:rsid w:val="00DE03C3"/>
    <w:rsid w:val="00DE07DE"/>
    <w:rsid w:val="00DE0987"/>
    <w:rsid w:val="00DE09EA"/>
    <w:rsid w:val="00DE0E1F"/>
    <w:rsid w:val="00DE14DB"/>
    <w:rsid w:val="00DE1BB0"/>
    <w:rsid w:val="00DE20CE"/>
    <w:rsid w:val="00DE27B9"/>
    <w:rsid w:val="00DE291C"/>
    <w:rsid w:val="00DE31B5"/>
    <w:rsid w:val="00DE3281"/>
    <w:rsid w:val="00DE32BD"/>
    <w:rsid w:val="00DE36A8"/>
    <w:rsid w:val="00DE44B3"/>
    <w:rsid w:val="00DE49DA"/>
    <w:rsid w:val="00DE4C6A"/>
    <w:rsid w:val="00DE4F04"/>
    <w:rsid w:val="00DE522B"/>
    <w:rsid w:val="00DE5678"/>
    <w:rsid w:val="00DE5C5D"/>
    <w:rsid w:val="00DE6944"/>
    <w:rsid w:val="00DE710A"/>
    <w:rsid w:val="00DE7812"/>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7BE"/>
    <w:rsid w:val="00DF58D4"/>
    <w:rsid w:val="00DF5DCE"/>
    <w:rsid w:val="00DF5FCB"/>
    <w:rsid w:val="00DF67BA"/>
    <w:rsid w:val="00DF68B6"/>
    <w:rsid w:val="00DF6A72"/>
    <w:rsid w:val="00DF7419"/>
    <w:rsid w:val="00DF7628"/>
    <w:rsid w:val="00DF7CB7"/>
    <w:rsid w:val="00E0033D"/>
    <w:rsid w:val="00E00725"/>
    <w:rsid w:val="00E008B2"/>
    <w:rsid w:val="00E00B08"/>
    <w:rsid w:val="00E00D33"/>
    <w:rsid w:val="00E011D4"/>
    <w:rsid w:val="00E01374"/>
    <w:rsid w:val="00E02965"/>
    <w:rsid w:val="00E03055"/>
    <w:rsid w:val="00E03063"/>
    <w:rsid w:val="00E03599"/>
    <w:rsid w:val="00E036C9"/>
    <w:rsid w:val="00E03B69"/>
    <w:rsid w:val="00E0438E"/>
    <w:rsid w:val="00E04631"/>
    <w:rsid w:val="00E04FDF"/>
    <w:rsid w:val="00E05618"/>
    <w:rsid w:val="00E05786"/>
    <w:rsid w:val="00E05EB7"/>
    <w:rsid w:val="00E0650D"/>
    <w:rsid w:val="00E06B90"/>
    <w:rsid w:val="00E06C46"/>
    <w:rsid w:val="00E06E11"/>
    <w:rsid w:val="00E06E49"/>
    <w:rsid w:val="00E07016"/>
    <w:rsid w:val="00E0707C"/>
    <w:rsid w:val="00E07792"/>
    <w:rsid w:val="00E0783E"/>
    <w:rsid w:val="00E07909"/>
    <w:rsid w:val="00E07915"/>
    <w:rsid w:val="00E10259"/>
    <w:rsid w:val="00E105A0"/>
    <w:rsid w:val="00E10607"/>
    <w:rsid w:val="00E10B17"/>
    <w:rsid w:val="00E10B2C"/>
    <w:rsid w:val="00E10EE5"/>
    <w:rsid w:val="00E10F3E"/>
    <w:rsid w:val="00E10FBF"/>
    <w:rsid w:val="00E1127C"/>
    <w:rsid w:val="00E11351"/>
    <w:rsid w:val="00E11BCD"/>
    <w:rsid w:val="00E11F35"/>
    <w:rsid w:val="00E12115"/>
    <w:rsid w:val="00E122D6"/>
    <w:rsid w:val="00E12340"/>
    <w:rsid w:val="00E1279C"/>
    <w:rsid w:val="00E12E7F"/>
    <w:rsid w:val="00E12E8A"/>
    <w:rsid w:val="00E132A2"/>
    <w:rsid w:val="00E135E3"/>
    <w:rsid w:val="00E14078"/>
    <w:rsid w:val="00E140DB"/>
    <w:rsid w:val="00E14410"/>
    <w:rsid w:val="00E150E9"/>
    <w:rsid w:val="00E1547E"/>
    <w:rsid w:val="00E15996"/>
    <w:rsid w:val="00E15A85"/>
    <w:rsid w:val="00E15B7C"/>
    <w:rsid w:val="00E15CE9"/>
    <w:rsid w:val="00E16144"/>
    <w:rsid w:val="00E16275"/>
    <w:rsid w:val="00E162F9"/>
    <w:rsid w:val="00E16B94"/>
    <w:rsid w:val="00E16D5B"/>
    <w:rsid w:val="00E175F1"/>
    <w:rsid w:val="00E1798C"/>
    <w:rsid w:val="00E17C6D"/>
    <w:rsid w:val="00E17F95"/>
    <w:rsid w:val="00E202D0"/>
    <w:rsid w:val="00E2047C"/>
    <w:rsid w:val="00E204C3"/>
    <w:rsid w:val="00E20680"/>
    <w:rsid w:val="00E20C81"/>
    <w:rsid w:val="00E21688"/>
    <w:rsid w:val="00E21792"/>
    <w:rsid w:val="00E22111"/>
    <w:rsid w:val="00E222FC"/>
    <w:rsid w:val="00E223D9"/>
    <w:rsid w:val="00E22CB9"/>
    <w:rsid w:val="00E22F11"/>
    <w:rsid w:val="00E23197"/>
    <w:rsid w:val="00E23550"/>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0D7"/>
    <w:rsid w:val="00E301D1"/>
    <w:rsid w:val="00E30EAD"/>
    <w:rsid w:val="00E30EE0"/>
    <w:rsid w:val="00E30F72"/>
    <w:rsid w:val="00E31B8A"/>
    <w:rsid w:val="00E31E6F"/>
    <w:rsid w:val="00E3206C"/>
    <w:rsid w:val="00E3215F"/>
    <w:rsid w:val="00E32A05"/>
    <w:rsid w:val="00E32BE3"/>
    <w:rsid w:val="00E32E70"/>
    <w:rsid w:val="00E3371C"/>
    <w:rsid w:val="00E337CF"/>
    <w:rsid w:val="00E33B16"/>
    <w:rsid w:val="00E34147"/>
    <w:rsid w:val="00E34CB6"/>
    <w:rsid w:val="00E34D35"/>
    <w:rsid w:val="00E3515A"/>
    <w:rsid w:val="00E3585C"/>
    <w:rsid w:val="00E35A4F"/>
    <w:rsid w:val="00E35F9D"/>
    <w:rsid w:val="00E3606E"/>
    <w:rsid w:val="00E36541"/>
    <w:rsid w:val="00E368B6"/>
    <w:rsid w:val="00E36E2C"/>
    <w:rsid w:val="00E36ECB"/>
    <w:rsid w:val="00E3707E"/>
    <w:rsid w:val="00E37291"/>
    <w:rsid w:val="00E37602"/>
    <w:rsid w:val="00E37C0C"/>
    <w:rsid w:val="00E4061B"/>
    <w:rsid w:val="00E40C05"/>
    <w:rsid w:val="00E40C6C"/>
    <w:rsid w:val="00E410D6"/>
    <w:rsid w:val="00E416B3"/>
    <w:rsid w:val="00E417BC"/>
    <w:rsid w:val="00E41A79"/>
    <w:rsid w:val="00E41FCB"/>
    <w:rsid w:val="00E426DA"/>
    <w:rsid w:val="00E4281C"/>
    <w:rsid w:val="00E428F9"/>
    <w:rsid w:val="00E429C0"/>
    <w:rsid w:val="00E42B3B"/>
    <w:rsid w:val="00E42C94"/>
    <w:rsid w:val="00E42F6E"/>
    <w:rsid w:val="00E43398"/>
    <w:rsid w:val="00E433BE"/>
    <w:rsid w:val="00E43413"/>
    <w:rsid w:val="00E436CF"/>
    <w:rsid w:val="00E437BC"/>
    <w:rsid w:val="00E43977"/>
    <w:rsid w:val="00E43CD5"/>
    <w:rsid w:val="00E44372"/>
    <w:rsid w:val="00E44CE2"/>
    <w:rsid w:val="00E4522B"/>
    <w:rsid w:val="00E4591C"/>
    <w:rsid w:val="00E4630A"/>
    <w:rsid w:val="00E46626"/>
    <w:rsid w:val="00E46901"/>
    <w:rsid w:val="00E469DD"/>
    <w:rsid w:val="00E46C23"/>
    <w:rsid w:val="00E473E7"/>
    <w:rsid w:val="00E47A98"/>
    <w:rsid w:val="00E47D1E"/>
    <w:rsid w:val="00E47EC9"/>
    <w:rsid w:val="00E50111"/>
    <w:rsid w:val="00E50CB1"/>
    <w:rsid w:val="00E50E9E"/>
    <w:rsid w:val="00E513DD"/>
    <w:rsid w:val="00E5145C"/>
    <w:rsid w:val="00E514AA"/>
    <w:rsid w:val="00E5164B"/>
    <w:rsid w:val="00E516F2"/>
    <w:rsid w:val="00E51954"/>
    <w:rsid w:val="00E51A6C"/>
    <w:rsid w:val="00E52159"/>
    <w:rsid w:val="00E52265"/>
    <w:rsid w:val="00E52360"/>
    <w:rsid w:val="00E527BC"/>
    <w:rsid w:val="00E52857"/>
    <w:rsid w:val="00E5396F"/>
    <w:rsid w:val="00E53C6F"/>
    <w:rsid w:val="00E53E3E"/>
    <w:rsid w:val="00E542B6"/>
    <w:rsid w:val="00E543B8"/>
    <w:rsid w:val="00E546E4"/>
    <w:rsid w:val="00E54971"/>
    <w:rsid w:val="00E549B0"/>
    <w:rsid w:val="00E54CA9"/>
    <w:rsid w:val="00E550C7"/>
    <w:rsid w:val="00E55516"/>
    <w:rsid w:val="00E55EA9"/>
    <w:rsid w:val="00E55F48"/>
    <w:rsid w:val="00E562E6"/>
    <w:rsid w:val="00E56586"/>
    <w:rsid w:val="00E5662B"/>
    <w:rsid w:val="00E5721E"/>
    <w:rsid w:val="00E5734B"/>
    <w:rsid w:val="00E5736E"/>
    <w:rsid w:val="00E57739"/>
    <w:rsid w:val="00E57BBE"/>
    <w:rsid w:val="00E57DCD"/>
    <w:rsid w:val="00E605ED"/>
    <w:rsid w:val="00E608A3"/>
    <w:rsid w:val="00E60BE7"/>
    <w:rsid w:val="00E60DA7"/>
    <w:rsid w:val="00E60DE1"/>
    <w:rsid w:val="00E60DF1"/>
    <w:rsid w:val="00E61262"/>
    <w:rsid w:val="00E6128B"/>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91C"/>
    <w:rsid w:val="00E66F17"/>
    <w:rsid w:val="00E66FBE"/>
    <w:rsid w:val="00E672F0"/>
    <w:rsid w:val="00E67381"/>
    <w:rsid w:val="00E67BA4"/>
    <w:rsid w:val="00E70A71"/>
    <w:rsid w:val="00E70F61"/>
    <w:rsid w:val="00E712F5"/>
    <w:rsid w:val="00E71D0B"/>
    <w:rsid w:val="00E72054"/>
    <w:rsid w:val="00E7246B"/>
    <w:rsid w:val="00E72FBA"/>
    <w:rsid w:val="00E73199"/>
    <w:rsid w:val="00E73266"/>
    <w:rsid w:val="00E7355A"/>
    <w:rsid w:val="00E735FE"/>
    <w:rsid w:val="00E7362F"/>
    <w:rsid w:val="00E739B0"/>
    <w:rsid w:val="00E74013"/>
    <w:rsid w:val="00E741AB"/>
    <w:rsid w:val="00E743A9"/>
    <w:rsid w:val="00E74A3E"/>
    <w:rsid w:val="00E74CBF"/>
    <w:rsid w:val="00E74FC7"/>
    <w:rsid w:val="00E75C46"/>
    <w:rsid w:val="00E75EC8"/>
    <w:rsid w:val="00E75FFA"/>
    <w:rsid w:val="00E76018"/>
    <w:rsid w:val="00E764C6"/>
    <w:rsid w:val="00E775AA"/>
    <w:rsid w:val="00E776DD"/>
    <w:rsid w:val="00E77CAE"/>
    <w:rsid w:val="00E77DDD"/>
    <w:rsid w:val="00E77DE1"/>
    <w:rsid w:val="00E8018B"/>
    <w:rsid w:val="00E80430"/>
    <w:rsid w:val="00E8055B"/>
    <w:rsid w:val="00E807E2"/>
    <w:rsid w:val="00E80B84"/>
    <w:rsid w:val="00E81616"/>
    <w:rsid w:val="00E816AF"/>
    <w:rsid w:val="00E81C5F"/>
    <w:rsid w:val="00E81D89"/>
    <w:rsid w:val="00E81E6A"/>
    <w:rsid w:val="00E8224D"/>
    <w:rsid w:val="00E825EC"/>
    <w:rsid w:val="00E829ED"/>
    <w:rsid w:val="00E82B4E"/>
    <w:rsid w:val="00E83286"/>
    <w:rsid w:val="00E833F8"/>
    <w:rsid w:val="00E8372C"/>
    <w:rsid w:val="00E8383D"/>
    <w:rsid w:val="00E83A82"/>
    <w:rsid w:val="00E83CF0"/>
    <w:rsid w:val="00E83EBA"/>
    <w:rsid w:val="00E84126"/>
    <w:rsid w:val="00E84532"/>
    <w:rsid w:val="00E84542"/>
    <w:rsid w:val="00E84616"/>
    <w:rsid w:val="00E84621"/>
    <w:rsid w:val="00E846AF"/>
    <w:rsid w:val="00E856DD"/>
    <w:rsid w:val="00E85A14"/>
    <w:rsid w:val="00E85A98"/>
    <w:rsid w:val="00E85D3D"/>
    <w:rsid w:val="00E85EB5"/>
    <w:rsid w:val="00E864BC"/>
    <w:rsid w:val="00E86B0A"/>
    <w:rsid w:val="00E86D91"/>
    <w:rsid w:val="00E86EBD"/>
    <w:rsid w:val="00E86F02"/>
    <w:rsid w:val="00E87202"/>
    <w:rsid w:val="00E87347"/>
    <w:rsid w:val="00E87B3F"/>
    <w:rsid w:val="00E904D3"/>
    <w:rsid w:val="00E90569"/>
    <w:rsid w:val="00E9072E"/>
    <w:rsid w:val="00E908B6"/>
    <w:rsid w:val="00E90C45"/>
    <w:rsid w:val="00E910FD"/>
    <w:rsid w:val="00E911F2"/>
    <w:rsid w:val="00E915BF"/>
    <w:rsid w:val="00E9176C"/>
    <w:rsid w:val="00E92BD6"/>
    <w:rsid w:val="00E92DEA"/>
    <w:rsid w:val="00E93029"/>
    <w:rsid w:val="00E9381A"/>
    <w:rsid w:val="00E93D98"/>
    <w:rsid w:val="00E9404C"/>
    <w:rsid w:val="00E94260"/>
    <w:rsid w:val="00E94BC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74B"/>
    <w:rsid w:val="00EA1822"/>
    <w:rsid w:val="00EA182F"/>
    <w:rsid w:val="00EA19E3"/>
    <w:rsid w:val="00EA1BEA"/>
    <w:rsid w:val="00EA1D08"/>
    <w:rsid w:val="00EA2415"/>
    <w:rsid w:val="00EA28ED"/>
    <w:rsid w:val="00EA29DF"/>
    <w:rsid w:val="00EA3073"/>
    <w:rsid w:val="00EA3163"/>
    <w:rsid w:val="00EA3433"/>
    <w:rsid w:val="00EA3498"/>
    <w:rsid w:val="00EA397A"/>
    <w:rsid w:val="00EA3B43"/>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1F69"/>
    <w:rsid w:val="00EB2307"/>
    <w:rsid w:val="00EB2A4B"/>
    <w:rsid w:val="00EB2EF9"/>
    <w:rsid w:val="00EB2FD5"/>
    <w:rsid w:val="00EB3226"/>
    <w:rsid w:val="00EB3564"/>
    <w:rsid w:val="00EB38F4"/>
    <w:rsid w:val="00EB3C9C"/>
    <w:rsid w:val="00EB3DBF"/>
    <w:rsid w:val="00EB3EB1"/>
    <w:rsid w:val="00EB3F8C"/>
    <w:rsid w:val="00EB3FC4"/>
    <w:rsid w:val="00EB4036"/>
    <w:rsid w:val="00EB4694"/>
    <w:rsid w:val="00EB4B1A"/>
    <w:rsid w:val="00EB52AF"/>
    <w:rsid w:val="00EB5537"/>
    <w:rsid w:val="00EB5940"/>
    <w:rsid w:val="00EB5F11"/>
    <w:rsid w:val="00EB61ED"/>
    <w:rsid w:val="00EB65AC"/>
    <w:rsid w:val="00EB6A2C"/>
    <w:rsid w:val="00EB6BC8"/>
    <w:rsid w:val="00EB74D6"/>
    <w:rsid w:val="00EB7608"/>
    <w:rsid w:val="00EB760C"/>
    <w:rsid w:val="00EB76BC"/>
    <w:rsid w:val="00EC04C6"/>
    <w:rsid w:val="00EC07D1"/>
    <w:rsid w:val="00EC08F4"/>
    <w:rsid w:val="00EC0A69"/>
    <w:rsid w:val="00EC0D4A"/>
    <w:rsid w:val="00EC1A00"/>
    <w:rsid w:val="00EC1C96"/>
    <w:rsid w:val="00EC247E"/>
    <w:rsid w:val="00EC2A50"/>
    <w:rsid w:val="00EC2AFE"/>
    <w:rsid w:val="00EC3971"/>
    <w:rsid w:val="00EC39A2"/>
    <w:rsid w:val="00EC3F9E"/>
    <w:rsid w:val="00EC4250"/>
    <w:rsid w:val="00EC446D"/>
    <w:rsid w:val="00EC483B"/>
    <w:rsid w:val="00EC4911"/>
    <w:rsid w:val="00EC50C9"/>
    <w:rsid w:val="00EC51B4"/>
    <w:rsid w:val="00EC5523"/>
    <w:rsid w:val="00EC5529"/>
    <w:rsid w:val="00EC563C"/>
    <w:rsid w:val="00EC5C13"/>
    <w:rsid w:val="00EC5C28"/>
    <w:rsid w:val="00EC5EE0"/>
    <w:rsid w:val="00EC621C"/>
    <w:rsid w:val="00EC6270"/>
    <w:rsid w:val="00EC6615"/>
    <w:rsid w:val="00EC6631"/>
    <w:rsid w:val="00EC686D"/>
    <w:rsid w:val="00EC6902"/>
    <w:rsid w:val="00EC6AA7"/>
    <w:rsid w:val="00EC6B9F"/>
    <w:rsid w:val="00EC70DF"/>
    <w:rsid w:val="00EC77BC"/>
    <w:rsid w:val="00EC7833"/>
    <w:rsid w:val="00EC7A43"/>
    <w:rsid w:val="00EC7AAB"/>
    <w:rsid w:val="00ED00CE"/>
    <w:rsid w:val="00ED09D9"/>
    <w:rsid w:val="00ED0C6B"/>
    <w:rsid w:val="00ED0EAE"/>
    <w:rsid w:val="00ED0F86"/>
    <w:rsid w:val="00ED10D1"/>
    <w:rsid w:val="00ED1197"/>
    <w:rsid w:val="00ED12C1"/>
    <w:rsid w:val="00ED1706"/>
    <w:rsid w:val="00ED1A9E"/>
    <w:rsid w:val="00ED1E62"/>
    <w:rsid w:val="00ED1FE7"/>
    <w:rsid w:val="00ED23BA"/>
    <w:rsid w:val="00ED2657"/>
    <w:rsid w:val="00ED2A41"/>
    <w:rsid w:val="00ED2CC6"/>
    <w:rsid w:val="00ED2EB8"/>
    <w:rsid w:val="00ED34F6"/>
    <w:rsid w:val="00ED35C0"/>
    <w:rsid w:val="00ED3758"/>
    <w:rsid w:val="00ED3911"/>
    <w:rsid w:val="00ED3A66"/>
    <w:rsid w:val="00ED3DA0"/>
    <w:rsid w:val="00ED3FC6"/>
    <w:rsid w:val="00ED42F0"/>
    <w:rsid w:val="00ED477D"/>
    <w:rsid w:val="00ED47B6"/>
    <w:rsid w:val="00ED49F5"/>
    <w:rsid w:val="00ED4D80"/>
    <w:rsid w:val="00ED4E4B"/>
    <w:rsid w:val="00ED5115"/>
    <w:rsid w:val="00ED5179"/>
    <w:rsid w:val="00ED5589"/>
    <w:rsid w:val="00ED57CE"/>
    <w:rsid w:val="00ED5887"/>
    <w:rsid w:val="00ED5C19"/>
    <w:rsid w:val="00ED5E4E"/>
    <w:rsid w:val="00ED5F4E"/>
    <w:rsid w:val="00ED5F50"/>
    <w:rsid w:val="00ED607E"/>
    <w:rsid w:val="00ED6202"/>
    <w:rsid w:val="00ED635F"/>
    <w:rsid w:val="00ED644A"/>
    <w:rsid w:val="00ED657F"/>
    <w:rsid w:val="00ED6A0C"/>
    <w:rsid w:val="00ED6D45"/>
    <w:rsid w:val="00ED744E"/>
    <w:rsid w:val="00ED750B"/>
    <w:rsid w:val="00ED7CF4"/>
    <w:rsid w:val="00ED7D94"/>
    <w:rsid w:val="00EE081C"/>
    <w:rsid w:val="00EE095F"/>
    <w:rsid w:val="00EE0BDC"/>
    <w:rsid w:val="00EE0CC9"/>
    <w:rsid w:val="00EE10E5"/>
    <w:rsid w:val="00EE1603"/>
    <w:rsid w:val="00EE1A55"/>
    <w:rsid w:val="00EE2153"/>
    <w:rsid w:val="00EE32D8"/>
    <w:rsid w:val="00EE36B2"/>
    <w:rsid w:val="00EE3A69"/>
    <w:rsid w:val="00EE3D13"/>
    <w:rsid w:val="00EE3D35"/>
    <w:rsid w:val="00EE3EBB"/>
    <w:rsid w:val="00EE4997"/>
    <w:rsid w:val="00EE4AFC"/>
    <w:rsid w:val="00EE54F6"/>
    <w:rsid w:val="00EE5D3F"/>
    <w:rsid w:val="00EE61AD"/>
    <w:rsid w:val="00EE61BA"/>
    <w:rsid w:val="00EE6A67"/>
    <w:rsid w:val="00EE6E5F"/>
    <w:rsid w:val="00EE6EF4"/>
    <w:rsid w:val="00EE77E0"/>
    <w:rsid w:val="00EE782E"/>
    <w:rsid w:val="00EE78DF"/>
    <w:rsid w:val="00EE7946"/>
    <w:rsid w:val="00EE7CAB"/>
    <w:rsid w:val="00EF00BE"/>
    <w:rsid w:val="00EF01AD"/>
    <w:rsid w:val="00EF0C8E"/>
    <w:rsid w:val="00EF0D1B"/>
    <w:rsid w:val="00EF0D5E"/>
    <w:rsid w:val="00EF0F35"/>
    <w:rsid w:val="00EF110A"/>
    <w:rsid w:val="00EF123C"/>
    <w:rsid w:val="00EF14F8"/>
    <w:rsid w:val="00EF1BF6"/>
    <w:rsid w:val="00EF202A"/>
    <w:rsid w:val="00EF2075"/>
    <w:rsid w:val="00EF2E05"/>
    <w:rsid w:val="00EF3458"/>
    <w:rsid w:val="00EF372D"/>
    <w:rsid w:val="00EF373E"/>
    <w:rsid w:val="00EF3D3F"/>
    <w:rsid w:val="00EF3F56"/>
    <w:rsid w:val="00EF430B"/>
    <w:rsid w:val="00EF460B"/>
    <w:rsid w:val="00EF4AD1"/>
    <w:rsid w:val="00EF563F"/>
    <w:rsid w:val="00EF56E2"/>
    <w:rsid w:val="00EF5823"/>
    <w:rsid w:val="00EF6341"/>
    <w:rsid w:val="00EF6562"/>
    <w:rsid w:val="00EF682B"/>
    <w:rsid w:val="00EF692B"/>
    <w:rsid w:val="00EF79EC"/>
    <w:rsid w:val="00EF7A5F"/>
    <w:rsid w:val="00F004EB"/>
    <w:rsid w:val="00F00518"/>
    <w:rsid w:val="00F0072E"/>
    <w:rsid w:val="00F009B0"/>
    <w:rsid w:val="00F01211"/>
    <w:rsid w:val="00F01314"/>
    <w:rsid w:val="00F016CC"/>
    <w:rsid w:val="00F018EC"/>
    <w:rsid w:val="00F01E57"/>
    <w:rsid w:val="00F01F96"/>
    <w:rsid w:val="00F022DF"/>
    <w:rsid w:val="00F028E1"/>
    <w:rsid w:val="00F02C33"/>
    <w:rsid w:val="00F02D10"/>
    <w:rsid w:val="00F02D86"/>
    <w:rsid w:val="00F03406"/>
    <w:rsid w:val="00F03856"/>
    <w:rsid w:val="00F038E2"/>
    <w:rsid w:val="00F038F7"/>
    <w:rsid w:val="00F03AB3"/>
    <w:rsid w:val="00F04172"/>
    <w:rsid w:val="00F041AE"/>
    <w:rsid w:val="00F041BD"/>
    <w:rsid w:val="00F04535"/>
    <w:rsid w:val="00F048BD"/>
    <w:rsid w:val="00F04D17"/>
    <w:rsid w:val="00F051EB"/>
    <w:rsid w:val="00F056C8"/>
    <w:rsid w:val="00F05A31"/>
    <w:rsid w:val="00F05C62"/>
    <w:rsid w:val="00F05EE8"/>
    <w:rsid w:val="00F06508"/>
    <w:rsid w:val="00F065AE"/>
    <w:rsid w:val="00F0669A"/>
    <w:rsid w:val="00F068E6"/>
    <w:rsid w:val="00F074B9"/>
    <w:rsid w:val="00F07639"/>
    <w:rsid w:val="00F076EE"/>
    <w:rsid w:val="00F078A2"/>
    <w:rsid w:val="00F078CD"/>
    <w:rsid w:val="00F07A4A"/>
    <w:rsid w:val="00F07ADB"/>
    <w:rsid w:val="00F10954"/>
    <w:rsid w:val="00F10AEC"/>
    <w:rsid w:val="00F10C9A"/>
    <w:rsid w:val="00F11097"/>
    <w:rsid w:val="00F11189"/>
    <w:rsid w:val="00F11349"/>
    <w:rsid w:val="00F11738"/>
    <w:rsid w:val="00F11892"/>
    <w:rsid w:val="00F11CCD"/>
    <w:rsid w:val="00F121F7"/>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6C7B"/>
    <w:rsid w:val="00F1756F"/>
    <w:rsid w:val="00F204AA"/>
    <w:rsid w:val="00F20DF0"/>
    <w:rsid w:val="00F210A1"/>
    <w:rsid w:val="00F21378"/>
    <w:rsid w:val="00F21940"/>
    <w:rsid w:val="00F21A36"/>
    <w:rsid w:val="00F21E4C"/>
    <w:rsid w:val="00F21F1B"/>
    <w:rsid w:val="00F22001"/>
    <w:rsid w:val="00F2284B"/>
    <w:rsid w:val="00F22851"/>
    <w:rsid w:val="00F2292E"/>
    <w:rsid w:val="00F229EB"/>
    <w:rsid w:val="00F22D5A"/>
    <w:rsid w:val="00F233FC"/>
    <w:rsid w:val="00F23E78"/>
    <w:rsid w:val="00F23EA0"/>
    <w:rsid w:val="00F2412E"/>
    <w:rsid w:val="00F24333"/>
    <w:rsid w:val="00F247B0"/>
    <w:rsid w:val="00F247C5"/>
    <w:rsid w:val="00F248B9"/>
    <w:rsid w:val="00F24944"/>
    <w:rsid w:val="00F24AE7"/>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B7A"/>
    <w:rsid w:val="00F30F65"/>
    <w:rsid w:val="00F31A5B"/>
    <w:rsid w:val="00F31C91"/>
    <w:rsid w:val="00F31D19"/>
    <w:rsid w:val="00F3204F"/>
    <w:rsid w:val="00F32383"/>
    <w:rsid w:val="00F326FA"/>
    <w:rsid w:val="00F327AA"/>
    <w:rsid w:val="00F32A00"/>
    <w:rsid w:val="00F3304D"/>
    <w:rsid w:val="00F331B8"/>
    <w:rsid w:val="00F331DA"/>
    <w:rsid w:val="00F33227"/>
    <w:rsid w:val="00F33D77"/>
    <w:rsid w:val="00F33DEA"/>
    <w:rsid w:val="00F33E93"/>
    <w:rsid w:val="00F3422D"/>
    <w:rsid w:val="00F34285"/>
    <w:rsid w:val="00F3465B"/>
    <w:rsid w:val="00F34A54"/>
    <w:rsid w:val="00F34CB0"/>
    <w:rsid w:val="00F34EAC"/>
    <w:rsid w:val="00F34FC9"/>
    <w:rsid w:val="00F3523F"/>
    <w:rsid w:val="00F35840"/>
    <w:rsid w:val="00F3585E"/>
    <w:rsid w:val="00F35D9B"/>
    <w:rsid w:val="00F35FDF"/>
    <w:rsid w:val="00F368D7"/>
    <w:rsid w:val="00F36C78"/>
    <w:rsid w:val="00F36DB8"/>
    <w:rsid w:val="00F36DC2"/>
    <w:rsid w:val="00F375AE"/>
    <w:rsid w:val="00F37A32"/>
    <w:rsid w:val="00F40403"/>
    <w:rsid w:val="00F40AB4"/>
    <w:rsid w:val="00F41112"/>
    <w:rsid w:val="00F411B4"/>
    <w:rsid w:val="00F41594"/>
    <w:rsid w:val="00F4185B"/>
    <w:rsid w:val="00F418D3"/>
    <w:rsid w:val="00F41BF2"/>
    <w:rsid w:val="00F42107"/>
    <w:rsid w:val="00F42A49"/>
    <w:rsid w:val="00F42A7A"/>
    <w:rsid w:val="00F42AB8"/>
    <w:rsid w:val="00F42EFD"/>
    <w:rsid w:val="00F43039"/>
    <w:rsid w:val="00F43625"/>
    <w:rsid w:val="00F440C9"/>
    <w:rsid w:val="00F440EE"/>
    <w:rsid w:val="00F44818"/>
    <w:rsid w:val="00F44F84"/>
    <w:rsid w:val="00F451F3"/>
    <w:rsid w:val="00F4541A"/>
    <w:rsid w:val="00F45C9E"/>
    <w:rsid w:val="00F45CA1"/>
    <w:rsid w:val="00F46526"/>
    <w:rsid w:val="00F4667D"/>
    <w:rsid w:val="00F47012"/>
    <w:rsid w:val="00F47307"/>
    <w:rsid w:val="00F47363"/>
    <w:rsid w:val="00F4763B"/>
    <w:rsid w:val="00F47BB9"/>
    <w:rsid w:val="00F47E7E"/>
    <w:rsid w:val="00F501F3"/>
    <w:rsid w:val="00F5023D"/>
    <w:rsid w:val="00F50C6C"/>
    <w:rsid w:val="00F50F92"/>
    <w:rsid w:val="00F51056"/>
    <w:rsid w:val="00F51676"/>
    <w:rsid w:val="00F52634"/>
    <w:rsid w:val="00F52A74"/>
    <w:rsid w:val="00F52E42"/>
    <w:rsid w:val="00F531E0"/>
    <w:rsid w:val="00F533FF"/>
    <w:rsid w:val="00F534CD"/>
    <w:rsid w:val="00F534E4"/>
    <w:rsid w:val="00F536DF"/>
    <w:rsid w:val="00F53818"/>
    <w:rsid w:val="00F538E5"/>
    <w:rsid w:val="00F53A8C"/>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862"/>
    <w:rsid w:val="00F66ECE"/>
    <w:rsid w:val="00F67155"/>
    <w:rsid w:val="00F672D7"/>
    <w:rsid w:val="00F674E3"/>
    <w:rsid w:val="00F67C84"/>
    <w:rsid w:val="00F700B6"/>
    <w:rsid w:val="00F7012D"/>
    <w:rsid w:val="00F7061C"/>
    <w:rsid w:val="00F70890"/>
    <w:rsid w:val="00F7215C"/>
    <w:rsid w:val="00F725FB"/>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15B"/>
    <w:rsid w:val="00F80204"/>
    <w:rsid w:val="00F80699"/>
    <w:rsid w:val="00F80770"/>
    <w:rsid w:val="00F8097E"/>
    <w:rsid w:val="00F8149A"/>
    <w:rsid w:val="00F816B7"/>
    <w:rsid w:val="00F8178C"/>
    <w:rsid w:val="00F81C1E"/>
    <w:rsid w:val="00F81E14"/>
    <w:rsid w:val="00F81EC3"/>
    <w:rsid w:val="00F8291D"/>
    <w:rsid w:val="00F83203"/>
    <w:rsid w:val="00F8351F"/>
    <w:rsid w:val="00F836D5"/>
    <w:rsid w:val="00F83F67"/>
    <w:rsid w:val="00F84461"/>
    <w:rsid w:val="00F84899"/>
    <w:rsid w:val="00F85101"/>
    <w:rsid w:val="00F851C4"/>
    <w:rsid w:val="00F85475"/>
    <w:rsid w:val="00F8572C"/>
    <w:rsid w:val="00F85852"/>
    <w:rsid w:val="00F858E0"/>
    <w:rsid w:val="00F864E7"/>
    <w:rsid w:val="00F8670F"/>
    <w:rsid w:val="00F86963"/>
    <w:rsid w:val="00F87086"/>
    <w:rsid w:val="00F8793A"/>
    <w:rsid w:val="00F87B72"/>
    <w:rsid w:val="00F90134"/>
    <w:rsid w:val="00F907C7"/>
    <w:rsid w:val="00F90C94"/>
    <w:rsid w:val="00F9198D"/>
    <w:rsid w:val="00F91B15"/>
    <w:rsid w:val="00F91B7E"/>
    <w:rsid w:val="00F92016"/>
    <w:rsid w:val="00F924FE"/>
    <w:rsid w:val="00F925B4"/>
    <w:rsid w:val="00F925F6"/>
    <w:rsid w:val="00F928F3"/>
    <w:rsid w:val="00F92FC7"/>
    <w:rsid w:val="00F934F8"/>
    <w:rsid w:val="00F93AA3"/>
    <w:rsid w:val="00F94191"/>
    <w:rsid w:val="00F9443B"/>
    <w:rsid w:val="00F94555"/>
    <w:rsid w:val="00F94CA5"/>
    <w:rsid w:val="00F952C5"/>
    <w:rsid w:val="00F953FE"/>
    <w:rsid w:val="00F96417"/>
    <w:rsid w:val="00F965D4"/>
    <w:rsid w:val="00F968DC"/>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7E5"/>
    <w:rsid w:val="00FA2F3A"/>
    <w:rsid w:val="00FA304B"/>
    <w:rsid w:val="00FA3214"/>
    <w:rsid w:val="00FA397C"/>
    <w:rsid w:val="00FA3B49"/>
    <w:rsid w:val="00FA3D5B"/>
    <w:rsid w:val="00FA4C7D"/>
    <w:rsid w:val="00FA4D73"/>
    <w:rsid w:val="00FA4E97"/>
    <w:rsid w:val="00FA4ED6"/>
    <w:rsid w:val="00FA4FD7"/>
    <w:rsid w:val="00FA5750"/>
    <w:rsid w:val="00FA5874"/>
    <w:rsid w:val="00FA5AA8"/>
    <w:rsid w:val="00FA6476"/>
    <w:rsid w:val="00FA653A"/>
    <w:rsid w:val="00FA6A95"/>
    <w:rsid w:val="00FA6E13"/>
    <w:rsid w:val="00FA70CC"/>
    <w:rsid w:val="00FA7277"/>
    <w:rsid w:val="00FA7316"/>
    <w:rsid w:val="00FA7339"/>
    <w:rsid w:val="00FA77D4"/>
    <w:rsid w:val="00FA798A"/>
    <w:rsid w:val="00FA7E20"/>
    <w:rsid w:val="00FB0801"/>
    <w:rsid w:val="00FB098D"/>
    <w:rsid w:val="00FB0FF2"/>
    <w:rsid w:val="00FB1596"/>
    <w:rsid w:val="00FB17AF"/>
    <w:rsid w:val="00FB18B5"/>
    <w:rsid w:val="00FB197F"/>
    <w:rsid w:val="00FB23DD"/>
    <w:rsid w:val="00FB2830"/>
    <w:rsid w:val="00FB312F"/>
    <w:rsid w:val="00FB35C3"/>
    <w:rsid w:val="00FB409D"/>
    <w:rsid w:val="00FB4272"/>
    <w:rsid w:val="00FB42B0"/>
    <w:rsid w:val="00FB50F5"/>
    <w:rsid w:val="00FB546C"/>
    <w:rsid w:val="00FB580C"/>
    <w:rsid w:val="00FB584F"/>
    <w:rsid w:val="00FB5D61"/>
    <w:rsid w:val="00FB6343"/>
    <w:rsid w:val="00FB6A75"/>
    <w:rsid w:val="00FB6BF7"/>
    <w:rsid w:val="00FB746B"/>
    <w:rsid w:val="00FB74A0"/>
    <w:rsid w:val="00FB7D96"/>
    <w:rsid w:val="00FC0142"/>
    <w:rsid w:val="00FC03A1"/>
    <w:rsid w:val="00FC0606"/>
    <w:rsid w:val="00FC0623"/>
    <w:rsid w:val="00FC1D06"/>
    <w:rsid w:val="00FC1F16"/>
    <w:rsid w:val="00FC1F88"/>
    <w:rsid w:val="00FC1FB3"/>
    <w:rsid w:val="00FC2855"/>
    <w:rsid w:val="00FC2977"/>
    <w:rsid w:val="00FC317B"/>
    <w:rsid w:val="00FC3535"/>
    <w:rsid w:val="00FC3A0C"/>
    <w:rsid w:val="00FC3AF0"/>
    <w:rsid w:val="00FC3C61"/>
    <w:rsid w:val="00FC3C67"/>
    <w:rsid w:val="00FC3CCA"/>
    <w:rsid w:val="00FC42C3"/>
    <w:rsid w:val="00FC4495"/>
    <w:rsid w:val="00FC47DE"/>
    <w:rsid w:val="00FC48B4"/>
    <w:rsid w:val="00FC4A9E"/>
    <w:rsid w:val="00FC4D95"/>
    <w:rsid w:val="00FC4DDB"/>
    <w:rsid w:val="00FC51A3"/>
    <w:rsid w:val="00FC5353"/>
    <w:rsid w:val="00FC539A"/>
    <w:rsid w:val="00FC5DF3"/>
    <w:rsid w:val="00FC5F6D"/>
    <w:rsid w:val="00FC6123"/>
    <w:rsid w:val="00FC6457"/>
    <w:rsid w:val="00FC66C1"/>
    <w:rsid w:val="00FC6703"/>
    <w:rsid w:val="00FC67C3"/>
    <w:rsid w:val="00FC6928"/>
    <w:rsid w:val="00FC6BA8"/>
    <w:rsid w:val="00FC6F64"/>
    <w:rsid w:val="00FC7248"/>
    <w:rsid w:val="00FC7915"/>
    <w:rsid w:val="00FD003B"/>
    <w:rsid w:val="00FD023E"/>
    <w:rsid w:val="00FD0F80"/>
    <w:rsid w:val="00FD1149"/>
    <w:rsid w:val="00FD1928"/>
    <w:rsid w:val="00FD19A1"/>
    <w:rsid w:val="00FD2043"/>
    <w:rsid w:val="00FD20F4"/>
    <w:rsid w:val="00FD245D"/>
    <w:rsid w:val="00FD28A4"/>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903"/>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345"/>
    <w:rsid w:val="00FE31A3"/>
    <w:rsid w:val="00FE31B9"/>
    <w:rsid w:val="00FE3716"/>
    <w:rsid w:val="00FE37FF"/>
    <w:rsid w:val="00FE389E"/>
    <w:rsid w:val="00FE449C"/>
    <w:rsid w:val="00FE44DB"/>
    <w:rsid w:val="00FE4949"/>
    <w:rsid w:val="00FE4B78"/>
    <w:rsid w:val="00FE4B9D"/>
    <w:rsid w:val="00FE55DF"/>
    <w:rsid w:val="00FE5641"/>
    <w:rsid w:val="00FE5A58"/>
    <w:rsid w:val="00FE5CAA"/>
    <w:rsid w:val="00FE6915"/>
    <w:rsid w:val="00FE6B0C"/>
    <w:rsid w:val="00FE6E29"/>
    <w:rsid w:val="00FE72AE"/>
    <w:rsid w:val="00FE79FD"/>
    <w:rsid w:val="00FE7BC4"/>
    <w:rsid w:val="00FE7DB5"/>
    <w:rsid w:val="00FF0A09"/>
    <w:rsid w:val="00FF0BE3"/>
    <w:rsid w:val="00FF0BF3"/>
    <w:rsid w:val="00FF11C6"/>
    <w:rsid w:val="00FF1384"/>
    <w:rsid w:val="00FF1B34"/>
    <w:rsid w:val="00FF21C8"/>
    <w:rsid w:val="00FF2495"/>
    <w:rsid w:val="00FF2AC3"/>
    <w:rsid w:val="00FF2C7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BA1"/>
    <w:rsid w:val="00FF6D0F"/>
    <w:rsid w:val="00FF74EF"/>
    <w:rsid w:val="00FF75FD"/>
    <w:rsid w:val="00FF77F8"/>
    <w:rsid w:val="00FF786F"/>
    <w:rsid w:val="0B4AE6BF"/>
    <w:rsid w:val="0FB36D49"/>
    <w:rsid w:val="30AD4BA1"/>
    <w:rsid w:val="42849044"/>
    <w:rsid w:val="460CAE60"/>
    <w:rsid w:val="4A87A6FA"/>
    <w:rsid w:val="4DFC3A90"/>
    <w:rsid w:val="647240B8"/>
    <w:rsid w:val="67513610"/>
    <w:rsid w:val="677F5291"/>
    <w:rsid w:val="743E5786"/>
    <w:rsid w:val="7E073BE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FDEDDF4"/>
  <w15:docId w15:val="{4DEA10E8-350A-4177-9ECB-5B09CC6C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3"/>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751FF0"/>
    <w:pPr>
      <w:keepNext/>
      <w:keepLines/>
      <w:pageBreakBefore/>
      <w:framePr w:w="11906" w:h="1701" w:hSpace="11339" w:wrap="around" w:vAnchor="page" w:hAnchor="page" w:x="1" w:y="1"/>
      <w:numPr>
        <w:numId w:val="14"/>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6E33BB"/>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751FF0"/>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6E33BB"/>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MySuperscript">
    <w:name w:val="MySuperscript"/>
    <w:uiPriority w:val="1"/>
    <w:semiHidden/>
    <w:rsid w:val="006E33BB"/>
    <w:rPr>
      <w:vertAlign w:val="superscript"/>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Underline">
    <w:name w:val="MyUnderline"/>
    <w:uiPriority w:val="1"/>
    <w:semiHidden/>
    <w:rsid w:val="006E33BB"/>
    <w:rPr>
      <w:u w:val="single"/>
      <w:lang w:eastAsia="en-AU"/>
    </w:rPr>
  </w:style>
  <w:style w:type="character" w:customStyle="1" w:styleId="MyBoldUnderline">
    <w:name w:val="MyBoldUnderline"/>
    <w:uiPriority w:val="1"/>
    <w:semiHidden/>
    <w:rsid w:val="006E33BB"/>
    <w:rPr>
      <w:b/>
      <w:u w:val="single"/>
    </w:rPr>
  </w:style>
  <w:style w:type="paragraph" w:styleId="TOC9">
    <w:name w:val="toc 9"/>
    <w:basedOn w:val="Normal"/>
    <w:next w:val="Normal"/>
    <w:autoRedefine/>
    <w:uiPriority w:val="39"/>
    <w:semiHidden/>
    <w:unhideWhenUsed/>
    <w:rsid w:val="00D03EFA"/>
    <w:pPr>
      <w:spacing w:after="100"/>
      <w:ind w:left="1600"/>
    </w:p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751FF0"/>
    <w:pPr>
      <w:pageBreakBefore/>
      <w:framePr w:w="11906" w:h="1701" w:hSpace="11339" w:wrap="around" w:vAnchor="page" w:hAnchor="page" w:x="1" w:y="1"/>
      <w:spacing w:before="1300" w:after="440"/>
      <w:ind w:right="1134"/>
    </w:pPr>
    <w:rPr>
      <w:bCs w:val="0"/>
    </w:rPr>
  </w:style>
  <w:style w:type="paragraph" w:customStyle="1" w:styleId="SectionHeading">
    <w:name w:val="Section Heading"/>
    <w:basedOn w:val="Normal"/>
    <w:next w:val="BodyText"/>
    <w:semiHidden/>
    <w:qFormat/>
    <w:rsid w:val="00751FF0"/>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06049"/>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numbering" w:customStyle="1" w:styleId="DELWPHeadings">
    <w:name w:val="DELWP Headings"/>
    <w:basedOn w:val="NoList"/>
    <w:rsid w:val="00785C8E"/>
    <w:pPr>
      <w:numPr>
        <w:numId w:val="15"/>
      </w:numPr>
    </w:pPr>
  </w:style>
  <w:style w:type="character" w:customStyle="1" w:styleId="Heading1TopofPageChar">
    <w:name w:val="Heading 1 Top of Page Char"/>
    <w:basedOn w:val="DefaultParagraphFont"/>
    <w:link w:val="Heading1TopofPage"/>
    <w:rsid w:val="00785C8E"/>
    <w:rPr>
      <w:b/>
      <w:color w:val="00B2A9" w:themeColor="accent1"/>
      <w:kern w:val="32"/>
      <w:sz w:val="40"/>
      <w:szCs w:val="32"/>
    </w:rPr>
  </w:style>
  <w:style w:type="numbering" w:customStyle="1" w:styleId="DELWPAppendices">
    <w:name w:val="DELWP Appendices"/>
    <w:basedOn w:val="DELWPHeadings"/>
    <w:rsid w:val="00785C8E"/>
    <w:pPr>
      <w:numPr>
        <w:numId w:val="14"/>
      </w:numPr>
    </w:pPr>
  </w:style>
  <w:style w:type="character" w:styleId="UnresolvedMention">
    <w:name w:val="Unresolved Mention"/>
    <w:basedOn w:val="DefaultParagraphFont"/>
    <w:uiPriority w:val="99"/>
    <w:semiHidden/>
    <w:unhideWhenUsed/>
    <w:rsid w:val="007C5751"/>
    <w:rPr>
      <w:color w:val="605E5C"/>
      <w:shd w:val="clear" w:color="auto" w:fill="E1DFDD"/>
    </w:rPr>
  </w:style>
  <w:style w:type="paragraph" w:styleId="Revision">
    <w:name w:val="Revision"/>
    <w:hidden/>
    <w:uiPriority w:val="99"/>
    <w:semiHidden/>
    <w:rsid w:val="009B3A99"/>
    <w:pPr>
      <w:spacing w:line="240" w:lineRule="auto"/>
    </w:pPr>
  </w:style>
  <w:style w:type="paragraph" w:customStyle="1" w:styleId="paragraph">
    <w:name w:val="paragraph"/>
    <w:basedOn w:val="Normal"/>
    <w:rsid w:val="00F87B72"/>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F87B72"/>
  </w:style>
  <w:style w:type="character" w:customStyle="1" w:styleId="eop">
    <w:name w:val="eop"/>
    <w:basedOn w:val="DefaultParagraphFont"/>
    <w:rsid w:val="00F87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6214788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footer" Target="footer5.xml"/><Relationship Id="rId47" Type="http://schemas.openxmlformats.org/officeDocument/2006/relationships/image" Target="media/image22.jpeg"/><Relationship Id="rId50" Type="http://schemas.openxmlformats.org/officeDocument/2006/relationships/footer" Target="footer9.xml"/><Relationship Id="rId55" Type="http://schemas.openxmlformats.org/officeDocument/2006/relationships/hyperlink" Target="https://providers.dhhs.vic.gov.au/victorian-common-funding-agreement" TargetMode="External"/><Relationship Id="rId63" Type="http://schemas.openxmlformats.org/officeDocument/2006/relationships/hyperlink" Target="mailto:grantsinfo@delwp.vic.gov.au" TargetMode="External"/><Relationship Id="rId68"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8.jpg"/><Relationship Id="rId37" Type="http://schemas.openxmlformats.org/officeDocument/2006/relationships/hyperlink" Target="http://www.relayservice.com.au" TargetMode="External"/><Relationship Id="rId40" Type="http://schemas.openxmlformats.org/officeDocument/2006/relationships/footer" Target="footer4.xml"/><Relationship Id="rId45" Type="http://schemas.openxmlformats.org/officeDocument/2006/relationships/footer" Target="footer6.xml"/><Relationship Id="rId53" Type="http://schemas.openxmlformats.org/officeDocument/2006/relationships/hyperlink" Target="https://www.dhhs.vic.gov.au/stage-4-restrictions-covid-19" TargetMode="External"/><Relationship Id="rId58" Type="http://schemas.openxmlformats.org/officeDocument/2006/relationships/hyperlink" Target="mailto:enviro.grants@delwp.vic.gov.au" TargetMode="External"/><Relationship Id="rId66" Type="http://schemas.openxmlformats.org/officeDocument/2006/relationships/hyperlink" Target="http://www.wildlife.vic.gov.au/grants/wildlife-rehabilitator-grants"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yperlink" Target="http://creativecommons.org/licenses/by/4.0/" TargetMode="External"/><Relationship Id="rId49" Type="http://schemas.openxmlformats.org/officeDocument/2006/relationships/footer" Target="footer8.xml"/><Relationship Id="rId57" Type="http://schemas.openxmlformats.org/officeDocument/2006/relationships/hyperlink" Target="https://www.wildlife.vic.gov.au/grants/wildlife-rehabilitator-grants" TargetMode="External"/><Relationship Id="rId61" Type="http://schemas.openxmlformats.org/officeDocument/2006/relationships/hyperlink" Target="mailto:enviro.grants@delwp.vic.gov.au"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header" Target="header6.xml"/><Relationship Id="rId52" Type="http://schemas.openxmlformats.org/officeDocument/2006/relationships/hyperlink" Target="http://www.coronavirus.vic.gov.au" TargetMode="External"/><Relationship Id="rId60" Type="http://schemas.openxmlformats.org/officeDocument/2006/relationships/hyperlink" Target="https://www.wildlife.vic.gov.au/grants/wildlife-rehabilitator-grants" TargetMode="External"/><Relationship Id="rId65" Type="http://schemas.openxmlformats.org/officeDocument/2006/relationships/hyperlink" Target="https://www.wildlife.vic.gov.au/grants/wildlife-rehabilitator-gran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1.emf"/><Relationship Id="rId43" Type="http://schemas.openxmlformats.org/officeDocument/2006/relationships/header" Target="header5.xml"/><Relationship Id="rId48" Type="http://schemas.openxmlformats.org/officeDocument/2006/relationships/image" Target="media/image23.jpg"/><Relationship Id="rId56" Type="http://schemas.openxmlformats.org/officeDocument/2006/relationships/hyperlink" Target="https://www2.delwp.vic.gov.au/grants" TargetMode="External"/><Relationship Id="rId64" Type="http://schemas.openxmlformats.org/officeDocument/2006/relationships/hyperlink" Target="mailto:enviro.grants@delwp.vic.gov.au" TargetMode="External"/><Relationship Id="rId69" Type="http://schemas.openxmlformats.org/officeDocument/2006/relationships/glossaryDocument" Target="glossary/document.xml"/><Relationship Id="rId8" Type="http://schemas.openxmlformats.org/officeDocument/2006/relationships/numbering" Target="numbering.xml"/><Relationship Id="rId51" Type="http://schemas.openxmlformats.org/officeDocument/2006/relationships/hyperlink" Target="https://www.wildlife.vic.gov.au/grants/wildlife-rehabilitator-grant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hyperlink" Target="http://www.delwp.vic.gov.au" TargetMode="External"/><Relationship Id="rId46" Type="http://schemas.openxmlformats.org/officeDocument/2006/relationships/footer" Target="footer7.xml"/><Relationship Id="rId59" Type="http://schemas.openxmlformats.org/officeDocument/2006/relationships/hyperlink" Target="mailto:enviro.grants@delwp.vic.gov.au" TargetMode="External"/><Relationship Id="rId67"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eader" Target="header4.xml"/><Relationship Id="rId54" Type="http://schemas.openxmlformats.org/officeDocument/2006/relationships/hyperlink" Target="http://www.coronavirus.vic.gov.au" TargetMode="External"/><Relationship Id="rId62" Type="http://schemas.openxmlformats.org/officeDocument/2006/relationships/hyperlink" Target="mailto:enviro.grants@delwp.vic.gov.au" TargetMode="External"/><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409EB25DCA4742BC817994E06F114E"/>
        <w:category>
          <w:name w:val="General"/>
          <w:gallery w:val="placeholder"/>
        </w:category>
        <w:types>
          <w:type w:val="bbPlcHdr"/>
        </w:types>
        <w:behaviors>
          <w:behavior w:val="content"/>
        </w:behaviors>
        <w:guid w:val="{EC6F9F1F-3DE4-46BE-ABCE-FBBB9295D6F7}"/>
      </w:docPartPr>
      <w:docPartBody>
        <w:p w:rsidR="004B113B" w:rsidRDefault="00627D2A">
          <w:pPr>
            <w:pStyle w:val="0D409EB25DCA4742BC817994E06F114E"/>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D2A"/>
    <w:rsid w:val="000C0BA2"/>
    <w:rsid w:val="00145976"/>
    <w:rsid w:val="00161D24"/>
    <w:rsid w:val="001623D9"/>
    <w:rsid w:val="001D098D"/>
    <w:rsid w:val="00210FA9"/>
    <w:rsid w:val="00287A96"/>
    <w:rsid w:val="002C4751"/>
    <w:rsid w:val="002D6F54"/>
    <w:rsid w:val="003E1B47"/>
    <w:rsid w:val="00434250"/>
    <w:rsid w:val="004546A1"/>
    <w:rsid w:val="00462736"/>
    <w:rsid w:val="004B113B"/>
    <w:rsid w:val="0054028E"/>
    <w:rsid w:val="0054695A"/>
    <w:rsid w:val="005577B8"/>
    <w:rsid w:val="00583FA3"/>
    <w:rsid w:val="005C2202"/>
    <w:rsid w:val="005E0627"/>
    <w:rsid w:val="00615EB7"/>
    <w:rsid w:val="0062733E"/>
    <w:rsid w:val="00627D2A"/>
    <w:rsid w:val="006C70B8"/>
    <w:rsid w:val="007C196B"/>
    <w:rsid w:val="00800EEF"/>
    <w:rsid w:val="00826401"/>
    <w:rsid w:val="008B6AE6"/>
    <w:rsid w:val="008F2BF8"/>
    <w:rsid w:val="00954F03"/>
    <w:rsid w:val="009A7CB9"/>
    <w:rsid w:val="00A15F8A"/>
    <w:rsid w:val="00A60F54"/>
    <w:rsid w:val="00AC029E"/>
    <w:rsid w:val="00AF2295"/>
    <w:rsid w:val="00B3744E"/>
    <w:rsid w:val="00B831D2"/>
    <w:rsid w:val="00C0318F"/>
    <w:rsid w:val="00C3275E"/>
    <w:rsid w:val="00CD7E2B"/>
    <w:rsid w:val="00DA26CD"/>
    <w:rsid w:val="00DC611C"/>
    <w:rsid w:val="00DD0D9B"/>
    <w:rsid w:val="00DD4122"/>
    <w:rsid w:val="00DF4244"/>
    <w:rsid w:val="00E0275C"/>
    <w:rsid w:val="00E0345B"/>
    <w:rsid w:val="00E419A0"/>
    <w:rsid w:val="00E755FD"/>
    <w:rsid w:val="00FF27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D409EB25DCA4742BC817994E06F114E">
    <w:name w:val="0D409EB25DCA4742BC817994E06F114E"/>
  </w:style>
  <w:style w:type="paragraph" w:customStyle="1" w:styleId="A9ADA08D58E94A728BCC8523FA73145A">
    <w:name w:val="A9ADA08D58E94A728BCC8523FA7314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cquittal - MS Word" ma:contentTypeID="0x0101002517F445A0F35E449C98AAD631F2B038D00054B507AEB8B75243882146C73415B1DE" ma:contentTypeVersion="23" ma:contentTypeDescription="Financial report and associated documentation used in the discharge of funding or grants" ma:contentTypeScope="" ma:versionID="a0a5d41b677107886a04968c4d1dd3e2">
  <xsd:schema xmlns:xsd="http://www.w3.org/2001/XMLSchema" xmlns:xs="http://www.w3.org/2001/XMLSchema" xmlns:p="http://schemas.microsoft.com/office/2006/metadata/properties" xmlns:ns1="http://schemas.microsoft.com/sharepoint/v3" xmlns:ns2="a5f32de4-e402-4188-b034-e71ca7d22e54" xmlns:ns3="9fd47c19-1c4a-4d7d-b342-c10cef269344" xmlns:ns4="0051635f-4141-43fc-85a7-d8c3ccae7505" xmlns:ns5="153f2783-1c70-4464-955e-85040a58200f" targetNamespace="http://schemas.microsoft.com/office/2006/metadata/properties" ma:root="true" ma:fieldsID="ba231fba8259ae0d9f463d26624a0ea1" ns1:_="" ns2:_="" ns3:_="" ns4:_="" ns5:_="">
    <xsd:import namespace="http://schemas.microsoft.com/sharepoint/v3"/>
    <xsd:import namespace="a5f32de4-e402-4188-b034-e71ca7d22e54"/>
    <xsd:import namespace="9fd47c19-1c4a-4d7d-b342-c10cef269344"/>
    <xsd:import namespace="0051635f-4141-43fc-85a7-d8c3ccae7505"/>
    <xsd:import namespace="153f2783-1c70-4464-955e-85040a58200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ediaServiceAutoTags" minOccurs="0"/>
                <xsd:element ref="ns4:MediaServiceGenerationTime" minOccurs="0"/>
                <xsd:element ref="ns4:MediaServiceEventHashCode" minOccurs="0"/>
                <xsd:element ref="ns4:MediaServiceLocation" minOccurs="0"/>
                <xsd:element ref="ns5:SharedWithUsers" minOccurs="0"/>
                <xsd:element ref="ns5:SharedWithDetails" minOccurs="0"/>
                <xsd:element ref="ns4:MediaServiceAutoKeyPoints" minOccurs="0"/>
                <xsd:element ref="ns4:MediaServiceKeyPoints" minOccurs="0"/>
                <xsd:element ref="ns4:MediaServiceMetadata" minOccurs="0"/>
                <xsd:element ref="ns2:Financial_x0020_Year" minOccurs="0"/>
                <xsd:element ref="ns2:Grant_x0020_Stream" minOccurs="0"/>
                <xsd:element ref="ns2:Grant_x0020_Round" minOccurs="0"/>
                <xsd:element ref="ns4:MediaServiceDateTaken" minOccurs="0"/>
                <xsd:element ref="ns2:File_x0020_Number"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40"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41"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4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File_x0020_Number" ma:index="44"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51635f-4141-43fc-85a7-d8c3ccae7505" elementFormDefault="qualified">
    <xsd:import namespace="http://schemas.microsoft.com/office/2006/documentManagement/types"/>
    <xsd:import namespace="http://schemas.microsoft.com/office/infopath/2007/PartnerControls"/>
    <xsd:element name="MediaServiceAutoTags" ma:index="31" nillable="true" ma:displayName="MediaServiceAuto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Metadata" ma:index="39" nillable="true" ma:displayName="MediaServiceMetadata" ma:hidden="true" ma:internalName="MediaServiceMetadata" ma:readOnly="true">
      <xsd:simpleType>
        <xsd:restriction base="dms:Note"/>
      </xsd:simpleType>
    </xsd:element>
    <xsd:element name="MediaServiceDateTaken" ma:index="43" nillable="true" ma:displayName="MediaServiceDateTaken" ma:hidden="true" ma:internalName="MediaServiceDateTaken" ma:readOnly="true">
      <xsd:simpleType>
        <xsd:restriction base="dms:Text"/>
      </xsd:simpleType>
    </xsd:element>
    <xsd:element name="MediaServiceFastMetadata" ma:index="4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52d580-73c1-4b2b-acb3-3600a17877a9" ContentTypeId="0x0101002517F445A0F35E449C98AAD631F2B038D0"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/sites/ecm_137</xsnScope>
</customXsn>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DOCID137-796905963-2178</_dlc_DocId>
    <_dlc_DocIdUrl xmlns="a5f32de4-e402-4188-b034-e71ca7d22e54">
      <Url>https://delwpvicgovau.sharepoint.com/sites/ecm_137/_layouts/15/DocIdRedir.aspx?ID=DOCID137-796905963-2178</Url>
      <Description>DOCID137-796905963-2178</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2020-21</Financial_x0020_Year>
    <Grant_x0020_Stream xmlns="a5f32de4-e402-4188-b034-e71ca7d22e54">Wildlife Rehabilitator Grants</Grant_x0020_Stream>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 xsi:nil="true"/>
    <RoutingRuleDescription xmlns="http://schemas.microsoft.com/sharepoint/v3">WRG 2020-21 Guidelines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SharedWithUsers xmlns="153f2783-1c70-4464-955e-85040a58200f">
      <UserInfo>
        <DisplayName>Aggie Liu (DELWP)</DisplayName>
        <AccountId>532</AccountId>
        <AccountType/>
      </UserInfo>
      <UserInfo>
        <DisplayName>Cathy C Qian (DELWP)</DisplayName>
        <AccountId>70</AccountId>
        <AccountType/>
      </UserInfo>
      <UserInfo>
        <DisplayName>Louisa E Ryan (DELWP)</DisplayName>
        <AccountId>577</AccountId>
        <AccountType/>
      </UserInfo>
      <UserInfo>
        <DisplayName>Mark C Cowell (DELWP)</DisplayName>
        <AccountId>589</AccountId>
        <AccountType/>
      </UserInfo>
      <UserInfo>
        <DisplayName>Warrick P McGrath (DELWP)</DisplayName>
        <AccountId>141</AccountId>
        <AccountType/>
      </UserInfo>
      <UserInfo>
        <DisplayName>Kirsty Greengrass (DELWP)</DisplayName>
        <AccountId>546</AccountId>
        <AccountType/>
      </UserInfo>
      <UserInfo>
        <DisplayName>Rodney J Vile (DELWP)</DisplayName>
        <AccountId>550</AccountId>
        <AccountType/>
      </UserInfo>
      <UserInfo>
        <DisplayName>Jennifer E Cane (DELWP)</DisplayName>
        <AccountId>545</AccountId>
        <AccountType/>
      </UserInfo>
      <UserInfo>
        <DisplayName>Merryn J Kelly (DELWP)</DisplayName>
        <AccountId>533</AccountId>
        <AccountType/>
      </UserInfo>
      <UserInfo>
        <DisplayName>Lou x Miller (DELWP)</DisplayName>
        <AccountId>678</AccountId>
        <AccountType/>
      </UserInfo>
      <UserInfo>
        <DisplayName>Steven H Lynch (DELWP)</DisplayName>
        <AccountId>919</AccountId>
        <AccountType/>
      </UserInfo>
      <UserInfo>
        <DisplayName>Erica L Darby (DELWP)</DisplayName>
        <AccountId>824</AccountId>
        <AccountType/>
      </UserInfo>
      <UserInfo>
        <DisplayName>Sarah Axford (DELWP)</DisplayName>
        <AccountId>854</AccountId>
        <AccountType/>
      </UserInfo>
      <UserInfo>
        <DisplayName>Andrea J Liebert (DELWP)</DisplayName>
        <AccountId>473</AccountId>
        <AccountType/>
      </UserInfo>
      <UserInfo>
        <DisplayName>Nick V Rintoul (DELWP)</DisplayName>
        <AccountId>416</AccountId>
        <AccountType/>
      </UserInfo>
      <UserInfo>
        <DisplayName>Melanie R Cheers (DELWP)</DisplayName>
        <AccountId>946</AccountId>
        <AccountType/>
      </UserInfo>
      <UserInfo>
        <DisplayName>Michelle L Cooper (DELWP)</DisplayName>
        <AccountId>536</AccountId>
        <AccountType/>
      </UserInfo>
      <UserInfo>
        <DisplayName>James A Todd (DELWP)</DisplayName>
        <AccountId>139</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2783B-A9C2-4127-9893-6155720633D3}">
  <ds:schemaRefs>
    <ds:schemaRef ds:uri="http://schemas.microsoft.com/sharepoint/v3/contenttype/forms"/>
  </ds:schemaRefs>
</ds:datastoreItem>
</file>

<file path=customXml/itemProps2.xml><?xml version="1.0" encoding="utf-8"?>
<ds:datastoreItem xmlns:ds="http://schemas.openxmlformats.org/officeDocument/2006/customXml" ds:itemID="{3E434D9C-13A9-47FD-ABE6-7188EA5C6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051635f-4141-43fc-85a7-d8c3ccae7505"/>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DCE853-D215-4EAB-9914-BCBA49642AAC}">
  <ds:schemaRefs>
    <ds:schemaRef ds:uri="Microsoft.SharePoint.Taxonomy.ContentTypeSync"/>
  </ds:schemaRefs>
</ds:datastoreItem>
</file>

<file path=customXml/itemProps4.xml><?xml version="1.0" encoding="utf-8"?>
<ds:datastoreItem xmlns:ds="http://schemas.openxmlformats.org/officeDocument/2006/customXml" ds:itemID="{4C53E483-2289-44D8-904F-B8A943AA4835}">
  <ds:schemaRefs>
    <ds:schemaRef ds:uri="http://schemas.microsoft.com/sharepoint/events"/>
  </ds:schemaRefs>
</ds:datastoreItem>
</file>

<file path=customXml/itemProps5.xml><?xml version="1.0" encoding="utf-8"?>
<ds:datastoreItem xmlns:ds="http://schemas.openxmlformats.org/officeDocument/2006/customXml" ds:itemID="{26AD0A90-AEFE-49F8-812A-DCECDB9E50D4}">
  <ds:schemaRefs>
    <ds:schemaRef ds:uri="http://schemas.microsoft.com/office/2006/metadata/customXsn"/>
  </ds:schemaRefs>
</ds:datastoreItem>
</file>

<file path=customXml/itemProps6.xml><?xml version="1.0" encoding="utf-8"?>
<ds:datastoreItem xmlns:ds="http://schemas.openxmlformats.org/officeDocument/2006/customXml" ds:itemID="{13D80A96-20B4-407F-9AD8-6D144A657C40}">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153f2783-1c70-4464-955e-85040a58200f"/>
  </ds:schemaRefs>
</ds:datastoreItem>
</file>

<file path=customXml/itemProps7.xml><?xml version="1.0" encoding="utf-8"?>
<ds:datastoreItem xmlns:ds="http://schemas.openxmlformats.org/officeDocument/2006/customXml" ds:itemID="{9E1E0222-88E9-47D9-AECD-13C7B77FA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4474</Words>
  <Characters>25508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Wildlife Rehabilitator Grants 2020-21</vt:lpstr>
    </vt:vector>
  </TitlesOfParts>
  <Company/>
  <LinksUpToDate>false</LinksUpToDate>
  <CharactersWithSpaces>29923</CharactersWithSpaces>
  <SharedDoc>false</SharedDoc>
  <HLinks>
    <vt:vector size="216" baseType="variant">
      <vt:variant>
        <vt:i4>3080307</vt:i4>
      </vt:variant>
      <vt:variant>
        <vt:i4>162</vt:i4>
      </vt:variant>
      <vt:variant>
        <vt:i4>0</vt:i4>
      </vt:variant>
      <vt:variant>
        <vt:i4>5</vt:i4>
      </vt:variant>
      <vt:variant>
        <vt:lpwstr>http://www.wildlife.vic.gov.au/grants/wildlife-rehabilitator-grants</vt:lpwstr>
      </vt:variant>
      <vt:variant>
        <vt:lpwstr/>
      </vt:variant>
      <vt:variant>
        <vt:i4>1572932</vt:i4>
      </vt:variant>
      <vt:variant>
        <vt:i4>159</vt:i4>
      </vt:variant>
      <vt:variant>
        <vt:i4>0</vt:i4>
      </vt:variant>
      <vt:variant>
        <vt:i4>5</vt:i4>
      </vt:variant>
      <vt:variant>
        <vt:lpwstr>https://www.wildlife.vic.gov.au/grants/wildlife-rehabilitator-grants</vt:lpwstr>
      </vt:variant>
      <vt:variant>
        <vt:lpwstr/>
      </vt:variant>
      <vt:variant>
        <vt:i4>6225962</vt:i4>
      </vt:variant>
      <vt:variant>
        <vt:i4>156</vt:i4>
      </vt:variant>
      <vt:variant>
        <vt:i4>0</vt:i4>
      </vt:variant>
      <vt:variant>
        <vt:i4>5</vt:i4>
      </vt:variant>
      <vt:variant>
        <vt:lpwstr>mailto:enviro.grants@delwp.vic.gov.au</vt:lpwstr>
      </vt:variant>
      <vt:variant>
        <vt:lpwstr/>
      </vt:variant>
      <vt:variant>
        <vt:i4>1048633</vt:i4>
      </vt:variant>
      <vt:variant>
        <vt:i4>153</vt:i4>
      </vt:variant>
      <vt:variant>
        <vt:i4>0</vt:i4>
      </vt:variant>
      <vt:variant>
        <vt:i4>5</vt:i4>
      </vt:variant>
      <vt:variant>
        <vt:lpwstr>mailto:grantsinfo@delwp.vic.gov.au</vt:lpwstr>
      </vt:variant>
      <vt:variant>
        <vt:lpwstr/>
      </vt:variant>
      <vt:variant>
        <vt:i4>6225962</vt:i4>
      </vt:variant>
      <vt:variant>
        <vt:i4>150</vt:i4>
      </vt:variant>
      <vt:variant>
        <vt:i4>0</vt:i4>
      </vt:variant>
      <vt:variant>
        <vt:i4>5</vt:i4>
      </vt:variant>
      <vt:variant>
        <vt:lpwstr>mailto:enviro.grants@delwp.vic.gov.au</vt:lpwstr>
      </vt:variant>
      <vt:variant>
        <vt:lpwstr/>
      </vt:variant>
      <vt:variant>
        <vt:i4>6225962</vt:i4>
      </vt:variant>
      <vt:variant>
        <vt:i4>147</vt:i4>
      </vt:variant>
      <vt:variant>
        <vt:i4>0</vt:i4>
      </vt:variant>
      <vt:variant>
        <vt:i4>5</vt:i4>
      </vt:variant>
      <vt:variant>
        <vt:lpwstr>mailto:enviro.grants@delwp.vic.gov.au</vt:lpwstr>
      </vt:variant>
      <vt:variant>
        <vt:lpwstr/>
      </vt:variant>
      <vt:variant>
        <vt:i4>1572932</vt:i4>
      </vt:variant>
      <vt:variant>
        <vt:i4>144</vt:i4>
      </vt:variant>
      <vt:variant>
        <vt:i4>0</vt:i4>
      </vt:variant>
      <vt:variant>
        <vt:i4>5</vt:i4>
      </vt:variant>
      <vt:variant>
        <vt:lpwstr>https://www.wildlife.vic.gov.au/grants/wildlife-rehabilitator-grants</vt:lpwstr>
      </vt:variant>
      <vt:variant>
        <vt:lpwstr/>
      </vt:variant>
      <vt:variant>
        <vt:i4>6225962</vt:i4>
      </vt:variant>
      <vt:variant>
        <vt:i4>141</vt:i4>
      </vt:variant>
      <vt:variant>
        <vt:i4>0</vt:i4>
      </vt:variant>
      <vt:variant>
        <vt:i4>5</vt:i4>
      </vt:variant>
      <vt:variant>
        <vt:lpwstr>mailto:enviro.grants@delwp.vic.gov.au</vt:lpwstr>
      </vt:variant>
      <vt:variant>
        <vt:lpwstr/>
      </vt:variant>
      <vt:variant>
        <vt:i4>6225962</vt:i4>
      </vt:variant>
      <vt:variant>
        <vt:i4>138</vt:i4>
      </vt:variant>
      <vt:variant>
        <vt:i4>0</vt:i4>
      </vt:variant>
      <vt:variant>
        <vt:i4>5</vt:i4>
      </vt:variant>
      <vt:variant>
        <vt:lpwstr>mailto:enviro.grants@delwp.vic.gov.au</vt:lpwstr>
      </vt:variant>
      <vt:variant>
        <vt:lpwstr/>
      </vt:variant>
      <vt:variant>
        <vt:i4>1572932</vt:i4>
      </vt:variant>
      <vt:variant>
        <vt:i4>135</vt:i4>
      </vt:variant>
      <vt:variant>
        <vt:i4>0</vt:i4>
      </vt:variant>
      <vt:variant>
        <vt:i4>5</vt:i4>
      </vt:variant>
      <vt:variant>
        <vt:lpwstr>https://www.wildlife.vic.gov.au/grants/wildlife-rehabilitator-grants</vt:lpwstr>
      </vt:variant>
      <vt:variant>
        <vt:lpwstr/>
      </vt:variant>
      <vt:variant>
        <vt:i4>589907</vt:i4>
      </vt:variant>
      <vt:variant>
        <vt:i4>132</vt:i4>
      </vt:variant>
      <vt:variant>
        <vt:i4>0</vt:i4>
      </vt:variant>
      <vt:variant>
        <vt:i4>5</vt:i4>
      </vt:variant>
      <vt:variant>
        <vt:lpwstr>https://www2.delwp.vic.gov.au/grants</vt:lpwstr>
      </vt:variant>
      <vt:variant>
        <vt:lpwstr/>
      </vt:variant>
      <vt:variant>
        <vt:i4>5373971</vt:i4>
      </vt:variant>
      <vt:variant>
        <vt:i4>129</vt:i4>
      </vt:variant>
      <vt:variant>
        <vt:i4>0</vt:i4>
      </vt:variant>
      <vt:variant>
        <vt:i4>5</vt:i4>
      </vt:variant>
      <vt:variant>
        <vt:lpwstr>https://providers.dhhs.vic.gov.au/victorian-common-funding-agreement</vt:lpwstr>
      </vt:variant>
      <vt:variant>
        <vt:lpwstr/>
      </vt:variant>
      <vt:variant>
        <vt:i4>6881392</vt:i4>
      </vt:variant>
      <vt:variant>
        <vt:i4>126</vt:i4>
      </vt:variant>
      <vt:variant>
        <vt:i4>0</vt:i4>
      </vt:variant>
      <vt:variant>
        <vt:i4>5</vt:i4>
      </vt:variant>
      <vt:variant>
        <vt:lpwstr>http://www.coronavirus.vic.gov.au/</vt:lpwstr>
      </vt:variant>
      <vt:variant>
        <vt:lpwstr/>
      </vt:variant>
      <vt:variant>
        <vt:i4>5898307</vt:i4>
      </vt:variant>
      <vt:variant>
        <vt:i4>123</vt:i4>
      </vt:variant>
      <vt:variant>
        <vt:i4>0</vt:i4>
      </vt:variant>
      <vt:variant>
        <vt:i4>5</vt:i4>
      </vt:variant>
      <vt:variant>
        <vt:lpwstr>https://www.dhhs.vic.gov.au/stage-4-restrictions-covid-19</vt:lpwstr>
      </vt:variant>
      <vt:variant>
        <vt:lpwstr/>
      </vt:variant>
      <vt:variant>
        <vt:i4>6881392</vt:i4>
      </vt:variant>
      <vt:variant>
        <vt:i4>120</vt:i4>
      </vt:variant>
      <vt:variant>
        <vt:i4>0</vt:i4>
      </vt:variant>
      <vt:variant>
        <vt:i4>5</vt:i4>
      </vt:variant>
      <vt:variant>
        <vt:lpwstr>http://www.coronavirus.vic.gov.au/</vt:lpwstr>
      </vt:variant>
      <vt:variant>
        <vt:lpwstr/>
      </vt:variant>
      <vt:variant>
        <vt:i4>1572932</vt:i4>
      </vt:variant>
      <vt:variant>
        <vt:i4>117</vt:i4>
      </vt:variant>
      <vt:variant>
        <vt:i4>0</vt:i4>
      </vt:variant>
      <vt:variant>
        <vt:i4>5</vt:i4>
      </vt:variant>
      <vt:variant>
        <vt:lpwstr>https://www.wildlife.vic.gov.au/grants/wildlife-rehabilitator-grants</vt:lpwstr>
      </vt:variant>
      <vt:variant>
        <vt:lpwstr/>
      </vt:variant>
      <vt:variant>
        <vt:i4>1507387</vt:i4>
      </vt:variant>
      <vt:variant>
        <vt:i4>110</vt:i4>
      </vt:variant>
      <vt:variant>
        <vt:i4>0</vt:i4>
      </vt:variant>
      <vt:variant>
        <vt:i4>5</vt:i4>
      </vt:variant>
      <vt:variant>
        <vt:lpwstr/>
      </vt:variant>
      <vt:variant>
        <vt:lpwstr>_Toc47966100</vt:lpwstr>
      </vt:variant>
      <vt:variant>
        <vt:i4>2031666</vt:i4>
      </vt:variant>
      <vt:variant>
        <vt:i4>104</vt:i4>
      </vt:variant>
      <vt:variant>
        <vt:i4>0</vt:i4>
      </vt:variant>
      <vt:variant>
        <vt:i4>5</vt:i4>
      </vt:variant>
      <vt:variant>
        <vt:lpwstr/>
      </vt:variant>
      <vt:variant>
        <vt:lpwstr>_Toc47966099</vt:lpwstr>
      </vt:variant>
      <vt:variant>
        <vt:i4>1966130</vt:i4>
      </vt:variant>
      <vt:variant>
        <vt:i4>98</vt:i4>
      </vt:variant>
      <vt:variant>
        <vt:i4>0</vt:i4>
      </vt:variant>
      <vt:variant>
        <vt:i4>5</vt:i4>
      </vt:variant>
      <vt:variant>
        <vt:lpwstr/>
      </vt:variant>
      <vt:variant>
        <vt:lpwstr>_Toc47966098</vt:lpwstr>
      </vt:variant>
      <vt:variant>
        <vt:i4>1114162</vt:i4>
      </vt:variant>
      <vt:variant>
        <vt:i4>92</vt:i4>
      </vt:variant>
      <vt:variant>
        <vt:i4>0</vt:i4>
      </vt:variant>
      <vt:variant>
        <vt:i4>5</vt:i4>
      </vt:variant>
      <vt:variant>
        <vt:lpwstr/>
      </vt:variant>
      <vt:variant>
        <vt:lpwstr>_Toc47966097</vt:lpwstr>
      </vt:variant>
      <vt:variant>
        <vt:i4>1048626</vt:i4>
      </vt:variant>
      <vt:variant>
        <vt:i4>86</vt:i4>
      </vt:variant>
      <vt:variant>
        <vt:i4>0</vt:i4>
      </vt:variant>
      <vt:variant>
        <vt:i4>5</vt:i4>
      </vt:variant>
      <vt:variant>
        <vt:lpwstr/>
      </vt:variant>
      <vt:variant>
        <vt:lpwstr>_Toc47966096</vt:lpwstr>
      </vt:variant>
      <vt:variant>
        <vt:i4>1245234</vt:i4>
      </vt:variant>
      <vt:variant>
        <vt:i4>80</vt:i4>
      </vt:variant>
      <vt:variant>
        <vt:i4>0</vt:i4>
      </vt:variant>
      <vt:variant>
        <vt:i4>5</vt:i4>
      </vt:variant>
      <vt:variant>
        <vt:lpwstr/>
      </vt:variant>
      <vt:variant>
        <vt:lpwstr>_Toc47966095</vt:lpwstr>
      </vt:variant>
      <vt:variant>
        <vt:i4>1179698</vt:i4>
      </vt:variant>
      <vt:variant>
        <vt:i4>74</vt:i4>
      </vt:variant>
      <vt:variant>
        <vt:i4>0</vt:i4>
      </vt:variant>
      <vt:variant>
        <vt:i4>5</vt:i4>
      </vt:variant>
      <vt:variant>
        <vt:lpwstr/>
      </vt:variant>
      <vt:variant>
        <vt:lpwstr>_Toc47966094</vt:lpwstr>
      </vt:variant>
      <vt:variant>
        <vt:i4>1376306</vt:i4>
      </vt:variant>
      <vt:variant>
        <vt:i4>68</vt:i4>
      </vt:variant>
      <vt:variant>
        <vt:i4>0</vt:i4>
      </vt:variant>
      <vt:variant>
        <vt:i4>5</vt:i4>
      </vt:variant>
      <vt:variant>
        <vt:lpwstr/>
      </vt:variant>
      <vt:variant>
        <vt:lpwstr>_Toc47966093</vt:lpwstr>
      </vt:variant>
      <vt:variant>
        <vt:i4>1310770</vt:i4>
      </vt:variant>
      <vt:variant>
        <vt:i4>62</vt:i4>
      </vt:variant>
      <vt:variant>
        <vt:i4>0</vt:i4>
      </vt:variant>
      <vt:variant>
        <vt:i4>5</vt:i4>
      </vt:variant>
      <vt:variant>
        <vt:lpwstr/>
      </vt:variant>
      <vt:variant>
        <vt:lpwstr>_Toc47966092</vt:lpwstr>
      </vt:variant>
      <vt:variant>
        <vt:i4>1507378</vt:i4>
      </vt:variant>
      <vt:variant>
        <vt:i4>56</vt:i4>
      </vt:variant>
      <vt:variant>
        <vt:i4>0</vt:i4>
      </vt:variant>
      <vt:variant>
        <vt:i4>5</vt:i4>
      </vt:variant>
      <vt:variant>
        <vt:lpwstr/>
      </vt:variant>
      <vt:variant>
        <vt:lpwstr>_Toc47966091</vt:lpwstr>
      </vt:variant>
      <vt:variant>
        <vt:i4>1441842</vt:i4>
      </vt:variant>
      <vt:variant>
        <vt:i4>50</vt:i4>
      </vt:variant>
      <vt:variant>
        <vt:i4>0</vt:i4>
      </vt:variant>
      <vt:variant>
        <vt:i4>5</vt:i4>
      </vt:variant>
      <vt:variant>
        <vt:lpwstr/>
      </vt:variant>
      <vt:variant>
        <vt:lpwstr>_Toc47966090</vt:lpwstr>
      </vt:variant>
      <vt:variant>
        <vt:i4>2031667</vt:i4>
      </vt:variant>
      <vt:variant>
        <vt:i4>44</vt:i4>
      </vt:variant>
      <vt:variant>
        <vt:i4>0</vt:i4>
      </vt:variant>
      <vt:variant>
        <vt:i4>5</vt:i4>
      </vt:variant>
      <vt:variant>
        <vt:lpwstr/>
      </vt:variant>
      <vt:variant>
        <vt:lpwstr>_Toc47966089</vt:lpwstr>
      </vt:variant>
      <vt:variant>
        <vt:i4>1966131</vt:i4>
      </vt:variant>
      <vt:variant>
        <vt:i4>38</vt:i4>
      </vt:variant>
      <vt:variant>
        <vt:i4>0</vt:i4>
      </vt:variant>
      <vt:variant>
        <vt:i4>5</vt:i4>
      </vt:variant>
      <vt:variant>
        <vt:lpwstr/>
      </vt:variant>
      <vt:variant>
        <vt:lpwstr>_Toc47966088</vt:lpwstr>
      </vt:variant>
      <vt:variant>
        <vt:i4>1114163</vt:i4>
      </vt:variant>
      <vt:variant>
        <vt:i4>32</vt:i4>
      </vt:variant>
      <vt:variant>
        <vt:i4>0</vt:i4>
      </vt:variant>
      <vt:variant>
        <vt:i4>5</vt:i4>
      </vt:variant>
      <vt:variant>
        <vt:lpwstr/>
      </vt:variant>
      <vt:variant>
        <vt:lpwstr>_Toc47966087</vt:lpwstr>
      </vt:variant>
      <vt:variant>
        <vt:i4>1048627</vt:i4>
      </vt:variant>
      <vt:variant>
        <vt:i4>26</vt:i4>
      </vt:variant>
      <vt:variant>
        <vt:i4>0</vt:i4>
      </vt:variant>
      <vt:variant>
        <vt:i4>5</vt:i4>
      </vt:variant>
      <vt:variant>
        <vt:lpwstr/>
      </vt:variant>
      <vt:variant>
        <vt:lpwstr>_Toc47966086</vt:lpwstr>
      </vt:variant>
      <vt:variant>
        <vt:i4>1245235</vt:i4>
      </vt:variant>
      <vt:variant>
        <vt:i4>20</vt:i4>
      </vt:variant>
      <vt:variant>
        <vt:i4>0</vt:i4>
      </vt:variant>
      <vt:variant>
        <vt:i4>5</vt:i4>
      </vt:variant>
      <vt:variant>
        <vt:lpwstr/>
      </vt:variant>
      <vt:variant>
        <vt:lpwstr>_Toc47966085</vt:lpwstr>
      </vt:variant>
      <vt:variant>
        <vt:i4>1179699</vt:i4>
      </vt:variant>
      <vt:variant>
        <vt:i4>14</vt:i4>
      </vt:variant>
      <vt:variant>
        <vt:i4>0</vt:i4>
      </vt:variant>
      <vt:variant>
        <vt:i4>5</vt:i4>
      </vt:variant>
      <vt:variant>
        <vt:lpwstr/>
      </vt:variant>
      <vt:variant>
        <vt:lpwstr>_Toc47966084</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Wildlife Rehabilitator Grants 2020-21</dc:title>
  <dc:subject/>
  <dc:creator>Louise x Miller (DELWP)</dc:creator>
  <cp:keywords/>
  <dc:description/>
  <cp:lastModifiedBy>Erica L Darby (DELWP)</cp:lastModifiedBy>
  <cp:revision>4</cp:revision>
  <cp:lastPrinted>2020-08-26T07:14:00Z</cp:lastPrinted>
  <dcterms:created xsi:type="dcterms:W3CDTF">2020-08-26T07:14:00Z</dcterms:created>
  <dcterms:modified xsi:type="dcterms:W3CDTF">2020-08-26T07:14:00Z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Wildlife Rehabilitator Grants 2020-21</vt:lpwstr>
  </property>
  <property fmtid="{D5CDD505-2E9C-101B-9397-08002B2CF9AE}" pid="3" name="xSubtitle">
    <vt:lpwstr>Guidelines</vt:lpwstr>
  </property>
  <property fmtid="{D5CDD505-2E9C-101B-9397-08002B2CF9AE}" pid="4" name="xDate">
    <vt:lpwstr/>
  </property>
  <property fmtid="{D5CDD505-2E9C-101B-9397-08002B2CF9AE}" pid="5" name="xTOCH2">
    <vt:lpwstr>N</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Wildlife Rehabilitator Grants 2020-21</vt:lpwstr>
  </property>
  <property fmtid="{D5CDD505-2E9C-101B-9397-08002B2CF9AE}" pid="16" name="xFooterSubtitle">
    <vt:lpwstr>Guidelines</vt:lpwstr>
  </property>
  <property fmtid="{D5CDD505-2E9C-101B-9397-08002B2CF9AE}" pid="17" name="xAppendixName">
    <vt:lpwstr>Appendix</vt:lpwstr>
  </property>
  <property fmtid="{D5CDD505-2E9C-101B-9397-08002B2CF9AE}" pid="18" name="ContentTypeId">
    <vt:lpwstr>0x0101002517F445A0F35E449C98AAD631F2B038D00054B507AEB8B75243882146C73415B1DE</vt:lpwstr>
  </property>
  <property fmtid="{D5CDD505-2E9C-101B-9397-08002B2CF9AE}" pid="19" name="_dlc_DocIdItemGuid">
    <vt:lpwstr>344e8602-bb43-4ad1-ad59-d3061edc56b7</vt:lpwstr>
  </property>
  <property fmtid="{D5CDD505-2E9C-101B-9397-08002B2CF9AE}" pid="20" name="Section">
    <vt:lpwstr/>
  </property>
  <property fmtid="{D5CDD505-2E9C-101B-9397-08002B2CF9AE}" pid="21" name="Order">
    <vt:r8>187200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6;#Environment and Community Programs|03c3c717-dc57-4aa9-8ab6-c95a7066b763</vt:lpwstr>
  </property>
  <property fmtid="{D5CDD505-2E9C-101B-9397-08002B2CF9AE}" pid="25" name="Division">
    <vt:lpwstr>5;#Biodiversity|a369ff78-9705-4b66-a29c-499bde0c7988</vt:lpwstr>
  </property>
  <property fmtid="{D5CDD505-2E9C-101B-9397-08002B2CF9AE}" pid="26" name="Group1">
    <vt:lpwstr>15;#Environment and Climate Change|b90772f5-2afa-408f-b8b8-93ad6baba774</vt:lpwstr>
  </property>
  <property fmtid="{D5CDD505-2E9C-101B-9397-08002B2CF9AE}" pid="27" name="Dissemination Limiting Marker">
    <vt:lpwstr>2;#FOUO|955eb6fc-b35a-4808-8aa5-31e514fa3f26</vt:lpwstr>
  </property>
  <property fmtid="{D5CDD505-2E9C-101B-9397-08002B2CF9AE}" pid="28" name="People in Image">
    <vt:lpwstr/>
  </property>
  <property fmtid="{D5CDD505-2E9C-101B-9397-08002B2CF9AE}" pid="29" name="Security Classification">
    <vt:lpwstr>3;#Unclassified|7fa379f4-4aba-4692-ab80-7d39d3a23cf4</vt:lpwstr>
  </property>
  <property fmtid="{D5CDD505-2E9C-101B-9397-08002B2CF9AE}" pid="30" name="SharedWithUsers">
    <vt:lpwstr>532;#Aggie Liu (DELWP);#70;#Cathy C Qian (DELWP);#577;#Louisa Ryan (DELWP);#589;#Mark C Cowell (DELWP)</vt:lpwstr>
  </property>
  <property fmtid="{D5CDD505-2E9C-101B-9397-08002B2CF9AE}" pid="31" name="o85941e134754762b9719660a258a6e6">
    <vt:lpwstr/>
  </property>
  <property fmtid="{D5CDD505-2E9C-101B-9397-08002B2CF9AE}" pid="32" name="Copyright Licence Name">
    <vt:lpwstr/>
  </property>
  <property fmtid="{D5CDD505-2E9C-101B-9397-08002B2CF9AE}" pid="33" name="df723ab3fe1c4eb7a0b151674e7ac40d">
    <vt:lpwstr/>
  </property>
  <property fmtid="{D5CDD505-2E9C-101B-9397-08002B2CF9AE}" pid="34" name="Location Type">
    <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Reference Type">
    <vt:lpwstr/>
  </property>
  <property fmtid="{D5CDD505-2E9C-101B-9397-08002B2CF9AE}" pid="38" name="Copyright License Type">
    <vt:lpwstr/>
  </property>
</Properties>
</file>