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B4D86" w14:textId="4D11A33A" w:rsidR="009C4113" w:rsidRDefault="003D1095" w:rsidP="002C296E">
      <w:pPr>
        <w:pStyle w:val="BodyText"/>
      </w:pPr>
      <w:r>
        <w:rPr>
          <w:noProof/>
          <w:lang w:eastAsia="en-AU"/>
        </w:rPr>
        <mc:AlternateContent>
          <mc:Choice Requires="wps">
            <w:drawing>
              <wp:anchor distT="0" distB="0" distL="114300" distR="114300" simplePos="0" relativeHeight="251658240" behindDoc="0" locked="0" layoutInCell="1" allowOverlap="1" wp14:anchorId="1B127EC9" wp14:editId="1B703694">
                <wp:simplePos x="0" y="0"/>
                <wp:positionH relativeFrom="column">
                  <wp:posOffset>-320040</wp:posOffset>
                </wp:positionH>
                <wp:positionV relativeFrom="paragraph">
                  <wp:posOffset>22860</wp:posOffset>
                </wp:positionV>
                <wp:extent cx="6798945" cy="1583055"/>
                <wp:effectExtent l="0" t="0" r="20955" b="17145"/>
                <wp:wrapNone/>
                <wp:docPr id="351502826" name="Text Box 351502826"/>
                <wp:cNvGraphicFramePr/>
                <a:graphic xmlns:a="http://schemas.openxmlformats.org/drawingml/2006/main">
                  <a:graphicData uri="http://schemas.microsoft.com/office/word/2010/wordprocessingShape">
                    <wps:wsp>
                      <wps:cNvSpPr txBox="1"/>
                      <wps:spPr>
                        <a:xfrm>
                          <a:off x="0" y="0"/>
                          <a:ext cx="6798945" cy="1583055"/>
                        </a:xfrm>
                        <a:prstGeom prst="rect">
                          <a:avLst/>
                        </a:prstGeom>
                        <a:solidFill>
                          <a:schemeClr val="accent1"/>
                        </a:solidFill>
                        <a:ln w="6350">
                          <a:solidFill>
                            <a:schemeClr val="accent1"/>
                          </a:solidFill>
                        </a:ln>
                      </wps:spPr>
                      <wps:txbx>
                        <w:txbxContent>
                          <w:p w14:paraId="31F4EF15" w14:textId="77777777" w:rsidR="00446B9D" w:rsidRPr="00B97787" w:rsidRDefault="00446B9D" w:rsidP="00566124">
                            <w:pPr>
                              <w:jc w:val="right"/>
                              <w:rPr>
                                <w:rFonts w:asciiTheme="majorHAnsi" w:hAnsiTheme="majorHAnsi" w:cstheme="majorHAnsi"/>
                                <w:b/>
                                <w:bCs/>
                                <w:color w:val="FFFFFF" w:themeColor="background1"/>
                                <w:sz w:val="44"/>
                                <w:szCs w:val="48"/>
                              </w:rPr>
                            </w:pPr>
                            <w:r w:rsidRPr="00B97787">
                              <w:rPr>
                                <w:rFonts w:asciiTheme="majorHAnsi" w:hAnsiTheme="majorHAnsi" w:cstheme="majorHAnsi"/>
                                <w:b/>
                                <w:color w:val="FFFFFF" w:themeColor="background1"/>
                                <w:sz w:val="44"/>
                                <w:szCs w:val="48"/>
                              </w:rPr>
                              <w:t xml:space="preserve">Victoria’s bushfire emergency: </w:t>
                            </w:r>
                          </w:p>
                          <w:p w14:paraId="415C322E" w14:textId="4CAA07AA" w:rsidR="00446B9D" w:rsidRPr="00B97787" w:rsidRDefault="00446B9D" w:rsidP="00566124">
                            <w:pPr>
                              <w:jc w:val="right"/>
                              <w:rPr>
                                <w:rFonts w:asciiTheme="majorHAnsi" w:hAnsiTheme="majorHAnsi" w:cstheme="majorHAnsi"/>
                                <w:b/>
                                <w:color w:val="FFFFFF" w:themeColor="background1"/>
                                <w:sz w:val="44"/>
                                <w:szCs w:val="48"/>
                              </w:rPr>
                            </w:pPr>
                            <w:r w:rsidRPr="00B97787">
                              <w:rPr>
                                <w:rFonts w:asciiTheme="majorHAnsi" w:hAnsiTheme="majorHAnsi" w:cstheme="majorHAnsi"/>
                                <w:b/>
                                <w:color w:val="FFFFFF" w:themeColor="background1"/>
                                <w:sz w:val="44"/>
                                <w:szCs w:val="48"/>
                              </w:rPr>
                              <w:t>biodiversity response and recovery</w:t>
                            </w:r>
                          </w:p>
                          <w:p w14:paraId="66891E76" w14:textId="09888F95" w:rsidR="00446B9D" w:rsidRPr="00B97787" w:rsidRDefault="00446B9D" w:rsidP="00566124">
                            <w:pPr>
                              <w:jc w:val="right"/>
                              <w:rPr>
                                <w:rFonts w:asciiTheme="majorHAnsi" w:hAnsiTheme="majorHAnsi" w:cstheme="majorHAnsi"/>
                                <w:b/>
                                <w:bCs/>
                                <w:color w:val="FFFFFF" w:themeColor="background1"/>
                                <w:szCs w:val="28"/>
                              </w:rPr>
                            </w:pPr>
                            <w:r w:rsidRPr="00B97787">
                              <w:rPr>
                                <w:rFonts w:asciiTheme="majorHAnsi" w:hAnsiTheme="majorHAnsi" w:cstheme="majorHAnsi"/>
                                <w:b/>
                                <w:color w:val="FFFFFF" w:themeColor="background1"/>
                                <w:szCs w:val="28"/>
                              </w:rPr>
                              <w:t>Version 2</w:t>
                            </w:r>
                          </w:p>
                          <w:p w14:paraId="4BA3EAD5" w14:textId="77777777" w:rsidR="00446B9D" w:rsidRPr="00B97787" w:rsidRDefault="00446B9D" w:rsidP="00566124">
                            <w:pPr>
                              <w:jc w:val="right"/>
                              <w:rPr>
                                <w:rFonts w:asciiTheme="majorHAnsi" w:hAnsiTheme="majorHAnsi" w:cstheme="majorHAnsi"/>
                                <w:b/>
                                <w:bCs/>
                                <w:color w:val="FFFFFF" w:themeColor="background1"/>
                                <w:szCs w:val="28"/>
                              </w:rPr>
                            </w:pPr>
                          </w:p>
                          <w:p w14:paraId="5C2F2FDD" w14:textId="0A51A5B7" w:rsidR="00446B9D" w:rsidRPr="00B97787" w:rsidRDefault="001B641D" w:rsidP="00566124">
                            <w:pPr>
                              <w:jc w:val="right"/>
                              <w:rPr>
                                <w:rFonts w:asciiTheme="majorHAnsi" w:hAnsiTheme="majorHAnsi" w:cstheme="majorHAnsi"/>
                                <w:b/>
                                <w:color w:val="FFFFFF" w:themeColor="background1"/>
                                <w:szCs w:val="28"/>
                              </w:rPr>
                            </w:pPr>
                            <w:r w:rsidRPr="00B97787">
                              <w:rPr>
                                <w:rFonts w:asciiTheme="majorHAnsi" w:hAnsiTheme="majorHAnsi" w:cstheme="majorHAnsi"/>
                                <w:b/>
                                <w:bCs/>
                                <w:color w:val="FFFFFF" w:themeColor="background1"/>
                                <w:szCs w:val="28"/>
                              </w:rPr>
                              <w:t xml:space="preserve">August </w:t>
                            </w:r>
                            <w:r w:rsidR="00446B9D" w:rsidRPr="00B97787">
                              <w:rPr>
                                <w:rFonts w:asciiTheme="majorHAnsi" w:hAnsiTheme="majorHAnsi" w:cstheme="majorHAnsi"/>
                                <w:b/>
                                <w:bCs/>
                                <w:color w:val="FFFFFF" w:themeColor="background1"/>
                                <w:szCs w:val="2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27EC9" id="_x0000_t202" coordsize="21600,21600" o:spt="202" path="m,l,21600r21600,l21600,xe">
                <v:stroke joinstyle="miter"/>
                <v:path gradientshapeok="t" o:connecttype="rect"/>
              </v:shapetype>
              <v:shape id="Text Box 351502826" o:spid="_x0000_s1026" type="#_x0000_t202" style="position:absolute;margin-left:-25.2pt;margin-top:1.8pt;width:535.35pt;height:1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" fillcolor="#00b2a9 [3204]" strokecolor="#00b2a9 [3204]" strokeweight=".5pt">
                <v:textbox>
                  <w:txbxContent>
                    <w:p w14:paraId="31F4EF15" w14:textId="77777777" w:rsidR="00446B9D" w:rsidRPr="00B97787" w:rsidRDefault="00446B9D" w:rsidP="00566124">
                      <w:pPr>
                        <w:jc w:val="right"/>
                        <w:rPr>
                          <w:rFonts w:asciiTheme="majorHAnsi" w:hAnsiTheme="majorHAnsi" w:cstheme="majorHAnsi"/>
                          <w:b/>
                          <w:bCs/>
                          <w:color w:val="FFFFFF" w:themeColor="background1"/>
                          <w:sz w:val="44"/>
                          <w:szCs w:val="48"/>
                        </w:rPr>
                      </w:pPr>
                      <w:r w:rsidRPr="00B97787">
                        <w:rPr>
                          <w:rFonts w:asciiTheme="majorHAnsi" w:hAnsiTheme="majorHAnsi" w:cstheme="majorHAnsi"/>
                          <w:b/>
                          <w:color w:val="FFFFFF" w:themeColor="background1"/>
                          <w:sz w:val="44"/>
                          <w:szCs w:val="48"/>
                        </w:rPr>
                        <w:t xml:space="preserve">Victoria’s bushfire emergency: </w:t>
                      </w:r>
                    </w:p>
                    <w:p w14:paraId="415C322E" w14:textId="4CAA07AA" w:rsidR="00446B9D" w:rsidRPr="00B97787" w:rsidRDefault="00446B9D" w:rsidP="00566124">
                      <w:pPr>
                        <w:jc w:val="right"/>
                        <w:rPr>
                          <w:rFonts w:asciiTheme="majorHAnsi" w:hAnsiTheme="majorHAnsi" w:cstheme="majorHAnsi"/>
                          <w:b/>
                          <w:color w:val="FFFFFF" w:themeColor="background1"/>
                          <w:sz w:val="44"/>
                          <w:szCs w:val="48"/>
                        </w:rPr>
                      </w:pPr>
                      <w:r w:rsidRPr="00B97787">
                        <w:rPr>
                          <w:rFonts w:asciiTheme="majorHAnsi" w:hAnsiTheme="majorHAnsi" w:cstheme="majorHAnsi"/>
                          <w:b/>
                          <w:color w:val="FFFFFF" w:themeColor="background1"/>
                          <w:sz w:val="44"/>
                          <w:szCs w:val="48"/>
                        </w:rPr>
                        <w:t>biodiversity response and recovery</w:t>
                      </w:r>
                    </w:p>
                    <w:p w14:paraId="66891E76" w14:textId="09888F95" w:rsidR="00446B9D" w:rsidRPr="00B97787" w:rsidRDefault="00446B9D" w:rsidP="00566124">
                      <w:pPr>
                        <w:jc w:val="right"/>
                        <w:rPr>
                          <w:rFonts w:asciiTheme="majorHAnsi" w:hAnsiTheme="majorHAnsi" w:cstheme="majorHAnsi"/>
                          <w:b/>
                          <w:bCs/>
                          <w:color w:val="FFFFFF" w:themeColor="background1"/>
                          <w:szCs w:val="28"/>
                        </w:rPr>
                      </w:pPr>
                      <w:r w:rsidRPr="00B97787">
                        <w:rPr>
                          <w:rFonts w:asciiTheme="majorHAnsi" w:hAnsiTheme="majorHAnsi" w:cstheme="majorHAnsi"/>
                          <w:b/>
                          <w:color w:val="FFFFFF" w:themeColor="background1"/>
                          <w:szCs w:val="28"/>
                        </w:rPr>
                        <w:t>Version 2</w:t>
                      </w:r>
                    </w:p>
                    <w:p w14:paraId="4BA3EAD5" w14:textId="77777777" w:rsidR="00446B9D" w:rsidRPr="00B97787" w:rsidRDefault="00446B9D" w:rsidP="00566124">
                      <w:pPr>
                        <w:jc w:val="right"/>
                        <w:rPr>
                          <w:rFonts w:asciiTheme="majorHAnsi" w:hAnsiTheme="majorHAnsi" w:cstheme="majorHAnsi"/>
                          <w:b/>
                          <w:bCs/>
                          <w:color w:val="FFFFFF" w:themeColor="background1"/>
                          <w:szCs w:val="28"/>
                        </w:rPr>
                      </w:pPr>
                    </w:p>
                    <w:p w14:paraId="5C2F2FDD" w14:textId="0A51A5B7" w:rsidR="00446B9D" w:rsidRPr="00B97787" w:rsidRDefault="001B641D" w:rsidP="00566124">
                      <w:pPr>
                        <w:jc w:val="right"/>
                        <w:rPr>
                          <w:rFonts w:asciiTheme="majorHAnsi" w:hAnsiTheme="majorHAnsi" w:cstheme="majorHAnsi"/>
                          <w:b/>
                          <w:color w:val="FFFFFF" w:themeColor="background1"/>
                          <w:szCs w:val="28"/>
                        </w:rPr>
                      </w:pPr>
                      <w:r w:rsidRPr="00B97787">
                        <w:rPr>
                          <w:rFonts w:asciiTheme="majorHAnsi" w:hAnsiTheme="majorHAnsi" w:cstheme="majorHAnsi"/>
                          <w:b/>
                          <w:bCs/>
                          <w:color w:val="FFFFFF" w:themeColor="background1"/>
                          <w:szCs w:val="28"/>
                        </w:rPr>
                        <w:t xml:space="preserve">August </w:t>
                      </w:r>
                      <w:r w:rsidR="00446B9D" w:rsidRPr="00B97787">
                        <w:rPr>
                          <w:rFonts w:asciiTheme="majorHAnsi" w:hAnsiTheme="majorHAnsi" w:cstheme="majorHAnsi"/>
                          <w:b/>
                          <w:bCs/>
                          <w:color w:val="FFFFFF" w:themeColor="background1"/>
                          <w:szCs w:val="28"/>
                        </w:rPr>
                        <w:t>2020</w:t>
                      </w:r>
                    </w:p>
                  </w:txbxContent>
                </v:textbox>
              </v:shape>
            </w:pict>
          </mc:Fallback>
        </mc:AlternateContent>
      </w:r>
      <w:r w:rsidR="00ED60CC">
        <w:rPr>
          <w:noProof/>
        </w:rPr>
        <w:drawing>
          <wp:anchor distT="0" distB="0" distL="114300" distR="114300" simplePos="0" relativeHeight="251654144" behindDoc="0" locked="0" layoutInCell="1" allowOverlap="1" wp14:anchorId="6988CA56" wp14:editId="3667C33F">
            <wp:simplePos x="0" y="0"/>
            <wp:positionH relativeFrom="column">
              <wp:posOffset>-331129</wp:posOffset>
            </wp:positionH>
            <wp:positionV relativeFrom="paragraph">
              <wp:posOffset>1490847</wp:posOffset>
            </wp:positionV>
            <wp:extent cx="6807513" cy="5100760"/>
            <wp:effectExtent l="0" t="0" r="0" b="5080"/>
            <wp:wrapNone/>
            <wp:docPr id="351502835" name="Picture 351502835" descr="A lizard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02835" name="074 Yellow-bellied Water Ski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7513" cy="5100760"/>
                    </a:xfrm>
                    <a:prstGeom prst="rect">
                      <a:avLst/>
                    </a:prstGeom>
                  </pic:spPr>
                </pic:pic>
              </a:graphicData>
            </a:graphic>
            <wp14:sizeRelH relativeFrom="margin">
              <wp14:pctWidth>0</wp14:pctWidth>
            </wp14:sizeRelH>
            <wp14:sizeRelV relativeFrom="margin">
              <wp14:pctHeight>0</wp14:pctHeight>
            </wp14:sizeRelV>
          </wp:anchor>
        </w:drawing>
      </w:r>
      <w:del w:id="0" w:author="Ella Loeffler (DELWP)" w:date="2020-08-24T14:06:00Z">
        <w:r w:rsidR="0031530C" w:rsidDel="003D7A81">
          <w:rPr>
            <w:noProof/>
            <w:lang w:eastAsia="en-AU"/>
          </w:rPr>
          <mc:AlternateContent>
            <mc:Choice Requires="wps">
              <w:drawing>
                <wp:anchor distT="0" distB="0" distL="114300" distR="114300" simplePos="0" relativeHeight="251659264" behindDoc="0" locked="1" layoutInCell="1" allowOverlap="1" wp14:anchorId="4BE9ADB0" wp14:editId="090A1FEC">
                  <wp:simplePos x="0" y="0"/>
                  <wp:positionH relativeFrom="page">
                    <wp:posOffset>390525</wp:posOffset>
                  </wp:positionH>
                  <wp:positionV relativeFrom="page">
                    <wp:posOffset>2333625</wp:posOffset>
                  </wp:positionV>
                  <wp:extent cx="2569210" cy="5071745"/>
                  <wp:effectExtent l="0" t="0" r="2540" b="0"/>
                  <wp:wrapNone/>
                  <wp:docPr id="10"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210" cy="507174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txbx>
                          <w:txbxContent>
                            <w:p w14:paraId="77E176D0" w14:textId="77777777" w:rsidR="0031530C" w:rsidRDefault="0031530C" w:rsidP="0031530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9ADB0" id="OverlayLeft" o:spid="_x0000_s1027" style="position:absolute;margin-left:30.75pt;margin-top:183.75pt;width:202.3pt;height:39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" adj="-11796480,,5400" path="m2939,l,,,7482r6467,l2939,xe" fillcolor="#201547" stroked="f">
                  <v:fill opacity="19789f"/>
                  <v:stroke joinstyle="miter"/>
                  <v:formulas/>
                  <v:path arrowok="t" o:connecttype="custom" o:connectlocs="1167606,0;0,0;0,5071745;2569210,5071745;1167606,0" o:connectangles="0,0,0,0,0" textboxrect="0,0,6467,7482"/>
                  <v:textbox>
                    <w:txbxContent>
                      <w:p w14:paraId="77E176D0" w14:textId="77777777" w:rsidR="0031530C" w:rsidRDefault="0031530C" w:rsidP="0031530C">
                        <w:pPr>
                          <w:jc w:val="center"/>
                        </w:pPr>
                      </w:p>
                    </w:txbxContent>
                  </v:textbox>
                  <w10:wrap anchorx="page" anchory="page"/>
                  <w10:anchorlock/>
                </v:shape>
              </w:pict>
            </mc:Fallback>
          </mc:AlternateContent>
        </w:r>
        <w:r w:rsidR="00CB6187" w:rsidDel="00232F85">
          <w:rPr>
            <w:noProof/>
            <w:lang w:eastAsia="en-AU"/>
          </w:rPr>
          <mc:AlternateContent>
            <mc:Choice Requires="wps">
              <w:drawing>
                <wp:anchor distT="0" distB="0" distL="114300" distR="114300" simplePos="0" relativeHeight="251655168" behindDoc="0" locked="1" layoutInCell="1" allowOverlap="1" wp14:anchorId="6BAFD1B6" wp14:editId="38AFBEC3">
                  <wp:simplePos x="0" y="0"/>
                  <wp:positionH relativeFrom="page">
                    <wp:posOffset>388620</wp:posOffset>
                  </wp:positionH>
                  <wp:positionV relativeFrom="page">
                    <wp:posOffset>2339975</wp:posOffset>
                  </wp:positionV>
                  <wp:extent cx="2569210" cy="5071745"/>
                  <wp:effectExtent l="0" t="0" r="2540" b="0"/>
                  <wp:wrapNone/>
                  <wp:docPr id="66"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210" cy="507174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93339" id="OverlayLeft" o:spid="_x0000_s1026" style="position:absolute;margin-left:30.6pt;margin-top:184.25pt;width:202.3pt;height:399.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" path="m2939,l,,,7482r6467,l2939,xe" fillcolor="#201547" stroked="f">
                  <v:fill opacity="19789f"/>
                  <v:path arrowok="t" o:connecttype="custom" o:connectlocs="1167606,0;0,0;0,5071745;2569210,5071745;1167606,0" o:connectangles="0,0,0,0,0"/>
                  <w10:wrap anchorx="page" anchory="page"/>
                  <w10:anchorlock/>
                </v:shape>
              </w:pict>
            </mc:Fallback>
          </mc:AlternateContent>
        </w:r>
      </w:del>
      <w:r w:rsidR="00CB6187">
        <w:rPr>
          <w:noProof/>
          <w:lang w:eastAsia="en-AU"/>
        </w:rPr>
        <mc:AlternateContent>
          <mc:Choice Requires="wps">
            <w:drawing>
              <wp:anchor distT="0" distB="0" distL="114300" distR="114300" simplePos="0" relativeHeight="251657216" behindDoc="0" locked="1" layoutInCell="1" allowOverlap="1" wp14:anchorId="5DBB7864" wp14:editId="3CE7A821">
                <wp:simplePos x="0" y="0"/>
                <wp:positionH relativeFrom="page">
                  <wp:posOffset>4590415</wp:posOffset>
                </wp:positionH>
                <wp:positionV relativeFrom="page">
                  <wp:posOffset>2339340</wp:posOffset>
                </wp:positionV>
                <wp:extent cx="2600960" cy="5071745"/>
                <wp:effectExtent l="0" t="0" r="8890" b="0"/>
                <wp:wrapNone/>
                <wp:docPr id="67"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0960" cy="5071745"/>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00B2A9">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A00FE" id="OverlayRight" o:spid="_x0000_s1026" style="position:absolute;margin-left:361.45pt;margin-top:184.2pt;width:204.8pt;height:399.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" path="m3529,r,l,7482r2994,l2994,7477r1270,5l4304,7482r,l4304,7482,4304,,3529,xe" fillcolor="#00b2a9" stroked="f">
                <v:fill opacity="19789f"/>
                <v:path arrowok="t" o:connecttype="custom" o:connectlocs="2132618,0;2132618,0;0,5071745;1809311,5071745;1809311,5068356;2576788,5071745;2600960,5071745;2600960,5071745;2600960,5071745;2600960,0;2132618,0" o:connectangles="0,0,0,0,0,0,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5" behindDoc="0" locked="1" layoutInCell="1" allowOverlap="1" wp14:anchorId="05724B5F" wp14:editId="3B0A1AB4">
                <wp:simplePos x="0" y="0"/>
                <wp:positionH relativeFrom="page">
                  <wp:posOffset>378460</wp:posOffset>
                </wp:positionH>
                <wp:positionV relativeFrom="page">
                  <wp:posOffset>349885</wp:posOffset>
                </wp:positionV>
                <wp:extent cx="1864360" cy="1976120"/>
                <wp:effectExtent l="0" t="0" r="0" b="5080"/>
                <wp:wrapNone/>
                <wp:docPr id="45"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197612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D30013" w14:textId="45697B20" w:rsidR="00446B9D" w:rsidRDefault="00446B9D" w:rsidP="00B203B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24B5F" id="TriangleTop" o:spid="_x0000_s1028" style="position:absolute;margin-left:29.8pt;margin-top:27.55pt;width:146.8pt;height:155.6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" adj="-11796480,,5400" path="m,l1469,3114,2939,,,xe" fillcolor="#cddc29 [3202]" stroked="f">
                <v:stroke joinstyle="round"/>
                <v:formulas/>
                <v:path arrowok="t" o:connecttype="custom" o:connectlocs="0,0;931863,1976120;1864360,0;0,0" o:connectangles="0,0,0,0" textboxrect="0,0,2939,3114"/>
                <v:textbox>
                  <w:txbxContent>
                    <w:p w14:paraId="6DD30013" w14:textId="45697B20" w:rsidR="00446B9D" w:rsidRDefault="00446B9D" w:rsidP="00B203B1">
                      <w:pPr>
                        <w:jc w:val="center"/>
                      </w:pPr>
                    </w:p>
                  </w:txbxContent>
                </v:textbox>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50" behindDoc="0" locked="1" layoutInCell="1" allowOverlap="1" wp14:anchorId="2FD3ED43" wp14:editId="43297AC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DFD78" w14:textId="77777777" w:rsidR="00446B9D" w:rsidRPr="009F69FA" w:rsidRDefault="00446B9D"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ED43" id="WebAddress" o:spid="_x0000_s1029" type="#_x0000_t202" style="position:absolute;margin-left:0;margin-top:0;width:303pt;height:56.7pt;z-index:25165825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" filled="f" stroked="f" strokeweight=".5pt">
                <v:textbox inset="20mm">
                  <w:txbxContent>
                    <w:p w14:paraId="7BBDFD78" w14:textId="77777777" w:rsidR="00446B9D" w:rsidRPr="009F69FA" w:rsidRDefault="00446B9D"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51" behindDoc="0" locked="1" layoutInCell="1" allowOverlap="1" wp14:anchorId="1BA8B06A" wp14:editId="295850EE">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933CE" w14:textId="41A9AD4E" w:rsidR="00446B9D" w:rsidRPr="00455A7E" w:rsidRDefault="00446B9D" w:rsidP="00455A7E">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B06A" id="CoverProjectBar" o:spid="_x0000_s1030" type="#_x0000_t202" alt="Title: Decorative Cover Shape" style="position:absolute;margin-left:28.3pt;margin-top:714.3pt;width:538.6pt;height:34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" fillcolor="#201547" stroked="f" strokeweight=".5pt">
                <v:textbox inset="10mm,0,10mm,0">
                  <w:txbxContent>
                    <w:p w14:paraId="43E933CE" w14:textId="41A9AD4E" w:rsidR="00446B9D" w:rsidRPr="00455A7E" w:rsidRDefault="00446B9D" w:rsidP="00455A7E">
                      <w:pPr>
                        <w:pStyle w:val="TitleBarText"/>
                      </w:pPr>
                      <w:r>
                        <w:t xml:space="preserve">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9" behindDoc="1" locked="1" layoutInCell="1" allowOverlap="1" wp14:anchorId="0FCC88EF" wp14:editId="20F5FE1A">
                <wp:simplePos x="0" y="0"/>
                <wp:positionH relativeFrom="page">
                  <wp:posOffset>389255</wp:posOffset>
                </wp:positionH>
                <wp:positionV relativeFrom="page">
                  <wp:posOffset>356235</wp:posOffset>
                </wp:positionV>
                <wp:extent cx="6817995" cy="3562350"/>
                <wp:effectExtent l="0" t="0" r="1905" b="0"/>
                <wp:wrapNone/>
                <wp:docPr id="4" name="CoverRectangle"/>
                <wp:cNvGraphicFramePr/>
                <a:graphic xmlns:a="http://schemas.openxmlformats.org/drawingml/2006/main">
                  <a:graphicData uri="http://schemas.microsoft.com/office/word/2010/wordprocessingShape">
                    <wps:wsp>
                      <wps:cNvSpPr/>
                      <wps:spPr>
                        <a:xfrm>
                          <a:off x="0" y="0"/>
                          <a:ext cx="6817995" cy="356235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4EDB" id="CoverRectangle" o:spid="_x0000_s1026" style="position:absolute;margin-left:30.65pt;margin-top:28.05pt;width:536.85pt;height:28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" fillcolor="#00b2a9" stroked="f" strokeweight="2pt">
                <w10:wrap anchorx="page" anchory="page"/>
                <w10:anchorlock/>
              </v:rect>
            </w:pict>
          </mc:Fallback>
        </mc:AlternateContent>
      </w:r>
    </w:p>
    <w:tbl>
      <w:tblPr>
        <w:tblStyle w:val="TableAsPlaceholder"/>
        <w:tblpPr w:leftFromText="181" w:rightFromText="181" w:vertAnchor="page" w:horzAnchor="margin" w:tblpXSpec="right" w:tblpY="1248"/>
        <w:tblOverlap w:val="never"/>
        <w:tblW w:w="9690" w:type="dxa"/>
        <w:tblLayout w:type="fixed"/>
        <w:tblCellMar>
          <w:right w:w="85" w:type="dxa"/>
        </w:tblCellMar>
        <w:tblLook w:val="0600" w:firstRow="0" w:lastRow="0" w:firstColumn="0" w:lastColumn="0" w:noHBand="1" w:noVBand="1"/>
      </w:tblPr>
      <w:tblGrid>
        <w:gridCol w:w="9690"/>
      </w:tblGrid>
      <w:tr w:rsidR="00D73B6C" w14:paraId="6E708C7A" w14:textId="77777777" w:rsidTr="61948C6C">
        <w:trPr>
          <w:trHeight w:hRule="exact" w:val="2948"/>
        </w:trPr>
        <w:tc>
          <w:tcPr>
            <w:tcW w:w="9690" w:type="dxa"/>
            <w:shd w:val="clear" w:color="auto" w:fill="363534" w:themeFill="text1"/>
            <w:vAlign w:val="center"/>
          </w:tcPr>
          <w:sdt>
            <w:sdtPr>
              <w:rPr>
                <w:b w:val="0"/>
                <w:iCs/>
                <w:spacing w:val="0"/>
                <w:sz w:val="32"/>
                <w:szCs w:val="24"/>
                <w:lang w:eastAsia="en-AU"/>
              </w:rPr>
              <w:alias w:val="CoverTitle"/>
              <w:tag w:val="CoverTitle"/>
              <w:id w:val="-1281959493"/>
              <w:lock w:val="sdtContentLocked"/>
              <w:placeholder>
                <w:docPart w:val="34BC9363728B4F3A934A794BF427A8D5"/>
              </w:placeholder>
            </w:sdtPr>
            <w:sdtEndPr/>
            <w:sdtContent>
              <w:p w14:paraId="3A26A08C" w14:textId="77777777" w:rsidR="00EF31AF" w:rsidRDefault="61948C6C" w:rsidP="61948C6C">
                <w:pPr>
                  <w:pStyle w:val="Title"/>
                  <w:rPr>
                    <w:color w:val="auto"/>
                  </w:rPr>
                </w:pPr>
                <w:r>
                  <w:t>Victoria's bushfire emergency: Biodiversity response and recovery</w:t>
                </w:r>
              </w:p>
              <w:p w14:paraId="08298B08" w14:textId="77777777" w:rsidR="00EF31AF" w:rsidRDefault="61948C6C" w:rsidP="61948C6C">
                <w:pPr>
                  <w:pStyle w:val="Subtitle"/>
                  <w:rPr>
                    <w:color w:val="auto"/>
                  </w:rPr>
                </w:pPr>
                <w:r>
                  <w:t>Preliminary report - Version 2</w:t>
                </w:r>
              </w:p>
              <w:p w14:paraId="25D4F3B9" w14:textId="2A666562" w:rsidR="00A84517" w:rsidRPr="003964DB" w:rsidRDefault="00603EF8" w:rsidP="003964DB">
                <w:pPr>
                  <w:pStyle w:val="Subtitle"/>
                </w:pPr>
              </w:p>
            </w:sdtContent>
          </w:sdt>
        </w:tc>
      </w:tr>
      <w:tr w:rsidR="008B04E4" w14:paraId="5A1C0F1E" w14:textId="77777777" w:rsidTr="61948C6C">
        <w:trPr>
          <w:trHeight w:hRule="exact" w:val="1757"/>
        </w:trPr>
        <w:tc>
          <w:tcPr>
            <w:tcW w:w="9690" w:type="dxa"/>
            <w:vAlign w:val="center"/>
          </w:tcPr>
          <w:p w14:paraId="6ECA1888" w14:textId="62A0087F" w:rsidR="008B04E4" w:rsidRDefault="008B04E4" w:rsidP="00E94527">
            <w:pPr>
              <w:pStyle w:val="Subtitle"/>
            </w:pPr>
          </w:p>
        </w:tc>
      </w:tr>
      <w:tr w:rsidR="008B04E4" w14:paraId="2DB1CB8A" w14:textId="77777777" w:rsidTr="61948C6C">
        <w:trPr>
          <w:trHeight w:hRule="exact" w:val="680"/>
        </w:trPr>
        <w:sdt>
          <w:sdtPr>
            <w:alias w:val="ReportDate"/>
            <w:tag w:val="ReportDate"/>
            <w:id w:val="-201246249"/>
            <w:lock w:val="sdtContentLocked"/>
            <w:placeholder>
              <w:docPart w:val="0E9F165A0E724A3D82F8EFEE99001C0A"/>
            </w:placeholder>
          </w:sdtPr>
          <w:sdtEndPr/>
          <w:sdtContent>
            <w:tc>
              <w:tcPr>
                <w:tcW w:w="7369" w:type="dxa"/>
                <w:vAlign w:val="bottom"/>
              </w:tcPr>
              <w:p w14:paraId="017CD987" w14:textId="7D06DAF1" w:rsidR="008B04E4" w:rsidRDefault="00EF31AF" w:rsidP="00EF31AF">
                <w:pPr>
                  <w:pStyle w:val="Subtitle"/>
                </w:pPr>
                <w:r>
                  <w:t>March 2020</w:t>
                </w:r>
              </w:p>
            </w:tc>
          </w:sdtContent>
        </w:sdt>
      </w:tr>
    </w:tbl>
    <w:p w14:paraId="7CDF46B5" w14:textId="5F564026" w:rsidR="00D73B6C" w:rsidRDefault="00D73B6C"/>
    <w:p w14:paraId="0B7169B3" w14:textId="155C3DCD" w:rsidR="004D452D" w:rsidRDefault="004D452D">
      <w:pPr>
        <w:rPr>
          <w:noProof/>
        </w:rPr>
      </w:pPr>
    </w:p>
    <w:p w14:paraId="650718FD" w14:textId="7ADC844E" w:rsidR="004D452D" w:rsidRDefault="004D452D">
      <w:pPr>
        <w:rPr>
          <w:noProof/>
        </w:rPr>
      </w:pPr>
    </w:p>
    <w:p w14:paraId="001AC0CB" w14:textId="6F426C48" w:rsidR="004D452D" w:rsidRDefault="004D452D">
      <w:pPr>
        <w:rPr>
          <w:noProof/>
        </w:rPr>
      </w:pPr>
    </w:p>
    <w:p w14:paraId="738AD15B" w14:textId="65AA97C3" w:rsidR="00140DBA" w:rsidRDefault="00140DBA" w:rsidP="000A6FE1">
      <w:pPr>
        <w:rPr>
          <w:noProof/>
        </w:rPr>
      </w:pPr>
    </w:p>
    <w:p w14:paraId="07337ADA" w14:textId="77777777" w:rsidR="00140DBA" w:rsidRDefault="00140DBA" w:rsidP="000A6FE1">
      <w:pPr>
        <w:rPr>
          <w:noProof/>
        </w:rPr>
      </w:pPr>
    </w:p>
    <w:p w14:paraId="65D31F7D" w14:textId="77777777" w:rsidR="00140DBA" w:rsidRDefault="00140DBA" w:rsidP="000A6FE1">
      <w:pPr>
        <w:rPr>
          <w:noProof/>
        </w:rPr>
      </w:pPr>
    </w:p>
    <w:p w14:paraId="1BE00C8C" w14:textId="46795E0A" w:rsidR="00140DBA" w:rsidRDefault="00140DBA" w:rsidP="000A6FE1">
      <w:pPr>
        <w:rPr>
          <w:noProof/>
        </w:rPr>
      </w:pPr>
    </w:p>
    <w:p w14:paraId="38B836D8" w14:textId="77777777" w:rsidR="00140DBA" w:rsidRDefault="00140DBA" w:rsidP="000A6FE1">
      <w:pPr>
        <w:rPr>
          <w:noProof/>
        </w:rPr>
      </w:pPr>
    </w:p>
    <w:p w14:paraId="7F9C114E" w14:textId="77777777" w:rsidR="00140DBA" w:rsidRDefault="00140DBA" w:rsidP="000A6FE1">
      <w:pPr>
        <w:rPr>
          <w:noProof/>
        </w:rPr>
      </w:pPr>
    </w:p>
    <w:p w14:paraId="7FBEB924" w14:textId="1FACB1D8" w:rsidR="009F50A3" w:rsidRDefault="009F50A3" w:rsidP="000A6FE1">
      <w:pPr>
        <w:rPr>
          <w:noProof/>
        </w:rPr>
      </w:pPr>
    </w:p>
    <w:p w14:paraId="0E1CDF2B" w14:textId="039392D1" w:rsidR="009F50A3" w:rsidRDefault="009F50A3" w:rsidP="000A6FE1">
      <w:pPr>
        <w:rPr>
          <w:noProof/>
        </w:rPr>
      </w:pPr>
    </w:p>
    <w:p w14:paraId="34501FE7" w14:textId="564F9621" w:rsidR="00140DBA" w:rsidRDefault="00140DBA" w:rsidP="000A6FE1">
      <w:pPr>
        <w:rPr>
          <w:noProof/>
        </w:rPr>
      </w:pPr>
    </w:p>
    <w:p w14:paraId="5DCA0518" w14:textId="41D9F57E" w:rsidR="00140DBA" w:rsidRDefault="00140DBA" w:rsidP="000A6FE1">
      <w:pPr>
        <w:rPr>
          <w:noProof/>
        </w:rPr>
      </w:pPr>
    </w:p>
    <w:p w14:paraId="653CC33F" w14:textId="5EBE0700" w:rsidR="00140DBA" w:rsidRDefault="00140DBA" w:rsidP="000A6FE1">
      <w:pPr>
        <w:rPr>
          <w:noProof/>
        </w:rPr>
      </w:pPr>
    </w:p>
    <w:p w14:paraId="1B33BCD8" w14:textId="58F49999" w:rsidR="00140DBA" w:rsidRDefault="00140DBA" w:rsidP="000A6FE1">
      <w:pPr>
        <w:rPr>
          <w:noProof/>
        </w:rPr>
      </w:pPr>
    </w:p>
    <w:p w14:paraId="7C3BE1B0" w14:textId="26BD7CC0" w:rsidR="00140DBA" w:rsidRDefault="00F06486" w:rsidP="000A6FE1">
      <w:pPr>
        <w:rPr>
          <w:noProof/>
        </w:rPr>
      </w:pPr>
      <w:r>
        <w:rPr>
          <w:noProof/>
        </w:rPr>
        <mc:AlternateContent>
          <mc:Choice Requires="wps">
            <w:drawing>
              <wp:anchor distT="0" distB="0" distL="114300" distR="114300" simplePos="0" relativeHeight="251658252" behindDoc="0" locked="0" layoutInCell="1" allowOverlap="1" wp14:anchorId="5824BC5C" wp14:editId="5B4AD7BA">
                <wp:simplePos x="0" y="0"/>
                <wp:positionH relativeFrom="column">
                  <wp:posOffset>-331129</wp:posOffset>
                </wp:positionH>
                <wp:positionV relativeFrom="paragraph">
                  <wp:posOffset>159944</wp:posOffset>
                </wp:positionV>
                <wp:extent cx="6804471" cy="2053796"/>
                <wp:effectExtent l="0" t="0" r="15875" b="22860"/>
                <wp:wrapNone/>
                <wp:docPr id="351502836" name="Text Box 351502836"/>
                <wp:cNvGraphicFramePr/>
                <a:graphic xmlns:a="http://schemas.openxmlformats.org/drawingml/2006/main">
                  <a:graphicData uri="http://schemas.microsoft.com/office/word/2010/wordprocessingShape">
                    <wps:wsp>
                      <wps:cNvSpPr txBox="1"/>
                      <wps:spPr>
                        <a:xfrm>
                          <a:off x="0" y="0"/>
                          <a:ext cx="6804471" cy="2053796"/>
                        </a:xfrm>
                        <a:prstGeom prst="rect">
                          <a:avLst/>
                        </a:prstGeom>
                        <a:solidFill>
                          <a:schemeClr val="accent1"/>
                        </a:solidFill>
                        <a:ln w="6350">
                          <a:solidFill>
                            <a:schemeClr val="accent1"/>
                          </a:solidFill>
                        </a:ln>
                      </wps:spPr>
                      <wps:txbx>
                        <w:txbxContent>
                          <w:p w14:paraId="47C2C38B" w14:textId="77777777" w:rsidR="00446B9D" w:rsidRDefault="00446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BC5C" id="Text Box 351502836" o:spid="_x0000_s1031" type="#_x0000_t202" style="position:absolute;margin-left:-26.05pt;margin-top:12.6pt;width:535.8pt;height:161.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" fillcolor="#00b2a9 [3204]" strokecolor="#00b2a9 [3204]" strokeweight=".5pt">
                <v:textbox>
                  <w:txbxContent>
                    <w:p w14:paraId="47C2C38B" w14:textId="77777777" w:rsidR="00446B9D" w:rsidRDefault="00446B9D"/>
                  </w:txbxContent>
                </v:textbox>
              </v:shape>
            </w:pict>
          </mc:Fallback>
        </mc:AlternateContent>
      </w:r>
    </w:p>
    <w:p w14:paraId="4FB68578" w14:textId="418FDD9B" w:rsidR="00A80C7E" w:rsidRDefault="00F06486" w:rsidP="000A6FE1">
      <w:r w:rsidRPr="00D55628">
        <w:rPr>
          <w:noProof/>
        </w:rPr>
        <mc:AlternateContent>
          <mc:Choice Requires="wps">
            <w:drawing>
              <wp:anchor distT="0" distB="0" distL="114300" distR="114300" simplePos="0" relativeHeight="251658263" behindDoc="0" locked="1" layoutInCell="1" allowOverlap="1" wp14:anchorId="2C486A67" wp14:editId="68E66DF8">
                <wp:simplePos x="0" y="0"/>
                <wp:positionH relativeFrom="page">
                  <wp:posOffset>2852420</wp:posOffset>
                </wp:positionH>
                <wp:positionV relativeFrom="page">
                  <wp:posOffset>7092315</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BE856" id="TriangleBottomACI" o:spid="_x0000_s1026" style="position:absolute;margin-left:224.6pt;margin-top:558.45pt;width:148.8pt;height:157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" path="m1745,3697l,,3496,,1745,3697xe" stroked="f">
                <v:fill r:id="rId16" o:title="" recolor="t" rotate="t" type="frame"/>
                <v:path arrowok="t" o:connecttype="custom" o:connectlocs="943258,1993900;0,0;1889760,0;943258,1993900" o:connectangles="0,0,0,0"/>
                <w10:wrap anchorx="page" anchory="page"/>
                <w10:anchorlock/>
              </v:shape>
            </w:pict>
          </mc:Fallback>
        </mc:AlternateContent>
      </w:r>
      <w:r w:rsidR="008F0B33" w:rsidRPr="00D55628">
        <w:rPr>
          <w:noProof/>
        </w:rPr>
        <mc:AlternateContent>
          <mc:Choice Requires="wps">
            <w:drawing>
              <wp:anchor distT="0" distB="0" distL="114300" distR="114300" simplePos="0" relativeHeight="251658253" behindDoc="0" locked="0" layoutInCell="1" allowOverlap="1" wp14:anchorId="73F59BC5" wp14:editId="6D855B93">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46B9D" w:rsidRPr="00AB780B" w14:paraId="16167249" w14:textId="77777777" w:rsidTr="00AA4BE4">
                              <w:trPr>
                                <w:trHeight w:hRule="exact" w:val="964"/>
                                <w:tblCellSpacing w:w="71" w:type="dxa"/>
                              </w:trPr>
                              <w:tc>
                                <w:tcPr>
                                  <w:tcW w:w="1204" w:type="dxa"/>
                                  <w:vAlign w:val="bottom"/>
                                </w:tcPr>
                                <w:p w14:paraId="5CE9B135" w14:textId="4D378940" w:rsidR="00446B9D" w:rsidRPr="00D55628" w:rsidRDefault="00446B9D" w:rsidP="00D55628"/>
                              </w:tc>
                              <w:tc>
                                <w:tcPr>
                                  <w:tcW w:w="3756" w:type="dxa"/>
                                  <w:vAlign w:val="bottom"/>
                                </w:tcPr>
                                <w:p w14:paraId="0C4033F8" w14:textId="750EA1B5" w:rsidR="00446B9D" w:rsidRPr="00D55628" w:rsidRDefault="00446B9D" w:rsidP="00D55628">
                                  <w:r w:rsidRPr="00D55628">
                                    <w:rPr>
                                      <w:noProof/>
                                    </w:rPr>
                                    <w:drawing>
                                      <wp:inline distT="0" distB="0" distL="0" distR="0" wp14:anchorId="189AFCB9" wp14:editId="0CDE11B6">
                                        <wp:extent cx="2011680" cy="542544"/>
                                        <wp:effectExtent l="0" t="0" r="7620" b="0"/>
                                        <wp:docPr id="109766515" name="Picture 10976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62B0F0B" w14:textId="77777777" w:rsidR="00446B9D" w:rsidRDefault="00446B9D"/>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9BC5" id="CoverCoBranded" o:spid="_x0000_s1032" type="#_x0000_t202" alt="Title: CoBranding Logos" style="position:absolute;margin-left:0;margin-top:0;width:371.35pt;height:89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DXdIx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46B9D" w:rsidRPr="00AB780B" w14:paraId="16167249" w14:textId="77777777" w:rsidTr="00AA4BE4">
                        <w:trPr>
                          <w:trHeight w:hRule="exact" w:val="964"/>
                          <w:tblCellSpacing w:w="71" w:type="dxa"/>
                        </w:trPr>
                        <w:tc>
                          <w:tcPr>
                            <w:tcW w:w="1204" w:type="dxa"/>
                            <w:vAlign w:val="bottom"/>
                          </w:tcPr>
                          <w:p w14:paraId="5CE9B135" w14:textId="4D378940" w:rsidR="00446B9D" w:rsidRPr="00D55628" w:rsidRDefault="00446B9D" w:rsidP="00D55628"/>
                        </w:tc>
                        <w:tc>
                          <w:tcPr>
                            <w:tcW w:w="3756" w:type="dxa"/>
                            <w:vAlign w:val="bottom"/>
                          </w:tcPr>
                          <w:p w14:paraId="0C4033F8" w14:textId="750EA1B5" w:rsidR="00446B9D" w:rsidRPr="00D55628" w:rsidRDefault="00446B9D" w:rsidP="00D55628">
                            <w:r w:rsidRPr="00D55628">
                              <w:rPr>
                                <w:noProof/>
                              </w:rPr>
                              <w:drawing>
                                <wp:inline distT="0" distB="0" distL="0" distR="0" wp14:anchorId="189AFCB9" wp14:editId="0CDE11B6">
                                  <wp:extent cx="2011680" cy="542544"/>
                                  <wp:effectExtent l="0" t="0" r="7620" b="0"/>
                                  <wp:docPr id="109766515" name="Picture 10976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62B0F0B" w14:textId="77777777" w:rsidR="00446B9D" w:rsidRDefault="00446B9D"/>
                  </w:txbxContent>
                </v:textbox>
                <w10:wrap anchorx="page" anchory="page"/>
              </v:shape>
            </w:pict>
          </mc:Fallback>
        </mc:AlternateContent>
      </w:r>
      <w:r w:rsidR="005614D2" w:rsidRPr="00D55628">
        <w:rPr>
          <w:noProof/>
        </w:rPr>
        <mc:AlternateContent>
          <mc:Choice Requires="wps">
            <w:drawing>
              <wp:anchor distT="0" distB="0" distL="114300" distR="114300" simplePos="0" relativeHeight="251658254" behindDoc="0" locked="1" layoutInCell="1" allowOverlap="1" wp14:anchorId="36395433" wp14:editId="3017066C">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0974F2E3" w14:textId="77777777" w:rsidTr="00DC7231">
                              <w:trPr>
                                <w:trHeight w:hRule="exact" w:val="1247"/>
                                <w:tblCellSpacing w:w="71" w:type="dxa"/>
                              </w:trPr>
                              <w:tc>
                                <w:tcPr>
                                  <w:tcW w:w="1601" w:type="dxa"/>
                                  <w:vAlign w:val="center"/>
                                </w:tcPr>
                                <w:p w14:paraId="195B4AD7" w14:textId="77777777" w:rsidR="00446B9D" w:rsidRPr="00D55628" w:rsidRDefault="00446B9D" w:rsidP="00D55628">
                                  <w:r w:rsidRPr="00D55628">
                                    <w:rPr>
                                      <w:noProof/>
                                    </w:rPr>
                                    <w:drawing>
                                      <wp:inline distT="0" distB="0" distL="0" distR="0" wp14:anchorId="2E097870" wp14:editId="3C5E3D26">
                                        <wp:extent cx="1016635" cy="5200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E52D7B2" w14:textId="77777777" w:rsidR="00446B9D" w:rsidRPr="00D55628" w:rsidRDefault="00446B9D" w:rsidP="00D55628">
                                  <w:r w:rsidRPr="00D55628">
                                    <w:rPr>
                                      <w:noProof/>
                                    </w:rPr>
                                    <w:drawing>
                                      <wp:inline distT="0" distB="0" distL="0" distR="0" wp14:anchorId="065CBA31" wp14:editId="2E5FA60B">
                                        <wp:extent cx="1016635" cy="5200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B29AD58" w14:textId="77777777" w:rsidR="00446B9D" w:rsidRPr="00D55628" w:rsidRDefault="00446B9D" w:rsidP="00D55628">
                                  <w:r w:rsidRPr="00D55628">
                                    <w:rPr>
                                      <w:noProof/>
                                    </w:rPr>
                                    <w:drawing>
                                      <wp:inline distT="0" distB="0" distL="0" distR="0" wp14:anchorId="2671CF56" wp14:editId="772BD9D3">
                                        <wp:extent cx="1016635" cy="5200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8EBCF19" w14:textId="77777777" w:rsidR="00446B9D" w:rsidRPr="00D55628" w:rsidRDefault="00446B9D" w:rsidP="00D55628">
                                  <w:r w:rsidRPr="00D55628">
                                    <w:rPr>
                                      <w:noProof/>
                                    </w:rPr>
                                    <w:drawing>
                                      <wp:inline distT="0" distB="0" distL="0" distR="0" wp14:anchorId="68506DB5" wp14:editId="708DB4E8">
                                        <wp:extent cx="1016635" cy="5200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00FECD36" w14:textId="77777777" w:rsidTr="00DC7231">
                              <w:trPr>
                                <w:trHeight w:hRule="exact" w:val="1247"/>
                                <w:tblCellSpacing w:w="71" w:type="dxa"/>
                              </w:trPr>
                              <w:tc>
                                <w:tcPr>
                                  <w:tcW w:w="1601" w:type="dxa"/>
                                  <w:vAlign w:val="center"/>
                                </w:tcPr>
                                <w:p w14:paraId="6696AB3B" w14:textId="77777777" w:rsidR="00446B9D" w:rsidRPr="00D55628" w:rsidRDefault="00446B9D" w:rsidP="00D55628">
                                  <w:pPr>
                                    <w:rPr>
                                      <w:noProof/>
                                    </w:rPr>
                                  </w:pPr>
                                  <w:r>
                                    <w:rPr>
                                      <w:noProof/>
                                    </w:rPr>
                                    <w:drawing>
                                      <wp:inline distT="0" distB="0" distL="0" distR="0" wp14:anchorId="076227AA" wp14:editId="5B985024">
                                        <wp:extent cx="1016635" cy="5200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D33DC30" w14:textId="77777777" w:rsidR="00446B9D" w:rsidRPr="00D55628" w:rsidRDefault="00446B9D" w:rsidP="00D55628">
                                  <w:pPr>
                                    <w:rPr>
                                      <w:noProof/>
                                    </w:rPr>
                                  </w:pPr>
                                  <w:r>
                                    <w:rPr>
                                      <w:noProof/>
                                    </w:rPr>
                                    <w:drawing>
                                      <wp:inline distT="0" distB="0" distL="0" distR="0" wp14:anchorId="7D47556F" wp14:editId="34A573CB">
                                        <wp:extent cx="1016635" cy="5200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92EA8B" w14:textId="77777777" w:rsidR="00446B9D" w:rsidRPr="00D55628" w:rsidRDefault="00446B9D" w:rsidP="00D55628">
                                  <w:pPr>
                                    <w:rPr>
                                      <w:noProof/>
                                    </w:rPr>
                                  </w:pPr>
                                  <w:r>
                                    <w:rPr>
                                      <w:noProof/>
                                    </w:rPr>
                                    <w:drawing>
                                      <wp:inline distT="0" distB="0" distL="0" distR="0" wp14:anchorId="4A57FEF3" wp14:editId="2CDC7FB4">
                                        <wp:extent cx="1016635" cy="5200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43C8673" w14:textId="77777777" w:rsidR="00446B9D" w:rsidRPr="00D55628" w:rsidRDefault="00446B9D" w:rsidP="00D55628">
                                  <w:pPr>
                                    <w:rPr>
                                      <w:noProof/>
                                    </w:rPr>
                                  </w:pPr>
                                  <w:r>
                                    <w:rPr>
                                      <w:noProof/>
                                    </w:rPr>
                                    <w:drawing>
                                      <wp:inline distT="0" distB="0" distL="0" distR="0" wp14:anchorId="221BE48C" wp14:editId="231BA5A1">
                                        <wp:extent cx="1016635" cy="5200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A134584" w14:textId="77777777" w:rsidR="00446B9D" w:rsidRPr="00D55628" w:rsidRDefault="00446B9D"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395433" id="InsideCoverCoBrand" o:spid="_x0000_s1033" type="#_x0000_t202" alt="Title: Co-Branding Logos" style="position:absolute;margin-left:0;margin-top:0;width:595.55pt;height:193.3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GPhIyq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0974F2E3" w14:textId="77777777" w:rsidTr="00DC7231">
                        <w:trPr>
                          <w:trHeight w:hRule="exact" w:val="1247"/>
                          <w:tblCellSpacing w:w="71" w:type="dxa"/>
                        </w:trPr>
                        <w:tc>
                          <w:tcPr>
                            <w:tcW w:w="1601" w:type="dxa"/>
                            <w:vAlign w:val="center"/>
                          </w:tcPr>
                          <w:p w14:paraId="195B4AD7" w14:textId="77777777" w:rsidR="00446B9D" w:rsidRPr="00D55628" w:rsidRDefault="00446B9D" w:rsidP="00D55628">
                            <w:r w:rsidRPr="00D55628">
                              <w:rPr>
                                <w:noProof/>
                              </w:rPr>
                              <w:drawing>
                                <wp:inline distT="0" distB="0" distL="0" distR="0" wp14:anchorId="2E097870" wp14:editId="3C5E3D26">
                                  <wp:extent cx="1016635" cy="5200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E52D7B2" w14:textId="77777777" w:rsidR="00446B9D" w:rsidRPr="00D55628" w:rsidRDefault="00446B9D" w:rsidP="00D55628">
                            <w:r w:rsidRPr="00D55628">
                              <w:rPr>
                                <w:noProof/>
                              </w:rPr>
                              <w:drawing>
                                <wp:inline distT="0" distB="0" distL="0" distR="0" wp14:anchorId="065CBA31" wp14:editId="2E5FA60B">
                                  <wp:extent cx="1016635" cy="5200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B29AD58" w14:textId="77777777" w:rsidR="00446B9D" w:rsidRPr="00D55628" w:rsidRDefault="00446B9D" w:rsidP="00D55628">
                            <w:r w:rsidRPr="00D55628">
                              <w:rPr>
                                <w:noProof/>
                              </w:rPr>
                              <w:drawing>
                                <wp:inline distT="0" distB="0" distL="0" distR="0" wp14:anchorId="2671CF56" wp14:editId="772BD9D3">
                                  <wp:extent cx="1016635" cy="5200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8EBCF19" w14:textId="77777777" w:rsidR="00446B9D" w:rsidRPr="00D55628" w:rsidRDefault="00446B9D" w:rsidP="00D55628">
                            <w:r w:rsidRPr="00D55628">
                              <w:rPr>
                                <w:noProof/>
                              </w:rPr>
                              <w:drawing>
                                <wp:inline distT="0" distB="0" distL="0" distR="0" wp14:anchorId="68506DB5" wp14:editId="708DB4E8">
                                  <wp:extent cx="1016635" cy="5200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00FECD36" w14:textId="77777777" w:rsidTr="00DC7231">
                        <w:trPr>
                          <w:trHeight w:hRule="exact" w:val="1247"/>
                          <w:tblCellSpacing w:w="71" w:type="dxa"/>
                        </w:trPr>
                        <w:tc>
                          <w:tcPr>
                            <w:tcW w:w="1601" w:type="dxa"/>
                            <w:vAlign w:val="center"/>
                          </w:tcPr>
                          <w:p w14:paraId="6696AB3B" w14:textId="77777777" w:rsidR="00446B9D" w:rsidRPr="00D55628" w:rsidRDefault="00446B9D" w:rsidP="00D55628">
                            <w:pPr>
                              <w:rPr>
                                <w:noProof/>
                              </w:rPr>
                            </w:pPr>
                            <w:r>
                              <w:rPr>
                                <w:noProof/>
                              </w:rPr>
                              <w:drawing>
                                <wp:inline distT="0" distB="0" distL="0" distR="0" wp14:anchorId="076227AA" wp14:editId="5B985024">
                                  <wp:extent cx="1016635" cy="5200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D33DC30" w14:textId="77777777" w:rsidR="00446B9D" w:rsidRPr="00D55628" w:rsidRDefault="00446B9D" w:rsidP="00D55628">
                            <w:pPr>
                              <w:rPr>
                                <w:noProof/>
                              </w:rPr>
                            </w:pPr>
                            <w:r>
                              <w:rPr>
                                <w:noProof/>
                              </w:rPr>
                              <w:drawing>
                                <wp:inline distT="0" distB="0" distL="0" distR="0" wp14:anchorId="7D47556F" wp14:editId="34A573CB">
                                  <wp:extent cx="1016635" cy="5200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92EA8B" w14:textId="77777777" w:rsidR="00446B9D" w:rsidRPr="00D55628" w:rsidRDefault="00446B9D" w:rsidP="00D55628">
                            <w:pPr>
                              <w:rPr>
                                <w:noProof/>
                              </w:rPr>
                            </w:pPr>
                            <w:r>
                              <w:rPr>
                                <w:noProof/>
                              </w:rPr>
                              <w:drawing>
                                <wp:inline distT="0" distB="0" distL="0" distR="0" wp14:anchorId="4A57FEF3" wp14:editId="2CDC7FB4">
                                  <wp:extent cx="1016635" cy="5200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43C8673" w14:textId="77777777" w:rsidR="00446B9D" w:rsidRPr="00D55628" w:rsidRDefault="00446B9D" w:rsidP="00D55628">
                            <w:pPr>
                              <w:rPr>
                                <w:noProof/>
                              </w:rPr>
                            </w:pPr>
                            <w:r>
                              <w:rPr>
                                <w:noProof/>
                              </w:rPr>
                              <w:drawing>
                                <wp:inline distT="0" distB="0" distL="0" distR="0" wp14:anchorId="221BE48C" wp14:editId="231BA5A1">
                                  <wp:extent cx="1016635" cy="5200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A134584" w14:textId="77777777" w:rsidR="00446B9D" w:rsidRPr="00D55628" w:rsidRDefault="00446B9D" w:rsidP="005614D2">
                      <w:pPr>
                        <w:pStyle w:val="xDisclaimerText"/>
                      </w:pPr>
                    </w:p>
                  </w:txbxContent>
                </v:textbox>
                <w10:wrap type="topAndBottom" anchorx="page" anchory="page"/>
                <w10:anchorlock/>
              </v:shape>
            </w:pict>
          </mc:Fallback>
        </mc:AlternateContent>
      </w:r>
      <w:bookmarkStart w:id="1" w:name="_Toc512526526"/>
      <w:bookmarkStart w:id="2" w:name="_Toc512526624"/>
      <w:bookmarkStart w:id="3" w:name="_Toc512526698"/>
    </w:p>
    <w:tbl>
      <w:tblPr>
        <w:tblStyle w:val="TableAsPlaceholder"/>
        <w:tblpPr w:leftFromText="181" w:rightFromText="181" w:vertAnchor="page" w:horzAnchor="margin" w:tblpY="9781"/>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A80C7E" w14:paraId="5E3DE8DB" w14:textId="77777777" w:rsidTr="4E5A2D27">
        <w:tc>
          <w:tcPr>
            <w:tcW w:w="5000" w:type="pct"/>
            <w:vAlign w:val="bottom"/>
          </w:tcPr>
          <w:p w14:paraId="282B28FB" w14:textId="60358EB7" w:rsidR="00A80C7E" w:rsidRPr="00D55628" w:rsidRDefault="00A80C7E" w:rsidP="00A80C7E">
            <w:pPr>
              <w:pStyle w:val="xDisclaimertext3"/>
            </w:pPr>
            <w:r>
              <w:lastRenderedPageBreak/>
              <w:t>© The State of Victoria Department of Environment, Land, Water and Planning 2020</w:t>
            </w:r>
          </w:p>
          <w:p w14:paraId="1ACFFD9A" w14:textId="1DDD9769" w:rsidR="00A80C7E" w:rsidRDefault="00A80C7E" w:rsidP="00A80C7E">
            <w:pPr>
              <w:pStyle w:val="xDisclaimertext3"/>
            </w:pPr>
            <w:r w:rsidRPr="00D55628">
              <w:rPr>
                <w:noProof/>
              </w:rPr>
              <w:drawing>
                <wp:anchor distT="0" distB="0" distL="114300" distR="114300" simplePos="0" relativeHeight="251658259" behindDoc="0" locked="1" layoutInCell="1" allowOverlap="1" wp14:anchorId="49EA54B0" wp14:editId="7E5E25FC">
                  <wp:simplePos x="0" y="0"/>
                  <wp:positionH relativeFrom="column">
                    <wp:posOffset>0</wp:posOffset>
                  </wp:positionH>
                  <wp:positionV relativeFrom="paragraph">
                    <wp:posOffset>0</wp:posOffset>
                  </wp:positionV>
                  <wp:extent cx="658800" cy="237600"/>
                  <wp:effectExtent l="0" t="0" r="8255" b="0"/>
                  <wp:wrapSquare wrapText="bothSides"/>
                  <wp:docPr id="124"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0" w:history="1">
              <w:r w:rsidRPr="00D55628">
                <w:t>http://creativecommons.org/licenses/by/4.0/</w:t>
              </w:r>
            </w:hyperlink>
            <w:r w:rsidRPr="00D55628">
              <w:t xml:space="preserve"> </w:t>
            </w:r>
          </w:p>
          <w:p w14:paraId="1E0E8830" w14:textId="5A2AFBD1" w:rsidR="00486AF1" w:rsidRDefault="00486AF1" w:rsidP="00486AF1">
            <w:pPr>
              <w:pStyle w:val="xDisclaimertext3"/>
            </w:pPr>
            <w:r>
              <w:t xml:space="preserve">ISBN 978-1-76077-954-2 (Print) </w:t>
            </w:r>
          </w:p>
          <w:p w14:paraId="110B4E31" w14:textId="3542AE71" w:rsidR="009605A7" w:rsidRPr="00D55628" w:rsidRDefault="00486AF1" w:rsidP="00486AF1">
            <w:pPr>
              <w:pStyle w:val="xDisclaimertext3"/>
            </w:pPr>
            <w:r>
              <w:t xml:space="preserve">ISBN 978-1-76077-955-9 (pdf/online/MS word) </w:t>
            </w:r>
          </w:p>
          <w:p w14:paraId="298EF096" w14:textId="77777777" w:rsidR="00A80C7E" w:rsidRPr="00D55628" w:rsidRDefault="00A80C7E" w:rsidP="00A80C7E">
            <w:pPr>
              <w:pStyle w:val="xDisclaimerHeading"/>
            </w:pPr>
            <w:r>
              <w:t>Disclaimer</w:t>
            </w:r>
          </w:p>
          <w:p w14:paraId="6BB07E56" w14:textId="5DA75F24" w:rsidR="00A80C7E" w:rsidRDefault="00A80C7E" w:rsidP="00A80C7E">
            <w:pPr>
              <w:pStyle w:val="xDisclaimerText"/>
            </w:pPr>
            <w:r>
              <w:t xml:space="preserve">This publication may be of assistance to </w:t>
            </w:r>
            <w:r w:rsidR="00653436">
              <w:t>you,</w:t>
            </w:r>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003E13C" w14:textId="77777777" w:rsidR="0090793C" w:rsidRDefault="0090793C" w:rsidP="00A80C7E">
            <w:pPr>
              <w:pStyle w:val="xDisclaimerText"/>
            </w:pPr>
          </w:p>
          <w:p w14:paraId="40E8EBC3" w14:textId="6601527B" w:rsidR="007715D4" w:rsidRDefault="007715D4" w:rsidP="00A80C7E">
            <w:pPr>
              <w:pStyle w:val="xDisclaimerText"/>
            </w:pPr>
            <w:r>
              <w:t>Image: Yellow-bellied Water Skink</w:t>
            </w:r>
            <w:r w:rsidR="00C10270">
              <w:t>. Credit: Mark Antos</w:t>
            </w:r>
          </w:p>
          <w:p w14:paraId="0E9FEF76" w14:textId="70282787" w:rsidR="0090793C" w:rsidRPr="00D55628" w:rsidRDefault="0090793C" w:rsidP="00A80C7E">
            <w:pPr>
              <w:pStyle w:val="xDisclaimerText"/>
            </w:pPr>
            <w:r>
              <w:t>Contact email: Biodiversityresponse.bushfire@delwp.vic.gov.au</w:t>
            </w:r>
          </w:p>
          <w:p w14:paraId="6CEB8CE5" w14:textId="77777777" w:rsidR="00A80C7E" w:rsidRPr="00D55628" w:rsidRDefault="00A80C7E" w:rsidP="00A80C7E">
            <w:pPr>
              <w:pStyle w:val="xAccessibilityHeading"/>
            </w:pPr>
            <w:r w:rsidRPr="0084503F">
              <w:t>Accessibility</w:t>
            </w:r>
          </w:p>
          <w:p w14:paraId="23891D83" w14:textId="6A9D2E2A" w:rsidR="00A80C7E" w:rsidRPr="00D55628" w:rsidRDefault="00A80C7E" w:rsidP="00A80C7E">
            <w:pPr>
              <w:pStyle w:val="xAccessibilityText"/>
            </w:pPr>
            <w:r>
              <w:t>If you would like to receive this publication in an alternative format, please teleph</w:t>
            </w:r>
            <w:r w:rsidRPr="00D55628">
              <w:t>one the DELWP Customer Service Centre on 136186, email </w:t>
            </w:r>
            <w:hyperlink r:id="rId21" w:history="1">
              <w:r w:rsidRPr="00D55628">
                <w:t>customer.service@delwp.vic.gov.au</w:t>
              </w:r>
            </w:hyperlink>
            <w:r w:rsidRPr="00D55628">
              <w:t xml:space="preserve">, or via the National Relay Service on 133 677 </w:t>
            </w:r>
            <w:hyperlink r:id="rId22" w:history="1">
              <w:r w:rsidRPr="00D55628">
                <w:t>www.relayservice.com.au</w:t>
              </w:r>
            </w:hyperlink>
            <w:r w:rsidRPr="00D55628">
              <w:t xml:space="preserve">. This document is also available on the internet at </w:t>
            </w:r>
            <w:hyperlink r:id="rId23" w:history="1">
              <w:r w:rsidRPr="00D55628">
                <w:t>www.delwp.vic.gov.au</w:t>
              </w:r>
            </w:hyperlink>
            <w:r w:rsidRPr="00D55628">
              <w:t>.</w:t>
            </w:r>
          </w:p>
        </w:tc>
      </w:tr>
    </w:tbl>
    <w:p w14:paraId="081AF13A" w14:textId="77777777" w:rsidR="00A80C7E" w:rsidRDefault="00A80C7E" w:rsidP="00A80C7E">
      <w:pPr>
        <w:sectPr w:rsidR="00A80C7E" w:rsidSect="00756605">
          <w:headerReference w:type="even" r:id="rId24"/>
          <w:headerReference w:type="default" r:id="rId25"/>
          <w:headerReference w:type="first" r:id="rId26"/>
          <w:footerReference w:type="first" r:id="rId27"/>
          <w:pgSz w:w="11907" w:h="16840" w:code="9"/>
          <w:pgMar w:top="1134" w:right="1134" w:bottom="1134" w:left="1134" w:header="284" w:footer="284" w:gutter="0"/>
          <w:cols w:space="708"/>
          <w:titlePg/>
          <w:docGrid w:linePitch="360"/>
        </w:sectP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46AC9" w14:paraId="664A8FBE" w14:textId="77777777" w:rsidTr="00CF3401">
        <w:trPr>
          <w:trHeight w:val="397"/>
        </w:trPr>
        <w:tc>
          <w:tcPr>
            <w:tcW w:w="340" w:type="dxa"/>
          </w:tcPr>
          <w:p w14:paraId="4673D5B8" w14:textId="039EFE74" w:rsidR="00146AC9" w:rsidRPr="00D55628" w:rsidRDefault="00146AC9" w:rsidP="00CF3401">
            <w:pPr>
              <w:pStyle w:val="FooterEvenPageNumber"/>
              <w:framePr w:wrap="auto" w:vAnchor="margin" w:hAnchor="text" w:yAlign="inline"/>
            </w:pPr>
          </w:p>
        </w:tc>
        <w:tc>
          <w:tcPr>
            <w:tcW w:w="9071" w:type="dxa"/>
          </w:tcPr>
          <w:p w14:paraId="3881CAB7" w14:textId="27585AC5" w:rsidR="00146AC9" w:rsidRPr="00810C40" w:rsidRDefault="00146AC9" w:rsidP="00CF3401">
            <w:pPr>
              <w:pStyle w:val="FooterEven"/>
            </w:pPr>
          </w:p>
        </w:tc>
      </w:tr>
    </w:tbl>
    <w:p w14:paraId="55794DE1" w14:textId="77777777" w:rsidR="00146AC9" w:rsidRDefault="00146AC9" w:rsidP="00146AC9">
      <w:pPr>
        <w:pStyle w:val="FooterEven"/>
      </w:pPr>
      <w:r w:rsidRPr="00D55628">
        <w:rPr>
          <w:noProof/>
        </w:rPr>
        <mc:AlternateContent>
          <mc:Choice Requires="wps">
            <w:drawing>
              <wp:anchor distT="0" distB="0" distL="114300" distR="114300" simplePos="0" relativeHeight="251658261" behindDoc="1" locked="1" layoutInCell="1" allowOverlap="1" wp14:anchorId="29AD931F" wp14:editId="7CE4430F">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59396" w14:textId="77777777" w:rsidR="00446B9D" w:rsidRPr="0001226A" w:rsidRDefault="00446B9D" w:rsidP="00146AC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931F" id="Text Box 224" o:spid="_x0000_s1034" type="#_x0000_t202" alt="Title: Background Watermark Image" style="position:absolute;margin-left:0;margin-top:0;width:595.3pt;height:141.45pt;z-index:-25165821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dzdFCEAIA&#10;APQDAAAOAAAAAAAAAAAAAAAAAC4CAABkcnMvZTJvRG9jLnhtbFBLAQItABQABgAIAAAAIQA0xUTO&#10;2wAAAAYBAAAPAAAAAAAAAAAAAAAAAGoEAABkcnMvZG93bnJldi54bWxQSwUGAAAAAAQABADzAAAA&#10;cgUAAAAA&#10;" filled="f" stroked="f">
                <v:textbox>
                  <w:txbxContent>
                    <w:p w14:paraId="61359396" w14:textId="77777777" w:rsidR="00446B9D" w:rsidRPr="0001226A" w:rsidRDefault="00446B9D" w:rsidP="00146AC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12187F3" w14:textId="6C5E7F9C" w:rsidR="006E732B" w:rsidRDefault="006E732B" w:rsidP="006E732B">
      <w:pPr>
        <w:pStyle w:val="TOCHeading"/>
      </w:pPr>
      <w:r>
        <w:t>Contents</w:t>
      </w:r>
      <w:bookmarkStart w:id="4" w:name="_TOCMarker"/>
      <w:bookmarkEnd w:id="4"/>
    </w:p>
    <w:p w14:paraId="3E44DC0D" w14:textId="24C6848C" w:rsidR="00664A7E" w:rsidRDefault="006E732B">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47339825" w:history="1">
        <w:r w:rsidR="00664A7E" w:rsidRPr="003B75A3">
          <w:rPr>
            <w:rStyle w:val="Hyperlink"/>
          </w:rPr>
          <w:t>Preamble</w:t>
        </w:r>
        <w:r w:rsidR="00664A7E">
          <w:rPr>
            <w:webHidden/>
          </w:rPr>
          <w:tab/>
        </w:r>
        <w:r w:rsidR="00664A7E">
          <w:rPr>
            <w:webHidden/>
          </w:rPr>
          <w:fldChar w:fldCharType="begin"/>
        </w:r>
        <w:r w:rsidR="00664A7E">
          <w:rPr>
            <w:webHidden/>
          </w:rPr>
          <w:instrText xml:space="preserve"> PAGEREF _Toc47339825 \h </w:instrText>
        </w:r>
        <w:r w:rsidR="00664A7E">
          <w:rPr>
            <w:webHidden/>
          </w:rPr>
        </w:r>
        <w:r w:rsidR="00664A7E">
          <w:rPr>
            <w:webHidden/>
          </w:rPr>
          <w:fldChar w:fldCharType="separate"/>
        </w:r>
        <w:r w:rsidR="005F650C">
          <w:rPr>
            <w:webHidden/>
          </w:rPr>
          <w:t>1</w:t>
        </w:r>
        <w:r w:rsidR="00664A7E">
          <w:rPr>
            <w:webHidden/>
          </w:rPr>
          <w:fldChar w:fldCharType="end"/>
        </w:r>
      </w:hyperlink>
    </w:p>
    <w:p w14:paraId="72BAAE5E" w14:textId="23157963" w:rsidR="00664A7E" w:rsidRDefault="00603EF8">
      <w:pPr>
        <w:pStyle w:val="TOC1"/>
        <w:rPr>
          <w:rFonts w:eastAsiaTheme="minorEastAsia" w:cstheme="minorBidi"/>
          <w:b w:val="0"/>
          <w:color w:val="auto"/>
          <w:sz w:val="22"/>
          <w:szCs w:val="22"/>
        </w:rPr>
      </w:pPr>
      <w:hyperlink w:anchor="_Toc47339826" w:history="1">
        <w:r w:rsidR="00664A7E" w:rsidRPr="003B75A3">
          <w:rPr>
            <w:rStyle w:val="Hyperlink"/>
          </w:rPr>
          <w:t>Introduction</w:t>
        </w:r>
        <w:r w:rsidR="00664A7E">
          <w:rPr>
            <w:webHidden/>
          </w:rPr>
          <w:tab/>
        </w:r>
        <w:r w:rsidR="00664A7E">
          <w:rPr>
            <w:webHidden/>
          </w:rPr>
          <w:fldChar w:fldCharType="begin"/>
        </w:r>
        <w:r w:rsidR="00664A7E">
          <w:rPr>
            <w:webHidden/>
          </w:rPr>
          <w:instrText xml:space="preserve"> PAGEREF _Toc47339826 \h </w:instrText>
        </w:r>
        <w:r w:rsidR="00664A7E">
          <w:rPr>
            <w:webHidden/>
          </w:rPr>
        </w:r>
        <w:r w:rsidR="00664A7E">
          <w:rPr>
            <w:webHidden/>
          </w:rPr>
          <w:fldChar w:fldCharType="separate"/>
        </w:r>
        <w:r w:rsidR="005F650C">
          <w:rPr>
            <w:webHidden/>
          </w:rPr>
          <w:t>2</w:t>
        </w:r>
        <w:r w:rsidR="00664A7E">
          <w:rPr>
            <w:webHidden/>
          </w:rPr>
          <w:fldChar w:fldCharType="end"/>
        </w:r>
      </w:hyperlink>
    </w:p>
    <w:p w14:paraId="7EC04F92" w14:textId="38B69A70" w:rsidR="00664A7E" w:rsidRDefault="00603EF8">
      <w:pPr>
        <w:pStyle w:val="TOC1"/>
        <w:rPr>
          <w:rFonts w:eastAsiaTheme="minorEastAsia" w:cstheme="minorBidi"/>
          <w:b w:val="0"/>
          <w:color w:val="auto"/>
          <w:sz w:val="22"/>
          <w:szCs w:val="22"/>
        </w:rPr>
      </w:pPr>
      <w:hyperlink w:anchor="_Toc47339827" w:history="1">
        <w:r w:rsidR="00664A7E" w:rsidRPr="003B75A3">
          <w:rPr>
            <w:rStyle w:val="Hyperlink"/>
          </w:rPr>
          <w:t>Summary of key changes since previous report</w:t>
        </w:r>
        <w:r w:rsidR="00664A7E">
          <w:rPr>
            <w:webHidden/>
          </w:rPr>
          <w:tab/>
        </w:r>
        <w:r w:rsidR="00664A7E">
          <w:rPr>
            <w:webHidden/>
          </w:rPr>
          <w:fldChar w:fldCharType="begin"/>
        </w:r>
        <w:r w:rsidR="00664A7E">
          <w:rPr>
            <w:webHidden/>
          </w:rPr>
          <w:instrText xml:space="preserve"> PAGEREF _Toc47339827 \h </w:instrText>
        </w:r>
        <w:r w:rsidR="00664A7E">
          <w:rPr>
            <w:webHidden/>
          </w:rPr>
        </w:r>
        <w:r w:rsidR="00664A7E">
          <w:rPr>
            <w:webHidden/>
          </w:rPr>
          <w:fldChar w:fldCharType="separate"/>
        </w:r>
        <w:r w:rsidR="005F650C">
          <w:rPr>
            <w:webHidden/>
          </w:rPr>
          <w:t>3</w:t>
        </w:r>
        <w:r w:rsidR="00664A7E">
          <w:rPr>
            <w:webHidden/>
          </w:rPr>
          <w:fldChar w:fldCharType="end"/>
        </w:r>
      </w:hyperlink>
    </w:p>
    <w:p w14:paraId="32B984F5" w14:textId="16C2BF13" w:rsidR="00664A7E" w:rsidRDefault="00603EF8">
      <w:pPr>
        <w:pStyle w:val="TOC1"/>
        <w:rPr>
          <w:rFonts w:eastAsiaTheme="minorEastAsia" w:cstheme="minorBidi"/>
          <w:b w:val="0"/>
          <w:color w:val="auto"/>
          <w:sz w:val="22"/>
          <w:szCs w:val="22"/>
        </w:rPr>
      </w:pPr>
      <w:hyperlink w:anchor="_Toc47339828" w:history="1">
        <w:r w:rsidR="00664A7E" w:rsidRPr="003B75A3">
          <w:rPr>
            <w:rStyle w:val="Hyperlink"/>
          </w:rPr>
          <w:t>Report development and methodology</w:t>
        </w:r>
        <w:r w:rsidR="00664A7E">
          <w:rPr>
            <w:webHidden/>
          </w:rPr>
          <w:tab/>
        </w:r>
        <w:r w:rsidR="00664A7E">
          <w:rPr>
            <w:webHidden/>
          </w:rPr>
          <w:fldChar w:fldCharType="begin"/>
        </w:r>
        <w:r w:rsidR="00664A7E">
          <w:rPr>
            <w:webHidden/>
          </w:rPr>
          <w:instrText xml:space="preserve"> PAGEREF _Toc47339828 \h </w:instrText>
        </w:r>
        <w:r w:rsidR="00664A7E">
          <w:rPr>
            <w:webHidden/>
          </w:rPr>
        </w:r>
        <w:r w:rsidR="00664A7E">
          <w:rPr>
            <w:webHidden/>
          </w:rPr>
          <w:fldChar w:fldCharType="separate"/>
        </w:r>
        <w:r w:rsidR="005F650C">
          <w:rPr>
            <w:webHidden/>
          </w:rPr>
          <w:t>5</w:t>
        </w:r>
        <w:r w:rsidR="00664A7E">
          <w:rPr>
            <w:webHidden/>
          </w:rPr>
          <w:fldChar w:fldCharType="end"/>
        </w:r>
      </w:hyperlink>
    </w:p>
    <w:p w14:paraId="122E7AA8" w14:textId="64F2D3BA" w:rsidR="00664A7E" w:rsidRDefault="00603EF8">
      <w:pPr>
        <w:pStyle w:val="TOC2"/>
        <w:rPr>
          <w:rFonts w:eastAsiaTheme="minorEastAsia" w:cstheme="minorBidi"/>
          <w:b w:val="0"/>
          <w:color w:val="auto"/>
          <w:sz w:val="22"/>
          <w:szCs w:val="22"/>
        </w:rPr>
      </w:pPr>
      <w:hyperlink w:anchor="_Toc47339829" w:history="1">
        <w:r w:rsidR="00664A7E" w:rsidRPr="003B75A3">
          <w:rPr>
            <w:rStyle w:val="Hyperlink"/>
          </w:rPr>
          <w:t>Data used in this report</w:t>
        </w:r>
        <w:r w:rsidR="00664A7E">
          <w:rPr>
            <w:webHidden/>
          </w:rPr>
          <w:tab/>
        </w:r>
        <w:r w:rsidR="00664A7E">
          <w:rPr>
            <w:webHidden/>
          </w:rPr>
          <w:fldChar w:fldCharType="begin"/>
        </w:r>
        <w:r w:rsidR="00664A7E">
          <w:rPr>
            <w:webHidden/>
          </w:rPr>
          <w:instrText xml:space="preserve"> PAGEREF _Toc47339829 \h </w:instrText>
        </w:r>
        <w:r w:rsidR="00664A7E">
          <w:rPr>
            <w:webHidden/>
          </w:rPr>
        </w:r>
        <w:r w:rsidR="00664A7E">
          <w:rPr>
            <w:webHidden/>
          </w:rPr>
          <w:fldChar w:fldCharType="separate"/>
        </w:r>
        <w:r w:rsidR="005F650C">
          <w:rPr>
            <w:webHidden/>
          </w:rPr>
          <w:t>5</w:t>
        </w:r>
        <w:r w:rsidR="00664A7E">
          <w:rPr>
            <w:webHidden/>
          </w:rPr>
          <w:fldChar w:fldCharType="end"/>
        </w:r>
      </w:hyperlink>
    </w:p>
    <w:p w14:paraId="1C2435BB" w14:textId="7E86975E" w:rsidR="00664A7E" w:rsidRDefault="00603EF8">
      <w:pPr>
        <w:pStyle w:val="TOC2"/>
        <w:rPr>
          <w:rFonts w:eastAsiaTheme="minorEastAsia" w:cstheme="minorBidi"/>
          <w:b w:val="0"/>
          <w:color w:val="auto"/>
          <w:sz w:val="22"/>
          <w:szCs w:val="22"/>
        </w:rPr>
      </w:pPr>
      <w:hyperlink w:anchor="_Toc47339830" w:history="1">
        <w:r w:rsidR="00664A7E" w:rsidRPr="003B75A3">
          <w:rPr>
            <w:rStyle w:val="Hyperlink"/>
          </w:rPr>
          <w:t>Decision-support tools and metrics</w:t>
        </w:r>
        <w:r w:rsidR="00664A7E">
          <w:rPr>
            <w:webHidden/>
          </w:rPr>
          <w:tab/>
        </w:r>
        <w:r w:rsidR="00664A7E">
          <w:rPr>
            <w:webHidden/>
          </w:rPr>
          <w:fldChar w:fldCharType="begin"/>
        </w:r>
        <w:r w:rsidR="00664A7E">
          <w:rPr>
            <w:webHidden/>
          </w:rPr>
          <w:instrText xml:space="preserve"> PAGEREF _Toc47339830 \h </w:instrText>
        </w:r>
        <w:r w:rsidR="00664A7E">
          <w:rPr>
            <w:webHidden/>
          </w:rPr>
        </w:r>
        <w:r w:rsidR="00664A7E">
          <w:rPr>
            <w:webHidden/>
          </w:rPr>
          <w:fldChar w:fldCharType="separate"/>
        </w:r>
        <w:r w:rsidR="005F650C">
          <w:rPr>
            <w:webHidden/>
          </w:rPr>
          <w:t>6</w:t>
        </w:r>
        <w:r w:rsidR="00664A7E">
          <w:rPr>
            <w:webHidden/>
          </w:rPr>
          <w:fldChar w:fldCharType="end"/>
        </w:r>
      </w:hyperlink>
    </w:p>
    <w:p w14:paraId="342E1157" w14:textId="56010B2A" w:rsidR="00664A7E" w:rsidRDefault="00603EF8">
      <w:pPr>
        <w:pStyle w:val="TOC2"/>
        <w:rPr>
          <w:rFonts w:eastAsiaTheme="minorEastAsia" w:cstheme="minorBidi"/>
          <w:b w:val="0"/>
          <w:color w:val="auto"/>
          <w:sz w:val="22"/>
          <w:szCs w:val="22"/>
        </w:rPr>
      </w:pPr>
      <w:hyperlink w:anchor="_Toc47339831" w:history="1">
        <w:r w:rsidR="00664A7E" w:rsidRPr="003B75A3">
          <w:rPr>
            <w:rStyle w:val="Hyperlink"/>
          </w:rPr>
          <w:t>Data availability</w:t>
        </w:r>
        <w:r w:rsidR="00664A7E">
          <w:rPr>
            <w:webHidden/>
          </w:rPr>
          <w:tab/>
        </w:r>
        <w:r w:rsidR="00664A7E">
          <w:rPr>
            <w:webHidden/>
          </w:rPr>
          <w:fldChar w:fldCharType="begin"/>
        </w:r>
        <w:r w:rsidR="00664A7E">
          <w:rPr>
            <w:webHidden/>
          </w:rPr>
          <w:instrText xml:space="preserve"> PAGEREF _Toc47339831 \h </w:instrText>
        </w:r>
        <w:r w:rsidR="00664A7E">
          <w:rPr>
            <w:webHidden/>
          </w:rPr>
        </w:r>
        <w:r w:rsidR="00664A7E">
          <w:rPr>
            <w:webHidden/>
          </w:rPr>
          <w:fldChar w:fldCharType="separate"/>
        </w:r>
        <w:r w:rsidR="005F650C">
          <w:rPr>
            <w:webHidden/>
          </w:rPr>
          <w:t>7</w:t>
        </w:r>
        <w:r w:rsidR="00664A7E">
          <w:rPr>
            <w:webHidden/>
          </w:rPr>
          <w:fldChar w:fldCharType="end"/>
        </w:r>
      </w:hyperlink>
    </w:p>
    <w:p w14:paraId="665BF83E" w14:textId="4B762D9B" w:rsidR="00664A7E" w:rsidRDefault="00603EF8">
      <w:pPr>
        <w:pStyle w:val="TOC2"/>
        <w:rPr>
          <w:rFonts w:eastAsiaTheme="minorEastAsia" w:cstheme="minorBidi"/>
          <w:b w:val="0"/>
          <w:color w:val="auto"/>
          <w:sz w:val="22"/>
          <w:szCs w:val="22"/>
        </w:rPr>
      </w:pPr>
      <w:hyperlink w:anchor="_Toc47339832" w:history="1">
        <w:r w:rsidR="00664A7E" w:rsidRPr="003B75A3">
          <w:rPr>
            <w:rStyle w:val="Hyperlink"/>
          </w:rPr>
          <w:t>Analyses methods</w:t>
        </w:r>
        <w:r w:rsidR="00664A7E">
          <w:rPr>
            <w:webHidden/>
          </w:rPr>
          <w:tab/>
        </w:r>
        <w:r w:rsidR="00664A7E">
          <w:rPr>
            <w:webHidden/>
          </w:rPr>
          <w:fldChar w:fldCharType="begin"/>
        </w:r>
        <w:r w:rsidR="00664A7E">
          <w:rPr>
            <w:webHidden/>
          </w:rPr>
          <w:instrText xml:space="preserve"> PAGEREF _Toc47339832 \h </w:instrText>
        </w:r>
        <w:r w:rsidR="00664A7E">
          <w:rPr>
            <w:webHidden/>
          </w:rPr>
        </w:r>
        <w:r w:rsidR="00664A7E">
          <w:rPr>
            <w:webHidden/>
          </w:rPr>
          <w:fldChar w:fldCharType="separate"/>
        </w:r>
        <w:r w:rsidR="005F650C">
          <w:rPr>
            <w:webHidden/>
          </w:rPr>
          <w:t>7</w:t>
        </w:r>
        <w:r w:rsidR="00664A7E">
          <w:rPr>
            <w:webHidden/>
          </w:rPr>
          <w:fldChar w:fldCharType="end"/>
        </w:r>
      </w:hyperlink>
    </w:p>
    <w:p w14:paraId="714F40DB" w14:textId="62C697D9" w:rsidR="00664A7E" w:rsidRDefault="00603EF8">
      <w:pPr>
        <w:pStyle w:val="TOC1"/>
        <w:rPr>
          <w:rFonts w:eastAsiaTheme="minorEastAsia" w:cstheme="minorBidi"/>
          <w:b w:val="0"/>
          <w:color w:val="auto"/>
          <w:sz w:val="22"/>
          <w:szCs w:val="22"/>
        </w:rPr>
      </w:pPr>
      <w:hyperlink w:anchor="_Toc47339833" w:history="1">
        <w:r w:rsidR="00664A7E" w:rsidRPr="003B75A3">
          <w:rPr>
            <w:rStyle w:val="Hyperlink"/>
          </w:rPr>
          <w:t>Impacts on biodiversity as of 20</w:t>
        </w:r>
        <w:r w:rsidR="00664A7E" w:rsidRPr="003B75A3">
          <w:rPr>
            <w:rStyle w:val="Hyperlink"/>
            <w:vertAlign w:val="superscript"/>
          </w:rPr>
          <w:t>th</w:t>
        </w:r>
        <w:r w:rsidR="00664A7E" w:rsidRPr="003B75A3">
          <w:rPr>
            <w:rStyle w:val="Hyperlink"/>
          </w:rPr>
          <w:t xml:space="preserve"> April 2020</w:t>
        </w:r>
        <w:r w:rsidR="00664A7E">
          <w:rPr>
            <w:webHidden/>
          </w:rPr>
          <w:tab/>
        </w:r>
        <w:r w:rsidR="00664A7E">
          <w:rPr>
            <w:webHidden/>
          </w:rPr>
          <w:fldChar w:fldCharType="begin"/>
        </w:r>
        <w:r w:rsidR="00664A7E">
          <w:rPr>
            <w:webHidden/>
          </w:rPr>
          <w:instrText xml:space="preserve"> PAGEREF _Toc47339833 \h </w:instrText>
        </w:r>
        <w:r w:rsidR="00664A7E">
          <w:rPr>
            <w:webHidden/>
          </w:rPr>
        </w:r>
        <w:r w:rsidR="00664A7E">
          <w:rPr>
            <w:webHidden/>
          </w:rPr>
          <w:fldChar w:fldCharType="separate"/>
        </w:r>
        <w:r w:rsidR="005F650C">
          <w:rPr>
            <w:webHidden/>
          </w:rPr>
          <w:t>10</w:t>
        </w:r>
        <w:r w:rsidR="00664A7E">
          <w:rPr>
            <w:webHidden/>
          </w:rPr>
          <w:fldChar w:fldCharType="end"/>
        </w:r>
      </w:hyperlink>
    </w:p>
    <w:p w14:paraId="087805B4" w14:textId="0AF1CDAD" w:rsidR="00664A7E" w:rsidRDefault="00603EF8">
      <w:pPr>
        <w:pStyle w:val="TOC2"/>
        <w:rPr>
          <w:rFonts w:eastAsiaTheme="minorEastAsia" w:cstheme="minorBidi"/>
          <w:b w:val="0"/>
          <w:color w:val="auto"/>
          <w:sz w:val="22"/>
          <w:szCs w:val="22"/>
        </w:rPr>
      </w:pPr>
      <w:hyperlink w:anchor="_Toc47339834" w:history="1">
        <w:r w:rsidR="00664A7E" w:rsidRPr="003B75A3">
          <w:rPr>
            <w:rStyle w:val="Hyperlink"/>
          </w:rPr>
          <w:t>Current fire extent and severity</w:t>
        </w:r>
        <w:r w:rsidR="00664A7E">
          <w:rPr>
            <w:webHidden/>
          </w:rPr>
          <w:tab/>
        </w:r>
        <w:r w:rsidR="00664A7E">
          <w:rPr>
            <w:webHidden/>
          </w:rPr>
          <w:fldChar w:fldCharType="begin"/>
        </w:r>
        <w:r w:rsidR="00664A7E">
          <w:rPr>
            <w:webHidden/>
          </w:rPr>
          <w:instrText xml:space="preserve"> PAGEREF _Toc47339834 \h </w:instrText>
        </w:r>
        <w:r w:rsidR="00664A7E">
          <w:rPr>
            <w:webHidden/>
          </w:rPr>
        </w:r>
        <w:r w:rsidR="00664A7E">
          <w:rPr>
            <w:webHidden/>
          </w:rPr>
          <w:fldChar w:fldCharType="separate"/>
        </w:r>
        <w:r w:rsidR="005F650C">
          <w:rPr>
            <w:webHidden/>
          </w:rPr>
          <w:t>10</w:t>
        </w:r>
        <w:r w:rsidR="00664A7E">
          <w:rPr>
            <w:webHidden/>
          </w:rPr>
          <w:fldChar w:fldCharType="end"/>
        </w:r>
      </w:hyperlink>
    </w:p>
    <w:p w14:paraId="7F7F6C7B" w14:textId="45813AE4" w:rsidR="00664A7E" w:rsidRDefault="00603EF8">
      <w:pPr>
        <w:pStyle w:val="TOC2"/>
        <w:rPr>
          <w:rFonts w:eastAsiaTheme="minorEastAsia" w:cstheme="minorBidi"/>
          <w:b w:val="0"/>
          <w:color w:val="auto"/>
          <w:sz w:val="22"/>
          <w:szCs w:val="22"/>
        </w:rPr>
      </w:pPr>
      <w:hyperlink w:anchor="_Toc47339835" w:history="1">
        <w:r w:rsidR="00664A7E" w:rsidRPr="003B75A3">
          <w:rPr>
            <w:rStyle w:val="Hyperlink"/>
          </w:rPr>
          <w:t>Impacts on areas within the CAR Reserve System</w:t>
        </w:r>
        <w:r w:rsidR="00664A7E">
          <w:rPr>
            <w:webHidden/>
          </w:rPr>
          <w:tab/>
        </w:r>
        <w:r w:rsidR="00664A7E">
          <w:rPr>
            <w:webHidden/>
          </w:rPr>
          <w:fldChar w:fldCharType="begin"/>
        </w:r>
        <w:r w:rsidR="00664A7E">
          <w:rPr>
            <w:webHidden/>
          </w:rPr>
          <w:instrText xml:space="preserve"> PAGEREF _Toc47339835 \h </w:instrText>
        </w:r>
        <w:r w:rsidR="00664A7E">
          <w:rPr>
            <w:webHidden/>
          </w:rPr>
        </w:r>
        <w:r w:rsidR="00664A7E">
          <w:rPr>
            <w:webHidden/>
          </w:rPr>
          <w:fldChar w:fldCharType="separate"/>
        </w:r>
        <w:r w:rsidR="005F650C">
          <w:rPr>
            <w:webHidden/>
          </w:rPr>
          <w:t>12</w:t>
        </w:r>
        <w:r w:rsidR="00664A7E">
          <w:rPr>
            <w:webHidden/>
          </w:rPr>
          <w:fldChar w:fldCharType="end"/>
        </w:r>
      </w:hyperlink>
    </w:p>
    <w:p w14:paraId="56719D53" w14:textId="34E4FDC3" w:rsidR="00664A7E" w:rsidRDefault="00603EF8">
      <w:pPr>
        <w:pStyle w:val="TOC2"/>
        <w:rPr>
          <w:rFonts w:eastAsiaTheme="minorEastAsia" w:cstheme="minorBidi"/>
          <w:b w:val="0"/>
          <w:color w:val="auto"/>
          <w:sz w:val="22"/>
          <w:szCs w:val="22"/>
        </w:rPr>
      </w:pPr>
      <w:hyperlink w:anchor="_Toc47339836" w:history="1">
        <w:r w:rsidR="00664A7E" w:rsidRPr="003B75A3">
          <w:rPr>
            <w:rStyle w:val="Hyperlink"/>
          </w:rPr>
          <w:t>Impacts on Heritage listed areas</w:t>
        </w:r>
        <w:r w:rsidR="00664A7E">
          <w:rPr>
            <w:webHidden/>
          </w:rPr>
          <w:tab/>
        </w:r>
        <w:r w:rsidR="00664A7E">
          <w:rPr>
            <w:webHidden/>
          </w:rPr>
          <w:fldChar w:fldCharType="begin"/>
        </w:r>
        <w:r w:rsidR="00664A7E">
          <w:rPr>
            <w:webHidden/>
          </w:rPr>
          <w:instrText xml:space="preserve"> PAGEREF _Toc47339836 \h </w:instrText>
        </w:r>
        <w:r w:rsidR="00664A7E">
          <w:rPr>
            <w:webHidden/>
          </w:rPr>
        </w:r>
        <w:r w:rsidR="00664A7E">
          <w:rPr>
            <w:webHidden/>
          </w:rPr>
          <w:fldChar w:fldCharType="separate"/>
        </w:r>
        <w:r w:rsidR="005F650C">
          <w:rPr>
            <w:webHidden/>
          </w:rPr>
          <w:t>13</w:t>
        </w:r>
        <w:r w:rsidR="00664A7E">
          <w:rPr>
            <w:webHidden/>
          </w:rPr>
          <w:fldChar w:fldCharType="end"/>
        </w:r>
      </w:hyperlink>
    </w:p>
    <w:p w14:paraId="5FAD4FB1" w14:textId="0F536F0B" w:rsidR="00664A7E" w:rsidRDefault="00603EF8">
      <w:pPr>
        <w:pStyle w:val="TOC2"/>
        <w:rPr>
          <w:rFonts w:eastAsiaTheme="minorEastAsia" w:cstheme="minorBidi"/>
          <w:b w:val="0"/>
          <w:color w:val="auto"/>
          <w:sz w:val="22"/>
          <w:szCs w:val="22"/>
        </w:rPr>
      </w:pPr>
      <w:hyperlink w:anchor="_Toc47339837" w:history="1">
        <w:r w:rsidR="00664A7E" w:rsidRPr="003B75A3">
          <w:rPr>
            <w:rStyle w:val="Hyperlink"/>
          </w:rPr>
          <w:t>Impacts on Indigenous Protected Areas</w:t>
        </w:r>
        <w:r w:rsidR="00664A7E">
          <w:rPr>
            <w:webHidden/>
          </w:rPr>
          <w:tab/>
        </w:r>
        <w:r w:rsidR="00664A7E">
          <w:rPr>
            <w:webHidden/>
          </w:rPr>
          <w:fldChar w:fldCharType="begin"/>
        </w:r>
        <w:r w:rsidR="00664A7E">
          <w:rPr>
            <w:webHidden/>
          </w:rPr>
          <w:instrText xml:space="preserve"> PAGEREF _Toc47339837 \h </w:instrText>
        </w:r>
        <w:r w:rsidR="00664A7E">
          <w:rPr>
            <w:webHidden/>
          </w:rPr>
        </w:r>
        <w:r w:rsidR="00664A7E">
          <w:rPr>
            <w:webHidden/>
          </w:rPr>
          <w:fldChar w:fldCharType="separate"/>
        </w:r>
        <w:r w:rsidR="005F650C">
          <w:rPr>
            <w:webHidden/>
          </w:rPr>
          <w:t>13</w:t>
        </w:r>
        <w:r w:rsidR="00664A7E">
          <w:rPr>
            <w:webHidden/>
          </w:rPr>
          <w:fldChar w:fldCharType="end"/>
        </w:r>
      </w:hyperlink>
    </w:p>
    <w:p w14:paraId="16D731A3" w14:textId="06254B6C" w:rsidR="00664A7E" w:rsidRDefault="00603EF8">
      <w:pPr>
        <w:pStyle w:val="TOC2"/>
        <w:rPr>
          <w:rFonts w:eastAsiaTheme="minorEastAsia" w:cstheme="minorBidi"/>
          <w:b w:val="0"/>
          <w:color w:val="auto"/>
          <w:sz w:val="22"/>
          <w:szCs w:val="22"/>
        </w:rPr>
      </w:pPr>
      <w:hyperlink w:anchor="_Toc47339838" w:history="1">
        <w:r w:rsidR="00664A7E" w:rsidRPr="003B75A3">
          <w:rPr>
            <w:rStyle w:val="Hyperlink"/>
          </w:rPr>
          <w:t>Overall impacts on biodiversity values</w:t>
        </w:r>
        <w:r w:rsidR="00664A7E">
          <w:rPr>
            <w:webHidden/>
          </w:rPr>
          <w:tab/>
        </w:r>
        <w:r w:rsidR="00664A7E">
          <w:rPr>
            <w:webHidden/>
          </w:rPr>
          <w:fldChar w:fldCharType="begin"/>
        </w:r>
        <w:r w:rsidR="00664A7E">
          <w:rPr>
            <w:webHidden/>
          </w:rPr>
          <w:instrText xml:space="preserve"> PAGEREF _Toc47339838 \h </w:instrText>
        </w:r>
        <w:r w:rsidR="00664A7E">
          <w:rPr>
            <w:webHidden/>
          </w:rPr>
        </w:r>
        <w:r w:rsidR="00664A7E">
          <w:rPr>
            <w:webHidden/>
          </w:rPr>
          <w:fldChar w:fldCharType="separate"/>
        </w:r>
        <w:r w:rsidR="005F650C">
          <w:rPr>
            <w:webHidden/>
          </w:rPr>
          <w:t>13</w:t>
        </w:r>
        <w:r w:rsidR="00664A7E">
          <w:rPr>
            <w:webHidden/>
          </w:rPr>
          <w:fldChar w:fldCharType="end"/>
        </w:r>
      </w:hyperlink>
    </w:p>
    <w:p w14:paraId="5898091D" w14:textId="0E54DABE" w:rsidR="00664A7E" w:rsidRDefault="00603EF8">
      <w:pPr>
        <w:pStyle w:val="TOC2"/>
        <w:rPr>
          <w:rFonts w:eastAsiaTheme="minorEastAsia" w:cstheme="minorBidi"/>
          <w:b w:val="0"/>
          <w:color w:val="auto"/>
          <w:sz w:val="22"/>
          <w:szCs w:val="22"/>
        </w:rPr>
      </w:pPr>
      <w:hyperlink w:anchor="_Toc47339839" w:history="1">
        <w:r w:rsidR="00664A7E" w:rsidRPr="003B75A3">
          <w:rPr>
            <w:rStyle w:val="Hyperlink"/>
          </w:rPr>
          <w:t>Changes in biodiversity value</w:t>
        </w:r>
        <w:r w:rsidR="00664A7E">
          <w:rPr>
            <w:webHidden/>
          </w:rPr>
          <w:tab/>
        </w:r>
        <w:r w:rsidR="00664A7E">
          <w:rPr>
            <w:webHidden/>
          </w:rPr>
          <w:fldChar w:fldCharType="begin"/>
        </w:r>
        <w:r w:rsidR="00664A7E">
          <w:rPr>
            <w:webHidden/>
          </w:rPr>
          <w:instrText xml:space="preserve"> PAGEREF _Toc47339839 \h </w:instrText>
        </w:r>
        <w:r w:rsidR="00664A7E">
          <w:rPr>
            <w:webHidden/>
          </w:rPr>
        </w:r>
        <w:r w:rsidR="00664A7E">
          <w:rPr>
            <w:webHidden/>
          </w:rPr>
          <w:fldChar w:fldCharType="separate"/>
        </w:r>
        <w:r w:rsidR="005F650C">
          <w:rPr>
            <w:webHidden/>
          </w:rPr>
          <w:t>14</w:t>
        </w:r>
        <w:r w:rsidR="00664A7E">
          <w:rPr>
            <w:webHidden/>
          </w:rPr>
          <w:fldChar w:fldCharType="end"/>
        </w:r>
      </w:hyperlink>
    </w:p>
    <w:p w14:paraId="5BA281A3" w14:textId="20C6AAD4" w:rsidR="00664A7E" w:rsidRDefault="00603EF8">
      <w:pPr>
        <w:pStyle w:val="TOC2"/>
        <w:rPr>
          <w:rFonts w:eastAsiaTheme="minorEastAsia" w:cstheme="minorBidi"/>
          <w:b w:val="0"/>
          <w:color w:val="auto"/>
          <w:sz w:val="22"/>
          <w:szCs w:val="22"/>
        </w:rPr>
      </w:pPr>
      <w:hyperlink w:anchor="_Toc47339840" w:history="1">
        <w:r w:rsidR="00664A7E" w:rsidRPr="003B75A3">
          <w:rPr>
            <w:rStyle w:val="Hyperlink"/>
          </w:rPr>
          <w:t>General species impacts</w:t>
        </w:r>
        <w:r w:rsidR="00664A7E">
          <w:rPr>
            <w:webHidden/>
          </w:rPr>
          <w:tab/>
        </w:r>
        <w:r w:rsidR="00664A7E">
          <w:rPr>
            <w:webHidden/>
          </w:rPr>
          <w:fldChar w:fldCharType="begin"/>
        </w:r>
        <w:r w:rsidR="00664A7E">
          <w:rPr>
            <w:webHidden/>
          </w:rPr>
          <w:instrText xml:space="preserve"> PAGEREF _Toc47339840 \h </w:instrText>
        </w:r>
        <w:r w:rsidR="00664A7E">
          <w:rPr>
            <w:webHidden/>
          </w:rPr>
        </w:r>
        <w:r w:rsidR="00664A7E">
          <w:rPr>
            <w:webHidden/>
          </w:rPr>
          <w:fldChar w:fldCharType="separate"/>
        </w:r>
        <w:r w:rsidR="005F650C">
          <w:rPr>
            <w:webHidden/>
          </w:rPr>
          <w:t>17</w:t>
        </w:r>
        <w:r w:rsidR="00664A7E">
          <w:rPr>
            <w:webHidden/>
          </w:rPr>
          <w:fldChar w:fldCharType="end"/>
        </w:r>
      </w:hyperlink>
    </w:p>
    <w:p w14:paraId="04543DD5" w14:textId="567FCCCD" w:rsidR="00664A7E" w:rsidRDefault="00603EF8">
      <w:pPr>
        <w:pStyle w:val="TOC2"/>
        <w:rPr>
          <w:rFonts w:eastAsiaTheme="minorEastAsia" w:cstheme="minorBidi"/>
          <w:b w:val="0"/>
          <w:color w:val="auto"/>
          <w:sz w:val="22"/>
          <w:szCs w:val="22"/>
        </w:rPr>
      </w:pPr>
      <w:hyperlink w:anchor="_Toc47339841" w:history="1">
        <w:r w:rsidR="00664A7E" w:rsidRPr="003B75A3">
          <w:rPr>
            <w:rStyle w:val="Hyperlink"/>
          </w:rPr>
          <w:t>Fauna species (excluding invertebrates) of most concern</w:t>
        </w:r>
        <w:r w:rsidR="00664A7E">
          <w:rPr>
            <w:webHidden/>
          </w:rPr>
          <w:tab/>
        </w:r>
        <w:r w:rsidR="00664A7E">
          <w:rPr>
            <w:webHidden/>
          </w:rPr>
          <w:fldChar w:fldCharType="begin"/>
        </w:r>
        <w:r w:rsidR="00664A7E">
          <w:rPr>
            <w:webHidden/>
          </w:rPr>
          <w:instrText xml:space="preserve"> PAGEREF _Toc47339841 \h </w:instrText>
        </w:r>
        <w:r w:rsidR="00664A7E">
          <w:rPr>
            <w:webHidden/>
          </w:rPr>
        </w:r>
        <w:r w:rsidR="00664A7E">
          <w:rPr>
            <w:webHidden/>
          </w:rPr>
          <w:fldChar w:fldCharType="separate"/>
        </w:r>
        <w:r w:rsidR="005F650C">
          <w:rPr>
            <w:webHidden/>
          </w:rPr>
          <w:t>18</w:t>
        </w:r>
        <w:r w:rsidR="00664A7E">
          <w:rPr>
            <w:webHidden/>
          </w:rPr>
          <w:fldChar w:fldCharType="end"/>
        </w:r>
      </w:hyperlink>
    </w:p>
    <w:p w14:paraId="2ED4D245" w14:textId="69301456" w:rsidR="00664A7E" w:rsidRDefault="00603EF8">
      <w:pPr>
        <w:pStyle w:val="TOC2"/>
        <w:rPr>
          <w:rFonts w:eastAsiaTheme="minorEastAsia" w:cstheme="minorBidi"/>
          <w:b w:val="0"/>
          <w:color w:val="auto"/>
          <w:sz w:val="22"/>
          <w:szCs w:val="22"/>
        </w:rPr>
      </w:pPr>
      <w:hyperlink w:anchor="_Toc47339842" w:history="1">
        <w:r w:rsidR="00664A7E" w:rsidRPr="003B75A3">
          <w:rPr>
            <w:rStyle w:val="Hyperlink"/>
          </w:rPr>
          <w:t>Invertebrate species potentially impacted</w:t>
        </w:r>
        <w:r w:rsidR="00664A7E">
          <w:rPr>
            <w:webHidden/>
          </w:rPr>
          <w:tab/>
        </w:r>
        <w:r w:rsidR="00664A7E">
          <w:rPr>
            <w:webHidden/>
          </w:rPr>
          <w:fldChar w:fldCharType="begin"/>
        </w:r>
        <w:r w:rsidR="00664A7E">
          <w:rPr>
            <w:webHidden/>
          </w:rPr>
          <w:instrText xml:space="preserve"> PAGEREF _Toc47339842 \h </w:instrText>
        </w:r>
        <w:r w:rsidR="00664A7E">
          <w:rPr>
            <w:webHidden/>
          </w:rPr>
        </w:r>
        <w:r w:rsidR="00664A7E">
          <w:rPr>
            <w:webHidden/>
          </w:rPr>
          <w:fldChar w:fldCharType="separate"/>
        </w:r>
        <w:r w:rsidR="005F650C">
          <w:rPr>
            <w:webHidden/>
          </w:rPr>
          <w:t>24</w:t>
        </w:r>
        <w:r w:rsidR="00664A7E">
          <w:rPr>
            <w:webHidden/>
          </w:rPr>
          <w:fldChar w:fldCharType="end"/>
        </w:r>
      </w:hyperlink>
    </w:p>
    <w:p w14:paraId="35937C41" w14:textId="483D45D1" w:rsidR="00664A7E" w:rsidRDefault="00603EF8">
      <w:pPr>
        <w:pStyle w:val="TOC2"/>
        <w:rPr>
          <w:rFonts w:eastAsiaTheme="minorEastAsia" w:cstheme="minorBidi"/>
          <w:b w:val="0"/>
          <w:color w:val="auto"/>
          <w:sz w:val="22"/>
          <w:szCs w:val="22"/>
        </w:rPr>
      </w:pPr>
      <w:hyperlink w:anchor="_Toc47339843" w:history="1">
        <w:r w:rsidR="00664A7E" w:rsidRPr="003B75A3">
          <w:rPr>
            <w:rStyle w:val="Hyperlink"/>
          </w:rPr>
          <w:t>Flora species of most concern</w:t>
        </w:r>
        <w:r w:rsidR="00664A7E">
          <w:rPr>
            <w:webHidden/>
          </w:rPr>
          <w:tab/>
        </w:r>
        <w:r w:rsidR="00664A7E">
          <w:rPr>
            <w:webHidden/>
          </w:rPr>
          <w:fldChar w:fldCharType="begin"/>
        </w:r>
        <w:r w:rsidR="00664A7E">
          <w:rPr>
            <w:webHidden/>
          </w:rPr>
          <w:instrText xml:space="preserve"> PAGEREF _Toc47339843 \h </w:instrText>
        </w:r>
        <w:r w:rsidR="00664A7E">
          <w:rPr>
            <w:webHidden/>
          </w:rPr>
        </w:r>
        <w:r w:rsidR="00664A7E">
          <w:rPr>
            <w:webHidden/>
          </w:rPr>
          <w:fldChar w:fldCharType="separate"/>
        </w:r>
        <w:r w:rsidR="005F650C">
          <w:rPr>
            <w:webHidden/>
          </w:rPr>
          <w:t>32</w:t>
        </w:r>
        <w:r w:rsidR="00664A7E">
          <w:rPr>
            <w:webHidden/>
          </w:rPr>
          <w:fldChar w:fldCharType="end"/>
        </w:r>
      </w:hyperlink>
    </w:p>
    <w:p w14:paraId="7612A59F" w14:textId="776A7F75" w:rsidR="00664A7E" w:rsidRDefault="00603EF8">
      <w:pPr>
        <w:pStyle w:val="TOC2"/>
        <w:rPr>
          <w:rFonts w:eastAsiaTheme="minorEastAsia" w:cstheme="minorBidi"/>
          <w:b w:val="0"/>
          <w:color w:val="auto"/>
          <w:sz w:val="22"/>
          <w:szCs w:val="22"/>
        </w:rPr>
      </w:pPr>
      <w:hyperlink w:anchor="_Toc47339844" w:history="1">
        <w:r w:rsidR="00664A7E" w:rsidRPr="003B75A3">
          <w:rPr>
            <w:rStyle w:val="Hyperlink"/>
          </w:rPr>
          <w:t>Algal and bryophyte species potentially impacted</w:t>
        </w:r>
        <w:r w:rsidR="00664A7E">
          <w:rPr>
            <w:webHidden/>
          </w:rPr>
          <w:tab/>
        </w:r>
        <w:r w:rsidR="00664A7E">
          <w:rPr>
            <w:webHidden/>
          </w:rPr>
          <w:fldChar w:fldCharType="begin"/>
        </w:r>
        <w:r w:rsidR="00664A7E">
          <w:rPr>
            <w:webHidden/>
          </w:rPr>
          <w:instrText xml:space="preserve"> PAGEREF _Toc47339844 \h </w:instrText>
        </w:r>
        <w:r w:rsidR="00664A7E">
          <w:rPr>
            <w:webHidden/>
          </w:rPr>
        </w:r>
        <w:r w:rsidR="00664A7E">
          <w:rPr>
            <w:webHidden/>
          </w:rPr>
          <w:fldChar w:fldCharType="separate"/>
        </w:r>
        <w:r w:rsidR="005F650C">
          <w:rPr>
            <w:webHidden/>
          </w:rPr>
          <w:t>42</w:t>
        </w:r>
        <w:r w:rsidR="00664A7E">
          <w:rPr>
            <w:webHidden/>
          </w:rPr>
          <w:fldChar w:fldCharType="end"/>
        </w:r>
      </w:hyperlink>
    </w:p>
    <w:p w14:paraId="4468C710" w14:textId="219F0731" w:rsidR="00664A7E" w:rsidRDefault="00603EF8">
      <w:pPr>
        <w:pStyle w:val="TOC2"/>
        <w:rPr>
          <w:rFonts w:eastAsiaTheme="minorEastAsia" w:cstheme="minorBidi"/>
          <w:b w:val="0"/>
          <w:color w:val="auto"/>
          <w:sz w:val="22"/>
          <w:szCs w:val="22"/>
        </w:rPr>
      </w:pPr>
      <w:hyperlink w:anchor="_Toc47339845" w:history="1">
        <w:r w:rsidR="00664A7E" w:rsidRPr="003B75A3">
          <w:rPr>
            <w:rStyle w:val="Hyperlink"/>
          </w:rPr>
          <w:t>Impacted vegetation communities</w:t>
        </w:r>
        <w:r w:rsidR="00664A7E">
          <w:rPr>
            <w:webHidden/>
          </w:rPr>
          <w:tab/>
        </w:r>
        <w:r w:rsidR="00664A7E">
          <w:rPr>
            <w:webHidden/>
          </w:rPr>
          <w:fldChar w:fldCharType="begin"/>
        </w:r>
        <w:r w:rsidR="00664A7E">
          <w:rPr>
            <w:webHidden/>
          </w:rPr>
          <w:instrText xml:space="preserve"> PAGEREF _Toc47339845 \h </w:instrText>
        </w:r>
        <w:r w:rsidR="00664A7E">
          <w:rPr>
            <w:webHidden/>
          </w:rPr>
        </w:r>
        <w:r w:rsidR="00664A7E">
          <w:rPr>
            <w:webHidden/>
          </w:rPr>
          <w:fldChar w:fldCharType="separate"/>
        </w:r>
        <w:r w:rsidR="005F650C">
          <w:rPr>
            <w:webHidden/>
          </w:rPr>
          <w:t>42</w:t>
        </w:r>
        <w:r w:rsidR="00664A7E">
          <w:rPr>
            <w:webHidden/>
          </w:rPr>
          <w:fldChar w:fldCharType="end"/>
        </w:r>
      </w:hyperlink>
    </w:p>
    <w:p w14:paraId="02A985DC" w14:textId="7489F69F" w:rsidR="00664A7E" w:rsidRDefault="00603EF8">
      <w:pPr>
        <w:pStyle w:val="TOC1"/>
        <w:rPr>
          <w:rFonts w:eastAsiaTheme="minorEastAsia" w:cstheme="minorBidi"/>
          <w:b w:val="0"/>
          <w:color w:val="auto"/>
          <w:sz w:val="22"/>
          <w:szCs w:val="22"/>
        </w:rPr>
      </w:pPr>
      <w:hyperlink w:anchor="_Toc47339846" w:history="1">
        <w:r w:rsidR="00664A7E" w:rsidRPr="003B75A3">
          <w:rPr>
            <w:rStyle w:val="Hyperlink"/>
          </w:rPr>
          <w:t>Response and recovery plan</w:t>
        </w:r>
        <w:r w:rsidR="00664A7E">
          <w:rPr>
            <w:webHidden/>
          </w:rPr>
          <w:tab/>
        </w:r>
        <w:r w:rsidR="00664A7E">
          <w:rPr>
            <w:webHidden/>
          </w:rPr>
          <w:fldChar w:fldCharType="begin"/>
        </w:r>
        <w:r w:rsidR="00664A7E">
          <w:rPr>
            <w:webHidden/>
          </w:rPr>
          <w:instrText xml:space="preserve"> PAGEREF _Toc47339846 \h </w:instrText>
        </w:r>
        <w:r w:rsidR="00664A7E">
          <w:rPr>
            <w:webHidden/>
          </w:rPr>
        </w:r>
        <w:r w:rsidR="00664A7E">
          <w:rPr>
            <w:webHidden/>
          </w:rPr>
          <w:fldChar w:fldCharType="separate"/>
        </w:r>
        <w:r w:rsidR="005F650C">
          <w:rPr>
            <w:webHidden/>
          </w:rPr>
          <w:t>53</w:t>
        </w:r>
        <w:r w:rsidR="00664A7E">
          <w:rPr>
            <w:webHidden/>
          </w:rPr>
          <w:fldChar w:fldCharType="end"/>
        </w:r>
      </w:hyperlink>
    </w:p>
    <w:p w14:paraId="3C81029E" w14:textId="54086026" w:rsidR="00664A7E" w:rsidRDefault="00603EF8">
      <w:pPr>
        <w:pStyle w:val="TOC2"/>
        <w:rPr>
          <w:rFonts w:eastAsiaTheme="minorEastAsia" w:cstheme="minorBidi"/>
          <w:b w:val="0"/>
          <w:color w:val="auto"/>
          <w:sz w:val="22"/>
          <w:szCs w:val="22"/>
        </w:rPr>
      </w:pPr>
      <w:hyperlink w:anchor="_Toc47339847" w:history="1">
        <w:r w:rsidR="00664A7E" w:rsidRPr="003B75A3">
          <w:rPr>
            <w:rStyle w:val="Hyperlink"/>
          </w:rPr>
          <w:t>Strategic planning approach</w:t>
        </w:r>
        <w:r w:rsidR="00664A7E">
          <w:rPr>
            <w:webHidden/>
          </w:rPr>
          <w:tab/>
        </w:r>
        <w:r w:rsidR="00664A7E">
          <w:rPr>
            <w:webHidden/>
          </w:rPr>
          <w:fldChar w:fldCharType="begin"/>
        </w:r>
        <w:r w:rsidR="00664A7E">
          <w:rPr>
            <w:webHidden/>
          </w:rPr>
          <w:instrText xml:space="preserve"> PAGEREF _Toc47339847 \h </w:instrText>
        </w:r>
        <w:r w:rsidR="00664A7E">
          <w:rPr>
            <w:webHidden/>
          </w:rPr>
        </w:r>
        <w:r w:rsidR="00664A7E">
          <w:rPr>
            <w:webHidden/>
          </w:rPr>
          <w:fldChar w:fldCharType="separate"/>
        </w:r>
        <w:r w:rsidR="005F650C">
          <w:rPr>
            <w:webHidden/>
          </w:rPr>
          <w:t>53</w:t>
        </w:r>
        <w:r w:rsidR="00664A7E">
          <w:rPr>
            <w:webHidden/>
          </w:rPr>
          <w:fldChar w:fldCharType="end"/>
        </w:r>
      </w:hyperlink>
    </w:p>
    <w:p w14:paraId="3C4E3BFF" w14:textId="7C561AD5" w:rsidR="00664A7E" w:rsidRDefault="00603EF8">
      <w:pPr>
        <w:pStyle w:val="TOC2"/>
        <w:rPr>
          <w:rFonts w:eastAsiaTheme="minorEastAsia" w:cstheme="minorBidi"/>
          <w:b w:val="0"/>
          <w:color w:val="auto"/>
          <w:sz w:val="22"/>
          <w:szCs w:val="22"/>
        </w:rPr>
      </w:pPr>
      <w:hyperlink w:anchor="_Toc47339848" w:history="1">
        <w:r w:rsidR="00664A7E" w:rsidRPr="003B75A3">
          <w:rPr>
            <w:rStyle w:val="Hyperlink"/>
          </w:rPr>
          <w:t>Prioritisation</w:t>
        </w:r>
        <w:r w:rsidR="00664A7E">
          <w:rPr>
            <w:webHidden/>
          </w:rPr>
          <w:tab/>
        </w:r>
        <w:r w:rsidR="00664A7E">
          <w:rPr>
            <w:webHidden/>
          </w:rPr>
          <w:fldChar w:fldCharType="begin"/>
        </w:r>
        <w:r w:rsidR="00664A7E">
          <w:rPr>
            <w:webHidden/>
          </w:rPr>
          <w:instrText xml:space="preserve"> PAGEREF _Toc47339848 \h </w:instrText>
        </w:r>
        <w:r w:rsidR="00664A7E">
          <w:rPr>
            <w:webHidden/>
          </w:rPr>
        </w:r>
        <w:r w:rsidR="00664A7E">
          <w:rPr>
            <w:webHidden/>
          </w:rPr>
          <w:fldChar w:fldCharType="separate"/>
        </w:r>
        <w:r w:rsidR="005F650C">
          <w:rPr>
            <w:webHidden/>
          </w:rPr>
          <w:t>53</w:t>
        </w:r>
        <w:r w:rsidR="00664A7E">
          <w:rPr>
            <w:webHidden/>
          </w:rPr>
          <w:fldChar w:fldCharType="end"/>
        </w:r>
      </w:hyperlink>
    </w:p>
    <w:p w14:paraId="206072E4" w14:textId="3B7676A3" w:rsidR="00664A7E" w:rsidRDefault="00603EF8">
      <w:pPr>
        <w:pStyle w:val="TOC2"/>
        <w:rPr>
          <w:rFonts w:eastAsiaTheme="minorEastAsia" w:cstheme="minorBidi"/>
          <w:b w:val="0"/>
          <w:color w:val="auto"/>
          <w:sz w:val="22"/>
          <w:szCs w:val="22"/>
        </w:rPr>
      </w:pPr>
      <w:hyperlink w:anchor="_Toc47339849" w:history="1">
        <w:r w:rsidR="00664A7E" w:rsidRPr="003B75A3">
          <w:rPr>
            <w:rStyle w:val="Hyperlink"/>
          </w:rPr>
          <w:t>Timeframes for response</w:t>
        </w:r>
        <w:r w:rsidR="00664A7E">
          <w:rPr>
            <w:webHidden/>
          </w:rPr>
          <w:tab/>
        </w:r>
        <w:r w:rsidR="00664A7E">
          <w:rPr>
            <w:webHidden/>
          </w:rPr>
          <w:fldChar w:fldCharType="begin"/>
        </w:r>
        <w:r w:rsidR="00664A7E">
          <w:rPr>
            <w:webHidden/>
          </w:rPr>
          <w:instrText xml:space="preserve"> PAGEREF _Toc47339849 \h </w:instrText>
        </w:r>
        <w:r w:rsidR="00664A7E">
          <w:rPr>
            <w:webHidden/>
          </w:rPr>
        </w:r>
        <w:r w:rsidR="00664A7E">
          <w:rPr>
            <w:webHidden/>
          </w:rPr>
          <w:fldChar w:fldCharType="separate"/>
        </w:r>
        <w:r w:rsidR="005F650C">
          <w:rPr>
            <w:webHidden/>
          </w:rPr>
          <w:t>56</w:t>
        </w:r>
        <w:r w:rsidR="00664A7E">
          <w:rPr>
            <w:webHidden/>
          </w:rPr>
          <w:fldChar w:fldCharType="end"/>
        </w:r>
      </w:hyperlink>
    </w:p>
    <w:p w14:paraId="2F2452B8" w14:textId="2D0E153D" w:rsidR="00664A7E" w:rsidRDefault="00603EF8">
      <w:pPr>
        <w:pStyle w:val="TOC2"/>
        <w:rPr>
          <w:rFonts w:eastAsiaTheme="minorEastAsia" w:cstheme="minorBidi"/>
          <w:b w:val="0"/>
          <w:color w:val="auto"/>
          <w:sz w:val="22"/>
          <w:szCs w:val="22"/>
        </w:rPr>
      </w:pPr>
      <w:hyperlink w:anchor="_Toc47339850" w:history="1">
        <w:r w:rsidR="00664A7E" w:rsidRPr="003B75A3">
          <w:rPr>
            <w:rStyle w:val="Hyperlink"/>
          </w:rPr>
          <w:t>Emergency actions implemented while fires were still active</w:t>
        </w:r>
        <w:r w:rsidR="00664A7E">
          <w:rPr>
            <w:webHidden/>
          </w:rPr>
          <w:tab/>
        </w:r>
        <w:r w:rsidR="00664A7E">
          <w:rPr>
            <w:webHidden/>
          </w:rPr>
          <w:fldChar w:fldCharType="begin"/>
        </w:r>
        <w:r w:rsidR="00664A7E">
          <w:rPr>
            <w:webHidden/>
          </w:rPr>
          <w:instrText xml:space="preserve"> PAGEREF _Toc47339850 \h </w:instrText>
        </w:r>
        <w:r w:rsidR="00664A7E">
          <w:rPr>
            <w:webHidden/>
          </w:rPr>
        </w:r>
        <w:r w:rsidR="00664A7E">
          <w:rPr>
            <w:webHidden/>
          </w:rPr>
          <w:fldChar w:fldCharType="separate"/>
        </w:r>
        <w:r w:rsidR="005F650C">
          <w:rPr>
            <w:webHidden/>
          </w:rPr>
          <w:t>61</w:t>
        </w:r>
        <w:r w:rsidR="00664A7E">
          <w:rPr>
            <w:webHidden/>
          </w:rPr>
          <w:fldChar w:fldCharType="end"/>
        </w:r>
      </w:hyperlink>
    </w:p>
    <w:p w14:paraId="1F863809" w14:textId="216B2CEE" w:rsidR="00664A7E" w:rsidRDefault="00603EF8">
      <w:pPr>
        <w:pStyle w:val="TOC2"/>
        <w:rPr>
          <w:rFonts w:eastAsiaTheme="minorEastAsia" w:cstheme="minorBidi"/>
          <w:b w:val="0"/>
          <w:color w:val="auto"/>
          <w:sz w:val="22"/>
          <w:szCs w:val="22"/>
        </w:rPr>
      </w:pPr>
      <w:hyperlink w:anchor="_Toc47339851" w:history="1">
        <w:r w:rsidR="00664A7E" w:rsidRPr="003B75A3">
          <w:rPr>
            <w:rStyle w:val="Hyperlink"/>
          </w:rPr>
          <w:t>Priority response actions for immediate and short-term implementation</w:t>
        </w:r>
        <w:r w:rsidR="00664A7E">
          <w:rPr>
            <w:webHidden/>
          </w:rPr>
          <w:tab/>
        </w:r>
        <w:r w:rsidR="00664A7E">
          <w:rPr>
            <w:webHidden/>
          </w:rPr>
          <w:fldChar w:fldCharType="begin"/>
        </w:r>
        <w:r w:rsidR="00664A7E">
          <w:rPr>
            <w:webHidden/>
          </w:rPr>
          <w:instrText xml:space="preserve"> PAGEREF _Toc47339851 \h </w:instrText>
        </w:r>
        <w:r w:rsidR="00664A7E">
          <w:rPr>
            <w:webHidden/>
          </w:rPr>
        </w:r>
        <w:r w:rsidR="00664A7E">
          <w:rPr>
            <w:webHidden/>
          </w:rPr>
          <w:fldChar w:fldCharType="separate"/>
        </w:r>
        <w:r w:rsidR="005F650C">
          <w:rPr>
            <w:webHidden/>
          </w:rPr>
          <w:t>62</w:t>
        </w:r>
        <w:r w:rsidR="00664A7E">
          <w:rPr>
            <w:webHidden/>
          </w:rPr>
          <w:fldChar w:fldCharType="end"/>
        </w:r>
      </w:hyperlink>
    </w:p>
    <w:p w14:paraId="7B2066EA" w14:textId="5E510E65" w:rsidR="00664A7E" w:rsidRDefault="00603EF8">
      <w:pPr>
        <w:pStyle w:val="TOC1"/>
        <w:rPr>
          <w:rFonts w:eastAsiaTheme="minorEastAsia" w:cstheme="minorBidi"/>
          <w:b w:val="0"/>
          <w:color w:val="auto"/>
          <w:sz w:val="22"/>
          <w:szCs w:val="22"/>
        </w:rPr>
      </w:pPr>
      <w:hyperlink w:anchor="_Toc47339852" w:history="1">
        <w:r w:rsidR="00664A7E" w:rsidRPr="003B75A3">
          <w:rPr>
            <w:rStyle w:val="Hyperlink"/>
          </w:rPr>
          <w:t>Appendix One – General species impact in current fire extent</w:t>
        </w:r>
        <w:r w:rsidR="00664A7E">
          <w:rPr>
            <w:webHidden/>
          </w:rPr>
          <w:tab/>
        </w:r>
        <w:r w:rsidR="00664A7E">
          <w:rPr>
            <w:webHidden/>
          </w:rPr>
          <w:fldChar w:fldCharType="begin"/>
        </w:r>
        <w:r w:rsidR="00664A7E">
          <w:rPr>
            <w:webHidden/>
          </w:rPr>
          <w:instrText xml:space="preserve"> PAGEREF _Toc47339852 \h </w:instrText>
        </w:r>
        <w:r w:rsidR="00664A7E">
          <w:rPr>
            <w:webHidden/>
          </w:rPr>
        </w:r>
        <w:r w:rsidR="00664A7E">
          <w:rPr>
            <w:webHidden/>
          </w:rPr>
          <w:fldChar w:fldCharType="separate"/>
        </w:r>
        <w:r w:rsidR="005F650C">
          <w:rPr>
            <w:webHidden/>
          </w:rPr>
          <w:t>74</w:t>
        </w:r>
        <w:r w:rsidR="00664A7E">
          <w:rPr>
            <w:webHidden/>
          </w:rPr>
          <w:fldChar w:fldCharType="end"/>
        </w:r>
      </w:hyperlink>
    </w:p>
    <w:p w14:paraId="2519214F" w14:textId="75EC77B3" w:rsidR="00664A7E" w:rsidRDefault="00603EF8">
      <w:pPr>
        <w:pStyle w:val="TOC1"/>
        <w:rPr>
          <w:rFonts w:eastAsiaTheme="minorEastAsia" w:cstheme="minorBidi"/>
          <w:b w:val="0"/>
          <w:color w:val="auto"/>
          <w:sz w:val="22"/>
          <w:szCs w:val="22"/>
        </w:rPr>
      </w:pPr>
      <w:hyperlink w:anchor="_Toc47339853" w:history="1">
        <w:r w:rsidR="00664A7E" w:rsidRPr="003B75A3">
          <w:rPr>
            <w:rStyle w:val="Hyperlink"/>
          </w:rPr>
          <w:t>Appendix Two – General species impacted by high severity fire</w:t>
        </w:r>
        <w:r w:rsidR="00664A7E">
          <w:rPr>
            <w:webHidden/>
          </w:rPr>
          <w:tab/>
        </w:r>
        <w:r w:rsidR="00664A7E">
          <w:rPr>
            <w:webHidden/>
          </w:rPr>
          <w:fldChar w:fldCharType="begin"/>
        </w:r>
        <w:r w:rsidR="00664A7E">
          <w:rPr>
            <w:webHidden/>
          </w:rPr>
          <w:instrText xml:space="preserve"> PAGEREF _Toc47339853 \h </w:instrText>
        </w:r>
        <w:r w:rsidR="00664A7E">
          <w:rPr>
            <w:webHidden/>
          </w:rPr>
        </w:r>
        <w:r w:rsidR="00664A7E">
          <w:rPr>
            <w:webHidden/>
          </w:rPr>
          <w:fldChar w:fldCharType="separate"/>
        </w:r>
        <w:r w:rsidR="005F650C">
          <w:rPr>
            <w:webHidden/>
          </w:rPr>
          <w:t>75</w:t>
        </w:r>
        <w:r w:rsidR="00664A7E">
          <w:rPr>
            <w:webHidden/>
          </w:rPr>
          <w:fldChar w:fldCharType="end"/>
        </w:r>
      </w:hyperlink>
    </w:p>
    <w:p w14:paraId="501FA8BE" w14:textId="55106301" w:rsidR="00664A7E" w:rsidRDefault="00603EF8">
      <w:pPr>
        <w:pStyle w:val="TOC1"/>
        <w:rPr>
          <w:rFonts w:eastAsiaTheme="minorEastAsia" w:cstheme="minorBidi"/>
          <w:b w:val="0"/>
          <w:color w:val="auto"/>
          <w:sz w:val="22"/>
          <w:szCs w:val="22"/>
        </w:rPr>
      </w:pPr>
      <w:hyperlink w:anchor="_Toc47339854" w:history="1">
        <w:r w:rsidR="00664A7E" w:rsidRPr="003B75A3">
          <w:rPr>
            <w:rStyle w:val="Hyperlink"/>
          </w:rPr>
          <w:t>Appendix Three – Seeking expert advice</w:t>
        </w:r>
        <w:r w:rsidR="00664A7E">
          <w:rPr>
            <w:webHidden/>
          </w:rPr>
          <w:tab/>
        </w:r>
        <w:r w:rsidR="00664A7E">
          <w:rPr>
            <w:webHidden/>
          </w:rPr>
          <w:fldChar w:fldCharType="begin"/>
        </w:r>
        <w:r w:rsidR="00664A7E">
          <w:rPr>
            <w:webHidden/>
          </w:rPr>
          <w:instrText xml:space="preserve"> PAGEREF _Toc47339854 \h </w:instrText>
        </w:r>
        <w:r w:rsidR="00664A7E">
          <w:rPr>
            <w:webHidden/>
          </w:rPr>
        </w:r>
        <w:r w:rsidR="00664A7E">
          <w:rPr>
            <w:webHidden/>
          </w:rPr>
          <w:fldChar w:fldCharType="separate"/>
        </w:r>
        <w:r w:rsidR="005F650C">
          <w:rPr>
            <w:webHidden/>
          </w:rPr>
          <w:t>76</w:t>
        </w:r>
        <w:r w:rsidR="00664A7E">
          <w:rPr>
            <w:webHidden/>
          </w:rPr>
          <w:fldChar w:fldCharType="end"/>
        </w:r>
      </w:hyperlink>
    </w:p>
    <w:p w14:paraId="69996114" w14:textId="1F7158A8" w:rsidR="00664A7E" w:rsidRDefault="00603EF8">
      <w:pPr>
        <w:pStyle w:val="TOC1"/>
        <w:rPr>
          <w:rFonts w:eastAsiaTheme="minorEastAsia" w:cstheme="minorBidi"/>
          <w:b w:val="0"/>
          <w:color w:val="auto"/>
          <w:sz w:val="22"/>
          <w:szCs w:val="22"/>
        </w:rPr>
      </w:pPr>
      <w:hyperlink w:anchor="_Toc47339855" w:history="1">
        <w:r w:rsidR="00664A7E" w:rsidRPr="003B75A3">
          <w:rPr>
            <w:rStyle w:val="Hyperlink"/>
          </w:rPr>
          <w:t>Appendix Four – Fauna of concern currently held in captivity</w:t>
        </w:r>
        <w:r w:rsidR="00664A7E">
          <w:rPr>
            <w:webHidden/>
          </w:rPr>
          <w:tab/>
        </w:r>
        <w:r w:rsidR="00664A7E">
          <w:rPr>
            <w:webHidden/>
          </w:rPr>
          <w:fldChar w:fldCharType="begin"/>
        </w:r>
        <w:r w:rsidR="00664A7E">
          <w:rPr>
            <w:webHidden/>
          </w:rPr>
          <w:instrText xml:space="preserve"> PAGEREF _Toc47339855 \h </w:instrText>
        </w:r>
        <w:r w:rsidR="00664A7E">
          <w:rPr>
            <w:webHidden/>
          </w:rPr>
        </w:r>
        <w:r w:rsidR="00664A7E">
          <w:rPr>
            <w:webHidden/>
          </w:rPr>
          <w:fldChar w:fldCharType="separate"/>
        </w:r>
        <w:r w:rsidR="005F650C">
          <w:rPr>
            <w:webHidden/>
          </w:rPr>
          <w:t>80</w:t>
        </w:r>
        <w:r w:rsidR="00664A7E">
          <w:rPr>
            <w:webHidden/>
          </w:rPr>
          <w:fldChar w:fldCharType="end"/>
        </w:r>
      </w:hyperlink>
    </w:p>
    <w:p w14:paraId="3C2E3739" w14:textId="1EEA6FF3" w:rsidR="00664A7E" w:rsidRDefault="00603EF8">
      <w:pPr>
        <w:pStyle w:val="TOC1"/>
        <w:rPr>
          <w:rFonts w:eastAsiaTheme="minorEastAsia" w:cstheme="minorBidi"/>
          <w:b w:val="0"/>
          <w:color w:val="auto"/>
          <w:sz w:val="22"/>
          <w:szCs w:val="22"/>
        </w:rPr>
      </w:pPr>
      <w:hyperlink w:anchor="_Toc47339856" w:history="1">
        <w:r w:rsidR="00664A7E" w:rsidRPr="003B75A3">
          <w:rPr>
            <w:rStyle w:val="Hyperlink"/>
          </w:rPr>
          <w:t>Appendix Five – Proportion of habitat impacted using records for species of concern</w:t>
        </w:r>
        <w:r w:rsidR="00664A7E">
          <w:rPr>
            <w:webHidden/>
          </w:rPr>
          <w:tab/>
        </w:r>
        <w:r w:rsidR="00664A7E">
          <w:rPr>
            <w:webHidden/>
          </w:rPr>
          <w:fldChar w:fldCharType="begin"/>
        </w:r>
        <w:r w:rsidR="00664A7E">
          <w:rPr>
            <w:webHidden/>
          </w:rPr>
          <w:instrText xml:space="preserve"> PAGEREF _Toc47339856 \h </w:instrText>
        </w:r>
        <w:r w:rsidR="00664A7E">
          <w:rPr>
            <w:webHidden/>
          </w:rPr>
        </w:r>
        <w:r w:rsidR="00664A7E">
          <w:rPr>
            <w:webHidden/>
          </w:rPr>
          <w:fldChar w:fldCharType="separate"/>
        </w:r>
        <w:r w:rsidR="005F650C">
          <w:rPr>
            <w:webHidden/>
          </w:rPr>
          <w:t>83</w:t>
        </w:r>
        <w:r w:rsidR="00664A7E">
          <w:rPr>
            <w:webHidden/>
          </w:rPr>
          <w:fldChar w:fldCharType="end"/>
        </w:r>
      </w:hyperlink>
    </w:p>
    <w:p w14:paraId="54096251" w14:textId="74B1C6FC" w:rsidR="00664A7E" w:rsidRDefault="00603EF8">
      <w:pPr>
        <w:pStyle w:val="TOC1"/>
        <w:rPr>
          <w:rFonts w:eastAsiaTheme="minorEastAsia" w:cstheme="minorBidi"/>
          <w:b w:val="0"/>
          <w:color w:val="auto"/>
          <w:sz w:val="22"/>
          <w:szCs w:val="22"/>
        </w:rPr>
      </w:pPr>
      <w:hyperlink w:anchor="_Toc47339857" w:history="1">
        <w:r w:rsidR="00664A7E" w:rsidRPr="003B75A3">
          <w:rPr>
            <w:rStyle w:val="Hyperlink"/>
          </w:rPr>
          <w:t>Appendix Six: Detailed methods for analysis of species impacts by fire</w:t>
        </w:r>
        <w:r w:rsidR="00664A7E">
          <w:rPr>
            <w:webHidden/>
          </w:rPr>
          <w:tab/>
        </w:r>
        <w:r w:rsidR="00664A7E">
          <w:rPr>
            <w:webHidden/>
          </w:rPr>
          <w:fldChar w:fldCharType="begin"/>
        </w:r>
        <w:r w:rsidR="00664A7E">
          <w:rPr>
            <w:webHidden/>
          </w:rPr>
          <w:instrText xml:space="preserve"> PAGEREF _Toc47339857 \h </w:instrText>
        </w:r>
        <w:r w:rsidR="00664A7E">
          <w:rPr>
            <w:webHidden/>
          </w:rPr>
        </w:r>
        <w:r w:rsidR="00664A7E">
          <w:rPr>
            <w:webHidden/>
          </w:rPr>
          <w:fldChar w:fldCharType="separate"/>
        </w:r>
        <w:r w:rsidR="005F650C">
          <w:rPr>
            <w:webHidden/>
          </w:rPr>
          <w:t>90</w:t>
        </w:r>
        <w:r w:rsidR="00664A7E">
          <w:rPr>
            <w:webHidden/>
          </w:rPr>
          <w:fldChar w:fldCharType="end"/>
        </w:r>
      </w:hyperlink>
    </w:p>
    <w:p w14:paraId="070DAAC0" w14:textId="1CF03447" w:rsidR="00664A7E" w:rsidRDefault="00603EF8">
      <w:pPr>
        <w:pStyle w:val="TOC1"/>
        <w:rPr>
          <w:rFonts w:eastAsiaTheme="minorEastAsia" w:cstheme="minorBidi"/>
          <w:b w:val="0"/>
          <w:color w:val="auto"/>
          <w:sz w:val="22"/>
          <w:szCs w:val="22"/>
        </w:rPr>
      </w:pPr>
      <w:hyperlink w:anchor="_Toc47339858" w:history="1">
        <w:r w:rsidR="00664A7E" w:rsidRPr="003B75A3">
          <w:rPr>
            <w:rStyle w:val="Hyperlink"/>
          </w:rPr>
          <w:t xml:space="preserve">Appendix Seven: </w:t>
        </w:r>
        <w:r w:rsidR="00664A7E" w:rsidRPr="003B75A3">
          <w:rPr>
            <w:rStyle w:val="Hyperlink"/>
            <w:rFonts w:cs="Times New Roman"/>
            <w:iCs/>
          </w:rPr>
          <w:t>Algal species potentially impacted</w:t>
        </w:r>
        <w:r w:rsidR="00664A7E">
          <w:rPr>
            <w:webHidden/>
          </w:rPr>
          <w:tab/>
        </w:r>
        <w:r w:rsidR="00664A7E">
          <w:rPr>
            <w:webHidden/>
          </w:rPr>
          <w:fldChar w:fldCharType="begin"/>
        </w:r>
        <w:r w:rsidR="00664A7E">
          <w:rPr>
            <w:webHidden/>
          </w:rPr>
          <w:instrText xml:space="preserve"> PAGEREF _Toc47339858 \h </w:instrText>
        </w:r>
        <w:r w:rsidR="00664A7E">
          <w:rPr>
            <w:webHidden/>
          </w:rPr>
        </w:r>
        <w:r w:rsidR="00664A7E">
          <w:rPr>
            <w:webHidden/>
          </w:rPr>
          <w:fldChar w:fldCharType="separate"/>
        </w:r>
        <w:r w:rsidR="005F650C">
          <w:rPr>
            <w:webHidden/>
          </w:rPr>
          <w:t>91</w:t>
        </w:r>
        <w:r w:rsidR="00664A7E">
          <w:rPr>
            <w:webHidden/>
          </w:rPr>
          <w:fldChar w:fldCharType="end"/>
        </w:r>
      </w:hyperlink>
    </w:p>
    <w:p w14:paraId="325C3BC0" w14:textId="460DE581" w:rsidR="00664A7E" w:rsidRDefault="00603EF8">
      <w:pPr>
        <w:pStyle w:val="TOC1"/>
        <w:rPr>
          <w:rFonts w:eastAsiaTheme="minorEastAsia" w:cstheme="minorBidi"/>
          <w:b w:val="0"/>
          <w:color w:val="auto"/>
          <w:sz w:val="22"/>
          <w:szCs w:val="22"/>
        </w:rPr>
      </w:pPr>
      <w:hyperlink w:anchor="_Toc47339859" w:history="1">
        <w:r w:rsidR="00664A7E" w:rsidRPr="003B75A3">
          <w:rPr>
            <w:rStyle w:val="Hyperlink"/>
          </w:rPr>
          <w:t xml:space="preserve">Appendix Eight: </w:t>
        </w:r>
        <w:r w:rsidR="00664A7E" w:rsidRPr="003B75A3">
          <w:rPr>
            <w:rStyle w:val="Hyperlink"/>
            <w:rFonts w:cs="Times New Roman"/>
            <w:iCs/>
          </w:rPr>
          <w:t>Bryophyte species potentially impacted</w:t>
        </w:r>
        <w:r w:rsidR="00664A7E">
          <w:rPr>
            <w:webHidden/>
          </w:rPr>
          <w:tab/>
        </w:r>
        <w:r w:rsidR="00664A7E">
          <w:rPr>
            <w:webHidden/>
          </w:rPr>
          <w:fldChar w:fldCharType="begin"/>
        </w:r>
        <w:r w:rsidR="00664A7E">
          <w:rPr>
            <w:webHidden/>
          </w:rPr>
          <w:instrText xml:space="preserve"> PAGEREF _Toc47339859 \h </w:instrText>
        </w:r>
        <w:r w:rsidR="00664A7E">
          <w:rPr>
            <w:webHidden/>
          </w:rPr>
        </w:r>
        <w:r w:rsidR="00664A7E">
          <w:rPr>
            <w:webHidden/>
          </w:rPr>
          <w:fldChar w:fldCharType="separate"/>
        </w:r>
        <w:r w:rsidR="005F650C">
          <w:rPr>
            <w:webHidden/>
          </w:rPr>
          <w:t>96</w:t>
        </w:r>
        <w:r w:rsidR="00664A7E">
          <w:rPr>
            <w:webHidden/>
          </w:rPr>
          <w:fldChar w:fldCharType="end"/>
        </w:r>
      </w:hyperlink>
    </w:p>
    <w:p w14:paraId="7858E31D" w14:textId="176D10D7" w:rsidR="00146AC9" w:rsidRDefault="006E732B" w:rsidP="001E2CF1">
      <w:pPr>
        <w:pStyle w:val="Heading1"/>
        <w:numPr>
          <w:ilvl w:val="0"/>
          <w:numId w:val="0"/>
        </w:numPr>
      </w:pPr>
      <w:r>
        <w:fldChar w:fldCharType="end"/>
      </w:r>
    </w:p>
    <w:p w14:paraId="039458A8" w14:textId="0AAF1802" w:rsidR="006E732B" w:rsidRDefault="006E732B" w:rsidP="0026723E">
      <w:pPr>
        <w:pStyle w:val="Heading1"/>
        <w:numPr>
          <w:ilvl w:val="0"/>
          <w:numId w:val="0"/>
        </w:numPr>
        <w:tabs>
          <w:tab w:val="left" w:pos="6990"/>
        </w:tabs>
        <w:sectPr w:rsidR="006E732B" w:rsidSect="005C5500">
          <w:headerReference w:type="even" r:id="rId28"/>
          <w:headerReference w:type="default" r:id="rId29"/>
          <w:footerReference w:type="even" r:id="rId30"/>
          <w:headerReference w:type="first" r:id="rId31"/>
          <w:footerReference w:type="first" r:id="rId32"/>
          <w:pgSz w:w="11907" w:h="16840" w:code="9"/>
          <w:pgMar w:top="1134" w:right="1134" w:bottom="1134" w:left="1134" w:header="284" w:footer="284" w:gutter="0"/>
          <w:pgNumType w:fmt="lowerRoman" w:start="1"/>
          <w:cols w:space="720"/>
          <w:titlePg/>
          <w:docGrid w:linePitch="360"/>
        </w:sectPr>
      </w:pPr>
    </w:p>
    <w:p w14:paraId="13E7278A" w14:textId="1FCA85E2" w:rsidR="00CF05E2" w:rsidRDefault="00CF05E2" w:rsidP="00CF05E2">
      <w:pPr>
        <w:pStyle w:val="Heading1"/>
        <w:numPr>
          <w:ilvl w:val="0"/>
          <w:numId w:val="0"/>
        </w:numPr>
      </w:pPr>
      <w:bookmarkStart w:id="5" w:name="_Toc47339825"/>
      <w:bookmarkStart w:id="6" w:name="_Toc29805788"/>
      <w:bookmarkStart w:id="7" w:name="H1top1"/>
      <w:r>
        <w:lastRenderedPageBreak/>
        <w:t>Preamble</w:t>
      </w:r>
      <w:bookmarkEnd w:id="5"/>
      <w:r>
        <w:t xml:space="preserve"> </w:t>
      </w:r>
    </w:p>
    <w:p w14:paraId="144D392F" w14:textId="480A11BD" w:rsidR="006272B0" w:rsidRPr="00584399" w:rsidRDefault="00EF6AB0" w:rsidP="00CF05E2">
      <w:pPr>
        <w:spacing w:after="120"/>
        <w:rPr>
          <w:rFonts w:asciiTheme="minorHAnsi" w:hAnsiTheme="minorHAnsi" w:cstheme="minorHAnsi"/>
          <w:sz w:val="20"/>
          <w:szCs w:val="20"/>
        </w:rPr>
      </w:pPr>
      <w:r w:rsidRPr="00584399">
        <w:rPr>
          <w:rFonts w:asciiTheme="minorHAnsi" w:hAnsiTheme="minorHAnsi" w:cstheme="minorHAnsi"/>
          <w:sz w:val="20"/>
          <w:szCs w:val="20"/>
        </w:rPr>
        <w:t xml:space="preserve">This report covers the 2019/2020 fires across the whole of Victoria, with a particular emphasis </w:t>
      </w:r>
      <w:r w:rsidR="0003460A" w:rsidRPr="00584399">
        <w:rPr>
          <w:rFonts w:asciiTheme="minorHAnsi" w:hAnsiTheme="minorHAnsi" w:cstheme="minorHAnsi"/>
          <w:sz w:val="20"/>
          <w:szCs w:val="20"/>
        </w:rPr>
        <w:t xml:space="preserve">on </w:t>
      </w:r>
      <w:r w:rsidRPr="00584399">
        <w:rPr>
          <w:rFonts w:asciiTheme="minorHAnsi" w:hAnsiTheme="minorHAnsi" w:cstheme="minorHAnsi"/>
          <w:sz w:val="20"/>
          <w:szCs w:val="20"/>
        </w:rPr>
        <w:t xml:space="preserve">Eastern Victoria </w:t>
      </w:r>
      <w:r w:rsidR="002D6A00" w:rsidRPr="00584399">
        <w:rPr>
          <w:rFonts w:asciiTheme="minorHAnsi" w:hAnsiTheme="minorHAnsi" w:cstheme="minorHAnsi"/>
          <w:sz w:val="20"/>
          <w:szCs w:val="20"/>
        </w:rPr>
        <w:t>due to</w:t>
      </w:r>
      <w:r w:rsidRPr="00584399">
        <w:rPr>
          <w:rFonts w:asciiTheme="minorHAnsi" w:hAnsiTheme="minorHAnsi" w:cstheme="minorHAnsi"/>
          <w:sz w:val="20"/>
          <w:szCs w:val="20"/>
        </w:rPr>
        <w:t xml:space="preserve"> the size and impact of the</w:t>
      </w:r>
      <w:r w:rsidR="002D6A00" w:rsidRPr="00584399">
        <w:rPr>
          <w:rFonts w:asciiTheme="minorHAnsi" w:hAnsiTheme="minorHAnsi" w:cstheme="minorHAnsi"/>
          <w:sz w:val="20"/>
          <w:szCs w:val="20"/>
        </w:rPr>
        <w:t>se</w:t>
      </w:r>
      <w:r w:rsidRPr="00584399">
        <w:rPr>
          <w:rFonts w:asciiTheme="minorHAnsi" w:hAnsiTheme="minorHAnsi" w:cstheme="minorHAnsi"/>
          <w:sz w:val="20"/>
          <w:szCs w:val="20"/>
        </w:rPr>
        <w:t xml:space="preserve"> fires.</w:t>
      </w:r>
      <w:r w:rsidR="003B0466" w:rsidRPr="00584399">
        <w:rPr>
          <w:rFonts w:asciiTheme="minorHAnsi" w:hAnsiTheme="minorHAnsi" w:cstheme="minorHAnsi"/>
          <w:sz w:val="20"/>
          <w:szCs w:val="20"/>
        </w:rPr>
        <w:t xml:space="preserve"> </w:t>
      </w:r>
    </w:p>
    <w:p w14:paraId="028C8DB9" w14:textId="2A73BCA7" w:rsidR="003B0466" w:rsidRPr="00584399" w:rsidRDefault="00CF05E2" w:rsidP="00A67231">
      <w:pPr>
        <w:spacing w:after="120"/>
        <w:rPr>
          <w:rFonts w:asciiTheme="minorHAnsi" w:hAnsiTheme="minorHAnsi" w:cstheme="minorHAnsi"/>
          <w:sz w:val="20"/>
          <w:szCs w:val="20"/>
        </w:rPr>
      </w:pPr>
      <w:r w:rsidRPr="00584399">
        <w:rPr>
          <w:rFonts w:asciiTheme="minorHAnsi" w:hAnsiTheme="minorHAnsi" w:cstheme="minorHAnsi"/>
          <w:sz w:val="20"/>
          <w:szCs w:val="20"/>
        </w:rPr>
        <w:t xml:space="preserve">Eastern Victoria, in the south-east corner of mainland Australia, is renowned for its wildlife and plant diversity </w:t>
      </w:r>
      <w:r w:rsidR="09FBD524" w:rsidRPr="00584399">
        <w:rPr>
          <w:rFonts w:asciiTheme="minorHAnsi" w:hAnsiTheme="minorHAnsi" w:cstheme="minorHAnsi"/>
          <w:sz w:val="20"/>
          <w:szCs w:val="20"/>
        </w:rPr>
        <w:t xml:space="preserve">being </w:t>
      </w:r>
      <w:r w:rsidR="00995CAE" w:rsidRPr="00584399">
        <w:rPr>
          <w:rFonts w:asciiTheme="minorHAnsi" w:hAnsiTheme="minorHAnsi" w:cstheme="minorHAnsi"/>
          <w:sz w:val="20"/>
          <w:szCs w:val="20"/>
        </w:rPr>
        <w:t>of</w:t>
      </w:r>
      <w:r w:rsidRPr="00584399">
        <w:rPr>
          <w:rFonts w:asciiTheme="minorHAnsi" w:hAnsiTheme="minorHAnsi" w:cstheme="minorHAnsi"/>
          <w:sz w:val="20"/>
          <w:szCs w:val="20"/>
        </w:rPr>
        <w:t xml:space="preserve"> global conservation significance. </w:t>
      </w:r>
      <w:r w:rsidR="09FBD524" w:rsidRPr="00584399">
        <w:rPr>
          <w:rFonts w:asciiTheme="minorHAnsi" w:hAnsiTheme="minorHAnsi" w:cstheme="minorHAnsi"/>
          <w:sz w:val="20"/>
          <w:szCs w:val="20"/>
        </w:rPr>
        <w:t>It is</w:t>
      </w:r>
      <w:r w:rsidRPr="00584399">
        <w:rPr>
          <w:rFonts w:asciiTheme="minorHAnsi" w:hAnsiTheme="minorHAnsi" w:cstheme="minorHAnsi"/>
          <w:sz w:val="20"/>
          <w:szCs w:val="20"/>
        </w:rPr>
        <w:t xml:space="preserve"> recognised as an example of a megadiverse region of Australia</w:t>
      </w:r>
      <w:r w:rsidR="09FBD524" w:rsidRPr="00584399">
        <w:rPr>
          <w:rFonts w:asciiTheme="minorHAnsi" w:hAnsiTheme="minorHAnsi" w:cstheme="minorHAnsi"/>
          <w:sz w:val="20"/>
          <w:szCs w:val="20"/>
        </w:rPr>
        <w:t xml:space="preserve"> possessing</w:t>
      </w:r>
      <w:r w:rsidRPr="00584399">
        <w:rPr>
          <w:rFonts w:asciiTheme="minorHAnsi" w:hAnsiTheme="minorHAnsi" w:cstheme="minorHAnsi"/>
          <w:sz w:val="20"/>
          <w:szCs w:val="20"/>
        </w:rPr>
        <w:t xml:space="preserve"> four key ecological attributes </w:t>
      </w:r>
      <w:r w:rsidR="00DE09DF" w:rsidRPr="00584399">
        <w:rPr>
          <w:rFonts w:asciiTheme="minorHAnsi" w:hAnsiTheme="minorHAnsi" w:cstheme="minorHAnsi"/>
          <w:sz w:val="20"/>
          <w:szCs w:val="20"/>
        </w:rPr>
        <w:t>that make</w:t>
      </w:r>
      <w:r w:rsidR="007C6022" w:rsidRPr="00584399">
        <w:rPr>
          <w:rFonts w:asciiTheme="minorHAnsi" w:hAnsiTheme="minorHAnsi" w:cstheme="minorHAnsi"/>
          <w:sz w:val="20"/>
          <w:szCs w:val="20"/>
        </w:rPr>
        <w:t xml:space="preserve"> Eastern </w:t>
      </w:r>
      <w:r w:rsidR="09FBD524" w:rsidRPr="00584399">
        <w:rPr>
          <w:rFonts w:asciiTheme="minorHAnsi" w:hAnsiTheme="minorHAnsi" w:cstheme="minorHAnsi"/>
          <w:sz w:val="20"/>
          <w:szCs w:val="20"/>
        </w:rPr>
        <w:t>Victoria’s biodiversity</w:t>
      </w:r>
      <w:r w:rsidR="007C6022" w:rsidRPr="00584399">
        <w:rPr>
          <w:rFonts w:asciiTheme="minorHAnsi" w:hAnsiTheme="minorHAnsi" w:cstheme="minorHAnsi"/>
          <w:sz w:val="20"/>
          <w:szCs w:val="20"/>
        </w:rPr>
        <w:t xml:space="preserve"> so critical</w:t>
      </w:r>
      <w:r w:rsidR="00995CAE" w:rsidRPr="00584399">
        <w:rPr>
          <w:rFonts w:asciiTheme="minorHAnsi" w:hAnsiTheme="minorHAnsi" w:cstheme="minorHAnsi"/>
          <w:sz w:val="20"/>
          <w:szCs w:val="20"/>
        </w:rPr>
        <w:t>, particularly</w:t>
      </w:r>
      <w:r w:rsidR="007C6022" w:rsidRPr="00584399">
        <w:rPr>
          <w:rFonts w:asciiTheme="minorHAnsi" w:hAnsiTheme="minorHAnsi" w:cstheme="minorHAnsi"/>
          <w:sz w:val="20"/>
          <w:szCs w:val="20"/>
        </w:rPr>
        <w:t xml:space="preserve"> in a time of climate change</w:t>
      </w:r>
      <w:r w:rsidR="00995CAE" w:rsidRPr="00584399">
        <w:rPr>
          <w:rFonts w:asciiTheme="minorHAnsi" w:hAnsiTheme="minorHAnsi" w:cstheme="minorHAnsi"/>
          <w:sz w:val="20"/>
          <w:szCs w:val="20"/>
        </w:rPr>
        <w:t>.</w:t>
      </w:r>
    </w:p>
    <w:p w14:paraId="743C40D8" w14:textId="77777777" w:rsidR="001621B7" w:rsidRDefault="001621B7" w:rsidP="00CF05E2">
      <w:pPr>
        <w:pStyle w:val="ListParagraph"/>
        <w:spacing w:after="120" w:line="240" w:lineRule="auto"/>
        <w:ind w:left="0"/>
        <w:rPr>
          <w:b/>
          <w:bCs/>
          <w:iCs/>
          <w:color w:val="00B2A9" w:themeColor="accent1"/>
          <w:kern w:val="20"/>
          <w:sz w:val="24"/>
          <w:szCs w:val="28"/>
        </w:rPr>
      </w:pPr>
    </w:p>
    <w:p w14:paraId="4A47E77C" w14:textId="2D325663" w:rsidR="00CF05E2" w:rsidRDefault="00CF05E2" w:rsidP="00CF05E2">
      <w:pPr>
        <w:pStyle w:val="ListParagraph"/>
        <w:spacing w:after="120" w:line="240" w:lineRule="auto"/>
        <w:ind w:left="0"/>
      </w:pPr>
      <w:r>
        <w:rPr>
          <w:b/>
          <w:bCs/>
          <w:iCs/>
          <w:color w:val="00B2A9" w:themeColor="accent1"/>
          <w:kern w:val="20"/>
          <w:sz w:val="24"/>
          <w:szCs w:val="28"/>
        </w:rPr>
        <w:t>T</w:t>
      </w:r>
      <w:r w:rsidRPr="00EE5730">
        <w:rPr>
          <w:b/>
          <w:bCs/>
          <w:iCs/>
          <w:color w:val="00B2A9" w:themeColor="accent1"/>
          <w:kern w:val="20"/>
          <w:sz w:val="24"/>
          <w:szCs w:val="28"/>
        </w:rPr>
        <w:t>hree major bioregions in one:</w:t>
      </w:r>
      <w:r w:rsidRPr="00A87642">
        <w:t xml:space="preserve"> The area is situated at the convergence of southern ancient cool temperate forests that are a living record of the former super-continent known as Gondwana, warm temperate rainforests and coastal heathlands extending </w:t>
      </w:r>
      <w:r w:rsidR="00D259E7">
        <w:t xml:space="preserve">along </w:t>
      </w:r>
      <w:r w:rsidRPr="00A87642">
        <w:t xml:space="preserve">the eastern seaboard, and </w:t>
      </w:r>
      <w:r w:rsidR="00D259E7">
        <w:t>up</w:t>
      </w:r>
      <w:r w:rsidR="00B3788E">
        <w:t xml:space="preserve"> into </w:t>
      </w:r>
      <w:r w:rsidRPr="00A87642">
        <w:t>Australia’s unique alpine ecosystems and species.</w:t>
      </w:r>
    </w:p>
    <w:p w14:paraId="4388693F" w14:textId="77777777" w:rsidR="00CF05E2" w:rsidRPr="00A87642" w:rsidRDefault="00CF05E2" w:rsidP="00CF05E2">
      <w:pPr>
        <w:pStyle w:val="ListParagraph"/>
        <w:spacing w:after="120" w:line="240" w:lineRule="auto"/>
        <w:ind w:left="0"/>
      </w:pPr>
    </w:p>
    <w:p w14:paraId="71630FF6" w14:textId="77777777" w:rsidR="003B0466" w:rsidRDefault="003B0466" w:rsidP="00CF05E2">
      <w:pPr>
        <w:pStyle w:val="ListParagraph"/>
        <w:spacing w:after="120" w:line="240" w:lineRule="auto"/>
        <w:ind w:left="0"/>
        <w:rPr>
          <w:b/>
          <w:bCs/>
          <w:iCs/>
          <w:color w:val="00B2A9" w:themeColor="accent1"/>
          <w:kern w:val="20"/>
          <w:sz w:val="24"/>
          <w:szCs w:val="28"/>
        </w:rPr>
      </w:pPr>
    </w:p>
    <w:p w14:paraId="633A70A0" w14:textId="2EB4A38F" w:rsidR="00CF05E2" w:rsidRDefault="00CF05E2" w:rsidP="00CF05E2">
      <w:pPr>
        <w:pStyle w:val="ListParagraph"/>
        <w:spacing w:after="120" w:line="240" w:lineRule="auto"/>
        <w:ind w:left="0"/>
      </w:pPr>
      <w:r>
        <w:rPr>
          <w:b/>
          <w:bCs/>
          <w:iCs/>
          <w:color w:val="00B2A9" w:themeColor="accent1"/>
          <w:kern w:val="20"/>
          <w:sz w:val="24"/>
          <w:szCs w:val="28"/>
        </w:rPr>
        <w:t>U</w:t>
      </w:r>
      <w:r w:rsidRPr="00EE5730">
        <w:rPr>
          <w:b/>
          <w:bCs/>
          <w:iCs/>
          <w:color w:val="00B2A9" w:themeColor="accent1"/>
          <w:kern w:val="20"/>
          <w:sz w:val="24"/>
          <w:szCs w:val="28"/>
        </w:rPr>
        <w:t>nique habitat continuity from summit to sea</w:t>
      </w:r>
      <w:r w:rsidRPr="00A87642">
        <w:rPr>
          <w:b/>
          <w:bCs/>
        </w:rPr>
        <w:t>:</w:t>
      </w:r>
      <w:r w:rsidRPr="00A87642">
        <w:t xml:space="preserve"> </w:t>
      </w:r>
      <w:r w:rsidR="00CC1EAA">
        <w:t xml:space="preserve">Almost 85% </w:t>
      </w:r>
      <w:r w:rsidRPr="00A87642">
        <w:t xml:space="preserve">of the land area remains in public ownership and extends from iconic alpine ecosystems through to marine national parks. Virtually all the area remains clothed in native vegetation. Limited land clearing, low human population densities and complex topography </w:t>
      </w:r>
      <w:r w:rsidR="00F266AB">
        <w:t xml:space="preserve">result in </w:t>
      </w:r>
      <w:r w:rsidRPr="00A87642">
        <w:t xml:space="preserve">landscapes and water catchments that </w:t>
      </w:r>
      <w:r w:rsidR="00F266AB">
        <w:t>are</w:t>
      </w:r>
      <w:r w:rsidR="00F266AB" w:rsidRPr="00A87642">
        <w:t xml:space="preserve"> </w:t>
      </w:r>
      <w:r w:rsidRPr="00A87642">
        <w:t xml:space="preserve">continuous. It is the only place on mainland Australia where such continuity of natural ecosystems </w:t>
      </w:r>
      <w:r w:rsidR="00A83190">
        <w:t>remain</w:t>
      </w:r>
      <w:r w:rsidR="0041088D">
        <w:t>s</w:t>
      </w:r>
      <w:r w:rsidRPr="00A87642">
        <w:t xml:space="preserve"> and provides for unparalleled habitat </w:t>
      </w:r>
      <w:r w:rsidR="00024024">
        <w:t>connectivity</w:t>
      </w:r>
      <w:r w:rsidR="0075409D">
        <w:t xml:space="preserve"> for </w:t>
      </w:r>
      <w:r w:rsidRPr="00A87642">
        <w:t xml:space="preserve">wildlife and capacity for climate change </w:t>
      </w:r>
      <w:r w:rsidR="001C46E4">
        <w:t xml:space="preserve">resilience </w:t>
      </w:r>
      <w:r w:rsidR="001A3A9E">
        <w:t xml:space="preserve">through </w:t>
      </w:r>
      <w:r w:rsidRPr="00A87642">
        <w:t>animal migrations and adaptations.</w:t>
      </w:r>
    </w:p>
    <w:p w14:paraId="53FF82B0" w14:textId="77777777" w:rsidR="00CF05E2" w:rsidRPr="00A87642" w:rsidRDefault="00CF05E2" w:rsidP="00CF05E2">
      <w:pPr>
        <w:pStyle w:val="ListParagraph"/>
        <w:spacing w:after="120" w:line="240" w:lineRule="auto"/>
        <w:ind w:left="0"/>
      </w:pPr>
    </w:p>
    <w:p w14:paraId="395B6BA7" w14:textId="77777777" w:rsidR="003B0466" w:rsidRDefault="003B0466" w:rsidP="00CF05E2">
      <w:pPr>
        <w:pStyle w:val="ListParagraph"/>
        <w:spacing w:after="120" w:line="240" w:lineRule="auto"/>
        <w:ind w:left="0"/>
        <w:rPr>
          <w:b/>
          <w:bCs/>
          <w:iCs/>
          <w:color w:val="00B2A9" w:themeColor="accent1"/>
          <w:kern w:val="20"/>
          <w:sz w:val="24"/>
          <w:szCs w:val="28"/>
        </w:rPr>
      </w:pPr>
    </w:p>
    <w:p w14:paraId="0C458E9B" w14:textId="7637D5E8" w:rsidR="00CF05E2" w:rsidRDefault="00ED5A93" w:rsidP="00CF05E2">
      <w:pPr>
        <w:pStyle w:val="ListParagraph"/>
        <w:spacing w:after="120" w:line="240" w:lineRule="auto"/>
        <w:ind w:left="0"/>
      </w:pPr>
      <w:r>
        <w:rPr>
          <w:b/>
          <w:bCs/>
          <w:iCs/>
          <w:color w:val="00B2A9" w:themeColor="accent1"/>
          <w:kern w:val="20"/>
          <w:sz w:val="24"/>
          <w:szCs w:val="28"/>
        </w:rPr>
        <w:t>With</w:t>
      </w:r>
      <w:r w:rsidR="00CF05E2" w:rsidRPr="00E96739">
        <w:rPr>
          <w:b/>
          <w:bCs/>
          <w:iCs/>
          <w:color w:val="00B2A9" w:themeColor="accent1"/>
          <w:kern w:val="20"/>
          <w:sz w:val="24"/>
          <w:szCs w:val="28"/>
        </w:rPr>
        <w:t xml:space="preserve"> climate change, south is best</w:t>
      </w:r>
      <w:r w:rsidR="00CF05E2" w:rsidRPr="00A87642">
        <w:rPr>
          <w:b/>
          <w:bCs/>
        </w:rPr>
        <w:t xml:space="preserve">: </w:t>
      </w:r>
      <w:r w:rsidR="00CF05E2" w:rsidRPr="00A87642">
        <w:t xml:space="preserve">A major feature of climate change is the poleward migration of plants and animals, migrating away from increasing heat and drought. For Australia’s native plants and animals, southerly animal emigrations have the best chance of survival at the cooler/wetter end of historical distributions. As such, protected nature areas at the southern end of species ranges are the highest priority candidates for climate change refuges and adaptation.  </w:t>
      </w:r>
    </w:p>
    <w:p w14:paraId="637C7CAA" w14:textId="77777777" w:rsidR="00CF05E2" w:rsidRPr="00E96739" w:rsidRDefault="00CF05E2" w:rsidP="00CF05E2">
      <w:pPr>
        <w:pStyle w:val="ListParagraph"/>
        <w:spacing w:after="120" w:line="240" w:lineRule="auto"/>
        <w:ind w:left="0"/>
      </w:pPr>
    </w:p>
    <w:p w14:paraId="739256A7" w14:textId="77777777" w:rsidR="003B0466" w:rsidRDefault="003B0466" w:rsidP="00CF05E2">
      <w:pPr>
        <w:pStyle w:val="ListParagraph"/>
        <w:spacing w:after="240" w:line="240" w:lineRule="auto"/>
        <w:ind w:left="0"/>
        <w:rPr>
          <w:b/>
          <w:bCs/>
          <w:iCs/>
          <w:color w:val="00B2A9" w:themeColor="accent1"/>
          <w:kern w:val="20"/>
          <w:sz w:val="24"/>
          <w:szCs w:val="28"/>
        </w:rPr>
      </w:pPr>
    </w:p>
    <w:p w14:paraId="3480BF73" w14:textId="5AF8718D" w:rsidR="00BE2AEF" w:rsidRDefault="00CF05E2" w:rsidP="00CF05E2">
      <w:pPr>
        <w:pStyle w:val="ListParagraph"/>
        <w:spacing w:after="240" w:line="240" w:lineRule="auto"/>
        <w:ind w:left="0"/>
      </w:pPr>
      <w:r>
        <w:rPr>
          <w:b/>
          <w:bCs/>
          <w:iCs/>
          <w:color w:val="00B2A9" w:themeColor="accent1"/>
          <w:kern w:val="20"/>
          <w:sz w:val="24"/>
          <w:szCs w:val="28"/>
        </w:rPr>
        <w:t>D</w:t>
      </w:r>
      <w:r w:rsidRPr="00E96739">
        <w:rPr>
          <w:b/>
          <w:bCs/>
          <w:iCs/>
          <w:color w:val="00B2A9" w:themeColor="accent1"/>
          <w:kern w:val="20"/>
          <w:sz w:val="24"/>
          <w:szCs w:val="28"/>
        </w:rPr>
        <w:t>iversity counts</w:t>
      </w:r>
      <w:r w:rsidRPr="00A87642">
        <w:rPr>
          <w:b/>
        </w:rPr>
        <w:t xml:space="preserve">: </w:t>
      </w:r>
      <w:r w:rsidRPr="00A87642">
        <w:t>Approximately 3</w:t>
      </w:r>
      <w:r w:rsidR="00AD3061">
        <w:t>,</w:t>
      </w:r>
      <w:r w:rsidRPr="00A87642">
        <w:t>000 plant species grow here, and there are nearly 500 species of terrestrial vertebrate animals, several hundred species of fish in the rivers, lakes and estuaries</w:t>
      </w:r>
      <w:r>
        <w:t>,</w:t>
      </w:r>
      <w:r w:rsidRPr="00A87642">
        <w:t xml:space="preserve"> and vast</w:t>
      </w:r>
      <w:r>
        <w:t xml:space="preserve"> </w:t>
      </w:r>
      <w:r w:rsidRPr="00A87642">
        <w:t>invertebrate fauna</w:t>
      </w:r>
      <w:r>
        <w:t xml:space="preserve"> (as yet uncounted)</w:t>
      </w:r>
      <w:r w:rsidR="00ED330A">
        <w:t xml:space="preserve"> population</w:t>
      </w:r>
      <w:r w:rsidR="0016356C">
        <w:t>s</w:t>
      </w:r>
      <w:r w:rsidRPr="00A87642">
        <w:t xml:space="preserve">. Many of the species found in the area are suffering extreme conservation impacts elsewhere, such as koalas, platypus, bandicoots, large owls, carnivorous marsupials (like </w:t>
      </w:r>
      <w:r w:rsidR="00A90853">
        <w:t>quolls</w:t>
      </w:r>
      <w:r w:rsidRPr="00A87642">
        <w:t>), flying foxes and gliding possums. For some threatened species, this region encompasse</w:t>
      </w:r>
      <w:r>
        <w:t xml:space="preserve">s </w:t>
      </w:r>
      <w:r w:rsidR="00807D94">
        <w:t>much</w:t>
      </w:r>
      <w:r w:rsidR="001621B7">
        <w:t xml:space="preserve"> of the </w:t>
      </w:r>
      <w:r>
        <w:t>world</w:t>
      </w:r>
      <w:r w:rsidR="001621B7">
        <w:t xml:space="preserve">-wide </w:t>
      </w:r>
      <w:r>
        <w:t xml:space="preserve">distribution, </w:t>
      </w:r>
      <w:r w:rsidRPr="00A87642">
        <w:t>such as for the Long-footed Potoroo, many native fish species, unique burrowing crayfishes and extremely localised flowering plants</w:t>
      </w:r>
      <w:r>
        <w:t>.</w:t>
      </w:r>
      <w:r w:rsidRPr="00A87642">
        <w:t xml:space="preserve"> The region also represents critical strongholds for wider-ranging species such as Glossy Black</w:t>
      </w:r>
      <w:r w:rsidR="00C7215C">
        <w:t>-</w:t>
      </w:r>
      <w:r w:rsidRPr="00A87642">
        <w:t>Cockatoos, Eastern Bristlebirds and the Ground Parrot.</w:t>
      </w:r>
    </w:p>
    <w:p w14:paraId="40CCAEC1" w14:textId="77777777" w:rsidR="00A67231" w:rsidRPr="00A87642" w:rsidRDefault="00A67231" w:rsidP="00CF05E2">
      <w:pPr>
        <w:pStyle w:val="ListParagraph"/>
        <w:spacing w:after="240" w:line="240" w:lineRule="auto"/>
        <w:ind w:left="0"/>
      </w:pPr>
    </w:p>
    <w:p w14:paraId="76F8BC1E" w14:textId="1281687F" w:rsidR="3620AC22" w:rsidRDefault="3620AC22">
      <w:r>
        <w:br w:type="page"/>
      </w:r>
    </w:p>
    <w:p w14:paraId="673BAA00" w14:textId="49D37027" w:rsidR="002E23A1" w:rsidRPr="00F55C4D" w:rsidRDefault="002E23A1" w:rsidP="00CC7F3D">
      <w:pPr>
        <w:pStyle w:val="Heading1"/>
        <w:numPr>
          <w:ilvl w:val="0"/>
          <w:numId w:val="0"/>
        </w:numPr>
      </w:pPr>
      <w:bookmarkStart w:id="8" w:name="_Toc47339826"/>
      <w:r w:rsidRPr="00F55C4D">
        <w:lastRenderedPageBreak/>
        <w:t>Introduction</w:t>
      </w:r>
      <w:bookmarkEnd w:id="6"/>
      <w:bookmarkEnd w:id="8"/>
    </w:p>
    <w:bookmarkEnd w:id="7"/>
    <w:p w14:paraId="5AE84E12" w14:textId="52E290A5" w:rsidR="009A21E6" w:rsidRPr="00EB05E2" w:rsidRDefault="5FED11CD" w:rsidP="00875E4C">
      <w:pPr>
        <w:pStyle w:val="BodyText"/>
        <w:spacing w:before="0" w:line="240" w:lineRule="auto"/>
        <w:rPr>
          <w:rFonts w:cstheme="minorHAnsi"/>
          <w:lang w:eastAsia="en-AU"/>
        </w:rPr>
      </w:pPr>
      <w:r w:rsidRPr="00EB05E2">
        <w:rPr>
          <w:rFonts w:cstheme="minorHAnsi"/>
          <w:lang w:eastAsia="en-AU"/>
        </w:rPr>
        <w:t xml:space="preserve">The </w:t>
      </w:r>
      <w:r w:rsidR="52593BFB" w:rsidRPr="00EB05E2">
        <w:rPr>
          <w:rFonts w:cstheme="minorHAnsi"/>
          <w:lang w:eastAsia="en-AU"/>
        </w:rPr>
        <w:t>2019</w:t>
      </w:r>
      <w:r w:rsidR="0019641E" w:rsidRPr="00EB05E2">
        <w:rPr>
          <w:rFonts w:cstheme="minorHAnsi"/>
          <w:lang w:eastAsia="en-AU"/>
        </w:rPr>
        <w:t>/20</w:t>
      </w:r>
      <w:r w:rsidR="52593BFB" w:rsidRPr="00EB05E2">
        <w:rPr>
          <w:rFonts w:cstheme="minorHAnsi"/>
          <w:lang w:eastAsia="en-AU"/>
        </w:rPr>
        <w:t>20 bushfi</w:t>
      </w:r>
      <w:r w:rsidRPr="00EB05E2">
        <w:rPr>
          <w:rFonts w:cstheme="minorHAnsi"/>
          <w:lang w:eastAsia="en-AU"/>
        </w:rPr>
        <w:t xml:space="preserve">res </w:t>
      </w:r>
      <w:r w:rsidR="21A2ABEE" w:rsidRPr="00EB05E2">
        <w:rPr>
          <w:rFonts w:cstheme="minorHAnsi"/>
          <w:lang w:eastAsia="en-AU"/>
        </w:rPr>
        <w:t>in Victoria were</w:t>
      </w:r>
      <w:r w:rsidRPr="00EB05E2">
        <w:rPr>
          <w:rFonts w:cstheme="minorHAnsi"/>
          <w:lang w:eastAsia="en-AU"/>
        </w:rPr>
        <w:t xml:space="preserve"> exceptional in size and impact. Existing </w:t>
      </w:r>
      <w:r w:rsidR="00A24434" w:rsidRPr="00EB05E2">
        <w:rPr>
          <w:rFonts w:cstheme="minorHAnsi"/>
          <w:lang w:eastAsia="en-AU"/>
        </w:rPr>
        <w:t>Department of Environment, Land, Water and Planning</w:t>
      </w:r>
      <w:r w:rsidRPr="00EB05E2">
        <w:rPr>
          <w:rFonts w:cstheme="minorHAnsi"/>
          <w:lang w:eastAsia="en-AU"/>
        </w:rPr>
        <w:t xml:space="preserve"> </w:t>
      </w:r>
      <w:r w:rsidR="00AA773A" w:rsidRPr="00EB05E2">
        <w:rPr>
          <w:rFonts w:cstheme="minorHAnsi"/>
          <w:lang w:eastAsia="en-AU"/>
        </w:rPr>
        <w:t xml:space="preserve">(DELWP) </w:t>
      </w:r>
      <w:r w:rsidRPr="00EB05E2">
        <w:rPr>
          <w:rFonts w:cstheme="minorHAnsi"/>
          <w:lang w:eastAsia="en-AU"/>
        </w:rPr>
        <w:t xml:space="preserve">fire </w:t>
      </w:r>
      <w:r w:rsidR="599527BA" w:rsidRPr="00EB05E2">
        <w:rPr>
          <w:rFonts w:cstheme="minorHAnsi"/>
          <w:lang w:eastAsia="en-AU"/>
        </w:rPr>
        <w:t>recovery</w:t>
      </w:r>
      <w:r w:rsidRPr="00EB05E2">
        <w:rPr>
          <w:rFonts w:cstheme="minorHAnsi"/>
          <w:lang w:eastAsia="en-AU"/>
        </w:rPr>
        <w:t xml:space="preserve"> processes are well </w:t>
      </w:r>
      <w:r w:rsidR="00E93DEF" w:rsidRPr="00EB05E2">
        <w:rPr>
          <w:rFonts w:cstheme="minorHAnsi"/>
          <w:lang w:eastAsia="en-AU"/>
        </w:rPr>
        <w:t>underway,</w:t>
      </w:r>
      <w:r w:rsidRPr="00EB05E2">
        <w:rPr>
          <w:rFonts w:cstheme="minorHAnsi"/>
          <w:lang w:eastAsia="en-AU"/>
        </w:rPr>
        <w:t xml:space="preserve"> and biodiversity is an important part of this work. However, it is recognised that under climate change we are entering a new world in terms of the scale and complexity of managing fire impacts on biodiversity.  Multiple large-scale active fires and the increasing proportion of areas that have been burnt multiple times since 2000, has expanded the context in which mitigation needs to be framed.  For example, there is a need to consider the status of species in neighbouring states and mitigation will increasingly include options beyond the fire areas.    </w:t>
      </w:r>
    </w:p>
    <w:p w14:paraId="2A0F2CF1" w14:textId="77777777" w:rsidR="00EA6AB8" w:rsidRPr="00EB05E2" w:rsidRDefault="00EA6AB8" w:rsidP="00875E4C">
      <w:pPr>
        <w:pStyle w:val="BodyText"/>
        <w:spacing w:before="0" w:line="240" w:lineRule="auto"/>
        <w:rPr>
          <w:rFonts w:cstheme="minorHAnsi"/>
          <w:lang w:eastAsia="en-AU"/>
        </w:rPr>
      </w:pPr>
    </w:p>
    <w:p w14:paraId="141946C4" w14:textId="77BCF186" w:rsidR="3CC19105" w:rsidRPr="00EB05E2" w:rsidRDefault="797D2754" w:rsidP="3C190C29">
      <w:pPr>
        <w:pStyle w:val="BodyText"/>
        <w:spacing w:before="0" w:line="240" w:lineRule="auto"/>
        <w:rPr>
          <w:rFonts w:cstheme="minorHAnsi"/>
          <w:b/>
          <w:bCs/>
          <w:u w:val="single"/>
          <w:lang w:eastAsia="en-AU"/>
        </w:rPr>
      </w:pPr>
      <w:r w:rsidRPr="00EB05E2">
        <w:rPr>
          <w:rFonts w:cstheme="minorHAnsi"/>
          <w:b/>
          <w:bCs/>
          <w:u w:val="single"/>
          <w:lang w:eastAsia="en-AU"/>
        </w:rPr>
        <w:t>Report purpose</w:t>
      </w:r>
    </w:p>
    <w:p w14:paraId="4637203C" w14:textId="67B71B83" w:rsidR="00BD7901" w:rsidRPr="00EB05E2" w:rsidRDefault="5FED11CD" w:rsidP="00875E4C">
      <w:pPr>
        <w:pStyle w:val="BodyText"/>
        <w:spacing w:before="0" w:line="240" w:lineRule="auto"/>
        <w:rPr>
          <w:rFonts w:cstheme="minorHAnsi"/>
          <w:lang w:eastAsia="en-AU"/>
        </w:rPr>
      </w:pPr>
      <w:r w:rsidRPr="00EB05E2">
        <w:rPr>
          <w:rFonts w:cstheme="minorHAnsi"/>
          <w:lang w:eastAsia="en-AU"/>
        </w:rPr>
        <w:t xml:space="preserve">This report is </w:t>
      </w:r>
      <w:r w:rsidR="00117E93" w:rsidRPr="00EB05E2">
        <w:rPr>
          <w:rFonts w:cstheme="minorHAnsi"/>
          <w:lang w:eastAsia="en-AU"/>
        </w:rPr>
        <w:t xml:space="preserve">an update of the </w:t>
      </w:r>
      <w:r w:rsidR="00117E93" w:rsidRPr="00EB05E2">
        <w:rPr>
          <w:rFonts w:cstheme="minorHAnsi"/>
          <w:i/>
          <w:iCs/>
          <w:lang w:eastAsia="en-AU"/>
        </w:rPr>
        <w:t xml:space="preserve">Victoria’s bushfire emergency </w:t>
      </w:r>
      <w:r w:rsidR="00077E4F" w:rsidRPr="00EB05E2">
        <w:rPr>
          <w:rFonts w:cstheme="minorHAnsi"/>
          <w:i/>
          <w:iCs/>
          <w:lang w:eastAsia="en-AU"/>
        </w:rPr>
        <w:t xml:space="preserve">– Biodiversity response and recovery </w:t>
      </w:r>
      <w:r w:rsidR="007302F7" w:rsidRPr="00EB05E2">
        <w:rPr>
          <w:rFonts w:cstheme="minorHAnsi"/>
          <w:i/>
          <w:iCs/>
          <w:lang w:eastAsia="en-AU"/>
        </w:rPr>
        <w:t>Preliminary Report Version 1</w:t>
      </w:r>
      <w:r w:rsidR="004F3363" w:rsidRPr="00EB05E2">
        <w:rPr>
          <w:rFonts w:cstheme="minorHAnsi"/>
          <w:lang w:eastAsia="en-AU"/>
        </w:rPr>
        <w:t xml:space="preserve"> released </w:t>
      </w:r>
      <w:r w:rsidR="008C2F50" w:rsidRPr="00EB05E2">
        <w:rPr>
          <w:rFonts w:cstheme="minorHAnsi"/>
          <w:lang w:eastAsia="en-AU"/>
        </w:rPr>
        <w:t>o</w:t>
      </w:r>
      <w:r w:rsidR="1885759D" w:rsidRPr="00EB05E2">
        <w:rPr>
          <w:rFonts w:cstheme="minorHAnsi"/>
          <w:lang w:eastAsia="en-AU"/>
        </w:rPr>
        <w:t>n 23</w:t>
      </w:r>
      <w:r w:rsidR="004F3363" w:rsidRPr="00EB05E2">
        <w:rPr>
          <w:rFonts w:cstheme="minorHAnsi"/>
          <w:lang w:eastAsia="en-AU"/>
        </w:rPr>
        <w:t xml:space="preserve"> January 2020. </w:t>
      </w:r>
      <w:r w:rsidR="54451512" w:rsidRPr="00EB05E2">
        <w:rPr>
          <w:rFonts w:cstheme="minorHAnsi"/>
          <w:lang w:eastAsia="en-AU"/>
        </w:rPr>
        <w:t xml:space="preserve">This report documents the results of the initial impact analysis of the 2019/2020 fire season on biodiversity. </w:t>
      </w:r>
      <w:r w:rsidR="004F3363" w:rsidRPr="00EB05E2">
        <w:rPr>
          <w:rFonts w:cstheme="minorHAnsi"/>
          <w:lang w:eastAsia="en-AU"/>
        </w:rPr>
        <w:t>The</w:t>
      </w:r>
      <w:r w:rsidRPr="00EB05E2">
        <w:rPr>
          <w:rFonts w:cstheme="minorHAnsi"/>
          <w:lang w:eastAsia="en-AU"/>
        </w:rPr>
        <w:t xml:space="preserve"> report is the start of planning for biodiversity response</w:t>
      </w:r>
      <w:r w:rsidR="00750847" w:rsidRPr="00EB05E2">
        <w:rPr>
          <w:rFonts w:cstheme="minorHAnsi"/>
          <w:lang w:eastAsia="en-AU"/>
        </w:rPr>
        <w:t xml:space="preserve"> and recovery</w:t>
      </w:r>
      <w:r w:rsidRPr="00EB05E2">
        <w:rPr>
          <w:rFonts w:cstheme="minorHAnsi"/>
          <w:lang w:eastAsia="en-AU"/>
        </w:rPr>
        <w:t xml:space="preserve">, so sound and timely decisions on government priorities and investment can be made and </w:t>
      </w:r>
      <w:r w:rsidR="00061E54" w:rsidRPr="00EB05E2">
        <w:rPr>
          <w:rFonts w:cstheme="minorHAnsi"/>
          <w:lang w:eastAsia="en-AU"/>
        </w:rPr>
        <w:t>Country</w:t>
      </w:r>
      <w:r w:rsidRPr="00EB05E2">
        <w:rPr>
          <w:rFonts w:cstheme="minorHAnsi"/>
          <w:lang w:eastAsia="en-AU"/>
        </w:rPr>
        <w:t xml:space="preserve"> outcomes </w:t>
      </w:r>
      <w:r w:rsidR="00061E54" w:rsidRPr="00EB05E2">
        <w:rPr>
          <w:rFonts w:cstheme="minorHAnsi"/>
          <w:lang w:eastAsia="en-AU"/>
        </w:rPr>
        <w:t xml:space="preserve">(biodiversity conservation and cultural outcomes) </w:t>
      </w:r>
      <w:r w:rsidRPr="00EB05E2">
        <w:rPr>
          <w:rFonts w:cstheme="minorHAnsi"/>
          <w:lang w:eastAsia="en-AU"/>
        </w:rPr>
        <w:t>are maximised.</w:t>
      </w:r>
    </w:p>
    <w:p w14:paraId="4BDC728A" w14:textId="5DE44C41" w:rsidR="00BD7901" w:rsidRPr="00EB05E2" w:rsidRDefault="00BD7901" w:rsidP="00875E4C">
      <w:pPr>
        <w:pStyle w:val="BodyText"/>
        <w:spacing w:before="0" w:line="240" w:lineRule="auto"/>
        <w:rPr>
          <w:rFonts w:cstheme="minorHAnsi"/>
          <w:lang w:eastAsia="en-AU"/>
        </w:rPr>
      </w:pPr>
      <w:r w:rsidRPr="00EB05E2">
        <w:rPr>
          <w:rFonts w:cstheme="minorHAnsi"/>
          <w:lang w:eastAsia="en-AU"/>
        </w:rPr>
        <w:t xml:space="preserve">Impacts are assessed </w:t>
      </w:r>
      <w:r w:rsidR="004808B7" w:rsidRPr="00EB05E2">
        <w:rPr>
          <w:rFonts w:cstheme="minorHAnsi"/>
          <w:lang w:eastAsia="en-AU"/>
        </w:rPr>
        <w:t>using</w:t>
      </w:r>
      <w:r w:rsidRPr="00EB05E2">
        <w:rPr>
          <w:rFonts w:cstheme="minorHAnsi"/>
          <w:lang w:eastAsia="en-AU"/>
        </w:rPr>
        <w:t xml:space="preserve"> the proportions of </w:t>
      </w:r>
      <w:r w:rsidR="0035157B" w:rsidRPr="00EB05E2">
        <w:rPr>
          <w:rFonts w:cstheme="minorHAnsi"/>
          <w:lang w:eastAsia="en-AU"/>
        </w:rPr>
        <w:t xml:space="preserve">modelled </w:t>
      </w:r>
      <w:r w:rsidR="00A3CDED" w:rsidRPr="00EB05E2">
        <w:rPr>
          <w:rFonts w:cstheme="minorHAnsi"/>
          <w:lang w:eastAsia="en-AU"/>
        </w:rPr>
        <w:t xml:space="preserve">habitat </w:t>
      </w:r>
      <w:r w:rsidR="0035157B" w:rsidRPr="00EB05E2">
        <w:rPr>
          <w:rFonts w:cstheme="minorHAnsi"/>
          <w:lang w:eastAsia="en-AU"/>
        </w:rPr>
        <w:t xml:space="preserve">for the species </w:t>
      </w:r>
      <w:r w:rsidR="007533DB" w:rsidRPr="00EB05E2">
        <w:rPr>
          <w:rFonts w:cstheme="minorHAnsi"/>
          <w:lang w:eastAsia="en-AU"/>
        </w:rPr>
        <w:t>within Victoria or</w:t>
      </w:r>
      <w:r w:rsidRPr="00EB05E2">
        <w:rPr>
          <w:rFonts w:cstheme="minorHAnsi"/>
          <w:lang w:eastAsia="en-AU"/>
        </w:rPr>
        <w:t xml:space="preserve"> </w:t>
      </w:r>
      <w:r w:rsidR="56A99B6A" w:rsidRPr="00EB05E2">
        <w:rPr>
          <w:rFonts w:cstheme="minorHAnsi"/>
          <w:lang w:eastAsia="en-AU"/>
        </w:rPr>
        <w:t>Victorian distribution of</w:t>
      </w:r>
      <w:r w:rsidRPr="00EB05E2">
        <w:rPr>
          <w:rFonts w:cstheme="minorHAnsi"/>
          <w:lang w:eastAsia="en-AU"/>
        </w:rPr>
        <w:t xml:space="preserve"> vegetation types that are</w:t>
      </w:r>
      <w:r w:rsidR="003774CF" w:rsidRPr="00EB05E2">
        <w:rPr>
          <w:rFonts w:cstheme="minorHAnsi"/>
          <w:lang w:eastAsia="en-AU"/>
        </w:rPr>
        <w:t xml:space="preserve"> </w:t>
      </w:r>
      <w:r w:rsidR="17E5CFCF" w:rsidRPr="00EB05E2">
        <w:rPr>
          <w:rFonts w:cstheme="minorHAnsi"/>
          <w:lang w:eastAsia="en-AU"/>
        </w:rPr>
        <w:t>within the fire extent</w:t>
      </w:r>
      <w:r w:rsidRPr="00EB05E2">
        <w:rPr>
          <w:rFonts w:cstheme="minorHAnsi"/>
          <w:lang w:eastAsia="en-AU"/>
        </w:rPr>
        <w:t xml:space="preserve">.  This will be </w:t>
      </w:r>
      <w:r w:rsidR="00BF1CC9" w:rsidRPr="00EB05E2">
        <w:rPr>
          <w:rFonts w:cstheme="minorHAnsi"/>
          <w:lang w:eastAsia="en-AU"/>
        </w:rPr>
        <w:t>periodically updated</w:t>
      </w:r>
      <w:r w:rsidRPr="00EB05E2">
        <w:rPr>
          <w:rFonts w:cstheme="minorHAnsi"/>
          <w:lang w:eastAsia="en-AU"/>
        </w:rPr>
        <w:t xml:space="preserve"> as </w:t>
      </w:r>
      <w:r w:rsidR="00BF1CC9" w:rsidRPr="00EB05E2">
        <w:rPr>
          <w:rFonts w:cstheme="minorHAnsi"/>
          <w:lang w:eastAsia="en-AU"/>
        </w:rPr>
        <w:t>revised</w:t>
      </w:r>
      <w:r w:rsidRPr="00EB05E2">
        <w:rPr>
          <w:rFonts w:cstheme="minorHAnsi"/>
          <w:lang w:eastAsia="en-AU"/>
        </w:rPr>
        <w:t xml:space="preserve"> fire extent and intensity mapping </w:t>
      </w:r>
      <w:r w:rsidR="00BF1CC9" w:rsidRPr="00EB05E2">
        <w:rPr>
          <w:rFonts w:cstheme="minorHAnsi"/>
          <w:lang w:eastAsia="en-AU"/>
        </w:rPr>
        <w:t xml:space="preserve">and information from the on-ground species </w:t>
      </w:r>
      <w:r w:rsidR="009163EA" w:rsidRPr="00EB05E2">
        <w:rPr>
          <w:rFonts w:cstheme="minorHAnsi"/>
          <w:lang w:eastAsia="en-AU"/>
        </w:rPr>
        <w:t>reconnaissance</w:t>
      </w:r>
      <w:r w:rsidR="00BF1CC9" w:rsidRPr="00EB05E2">
        <w:rPr>
          <w:rFonts w:cstheme="minorHAnsi"/>
          <w:lang w:eastAsia="en-AU"/>
        </w:rPr>
        <w:t xml:space="preserve"> becomes available.</w:t>
      </w:r>
      <w:r w:rsidRPr="00EB05E2">
        <w:rPr>
          <w:rFonts w:cstheme="minorHAnsi"/>
          <w:lang w:eastAsia="en-AU"/>
        </w:rPr>
        <w:t xml:space="preserve"> Existing data supplemented by expert opinion on the vulnerability of species to fire impacts is also used to prioritise </w:t>
      </w:r>
      <w:r w:rsidR="00931842" w:rsidRPr="00EB05E2">
        <w:rPr>
          <w:rFonts w:cstheme="minorHAnsi"/>
          <w:lang w:eastAsia="en-AU"/>
        </w:rPr>
        <w:t>responses</w:t>
      </w:r>
      <w:r w:rsidRPr="00EB05E2">
        <w:rPr>
          <w:rFonts w:cstheme="minorHAnsi"/>
          <w:lang w:eastAsia="en-AU"/>
        </w:rPr>
        <w:t xml:space="preserve">. </w:t>
      </w:r>
      <w:r w:rsidR="29182725" w:rsidRPr="00EB05E2">
        <w:rPr>
          <w:rFonts w:cstheme="minorHAnsi"/>
          <w:lang w:eastAsia="en-AU"/>
        </w:rPr>
        <w:t xml:space="preserve">It is important to acknowledge that while many species impacted in Victoria by fire will also have been impacted by fire in other states (e.g. NSW), this report focuses only on the impacts of the Victorian fires. </w:t>
      </w:r>
    </w:p>
    <w:p w14:paraId="632302AE" w14:textId="060F6216" w:rsidR="00BD7901" w:rsidRPr="00EB05E2" w:rsidRDefault="00BD7901" w:rsidP="00875E4C">
      <w:pPr>
        <w:pStyle w:val="BodyText"/>
        <w:spacing w:before="0" w:line="240" w:lineRule="auto"/>
        <w:rPr>
          <w:rFonts w:cstheme="minorHAnsi"/>
          <w:lang w:eastAsia="en-AU"/>
        </w:rPr>
      </w:pPr>
      <w:r w:rsidRPr="00EB05E2">
        <w:rPr>
          <w:rFonts w:cstheme="minorHAnsi"/>
          <w:lang w:eastAsia="en-AU"/>
        </w:rPr>
        <w:t xml:space="preserve">Emergency </w:t>
      </w:r>
      <w:r w:rsidR="0016356C" w:rsidRPr="00EB05E2">
        <w:rPr>
          <w:rFonts w:cstheme="minorHAnsi"/>
          <w:lang w:eastAsia="en-AU"/>
        </w:rPr>
        <w:t>r</w:t>
      </w:r>
      <w:r w:rsidRPr="00EB05E2">
        <w:rPr>
          <w:rFonts w:cstheme="minorHAnsi"/>
          <w:lang w:eastAsia="en-AU"/>
        </w:rPr>
        <w:t>esponses are being considered in terms of nested timeframes:</w:t>
      </w:r>
    </w:p>
    <w:p w14:paraId="6E069BFE" w14:textId="4A213958" w:rsidR="00BD7901" w:rsidRPr="00EB05E2" w:rsidRDefault="00D96284" w:rsidP="00875E4C">
      <w:pPr>
        <w:pStyle w:val="ListParagraph"/>
        <w:numPr>
          <w:ilvl w:val="0"/>
          <w:numId w:val="14"/>
        </w:numPr>
        <w:spacing w:after="120" w:line="240" w:lineRule="auto"/>
        <w:ind w:left="709" w:hanging="357"/>
        <w:contextualSpacing w:val="0"/>
        <w:rPr>
          <w:rFonts w:cstheme="minorHAnsi"/>
          <w:bCs/>
          <w:color w:val="201F1E"/>
        </w:rPr>
      </w:pPr>
      <w:r w:rsidRPr="00EB05E2">
        <w:rPr>
          <w:rFonts w:eastAsia="Calibri" w:cstheme="minorHAnsi"/>
          <w:bCs/>
          <w:color w:val="201F1E"/>
        </w:rPr>
        <w:t>emergency</w:t>
      </w:r>
      <w:r w:rsidR="00BD7901" w:rsidRPr="00EB05E2">
        <w:rPr>
          <w:rFonts w:eastAsia="Calibri" w:cstheme="minorHAnsi"/>
          <w:bCs/>
          <w:color w:val="201F1E"/>
        </w:rPr>
        <w:t xml:space="preserve"> actions (while the fire is still active)</w:t>
      </w:r>
      <w:r w:rsidR="00940CA6" w:rsidRPr="00EB05E2">
        <w:rPr>
          <w:rFonts w:eastAsia="Calibri" w:cstheme="minorHAnsi"/>
          <w:bCs/>
          <w:color w:val="201F1E"/>
        </w:rPr>
        <w:t xml:space="preserve"> - </w:t>
      </w:r>
      <w:r w:rsidR="00BD7901" w:rsidRPr="00EB05E2">
        <w:rPr>
          <w:rFonts w:eastAsia="Calibri" w:cstheme="minorHAnsi"/>
          <w:bCs/>
          <w:color w:val="201F1E"/>
        </w:rPr>
        <w:t xml:space="preserve">(not the subject of this report </w:t>
      </w:r>
      <w:r w:rsidR="00B90268" w:rsidRPr="00EB05E2">
        <w:rPr>
          <w:rFonts w:eastAsia="Calibri" w:cstheme="minorHAnsi"/>
          <w:bCs/>
          <w:color w:val="201F1E"/>
        </w:rPr>
        <w:t xml:space="preserve">as </w:t>
      </w:r>
      <w:r w:rsidR="00280871" w:rsidRPr="00EB05E2">
        <w:rPr>
          <w:rFonts w:eastAsia="Calibri" w:cstheme="minorHAnsi"/>
          <w:bCs/>
          <w:color w:val="201F1E"/>
        </w:rPr>
        <w:t xml:space="preserve">they </w:t>
      </w:r>
      <w:r w:rsidR="00B90268" w:rsidRPr="00EB05E2">
        <w:rPr>
          <w:rFonts w:eastAsia="Calibri" w:cstheme="minorHAnsi"/>
          <w:bCs/>
          <w:color w:val="201F1E"/>
        </w:rPr>
        <w:t>fall within the responsibility of the</w:t>
      </w:r>
      <w:r w:rsidR="00BD7901" w:rsidRPr="00EB05E2">
        <w:rPr>
          <w:rFonts w:eastAsia="Calibri" w:cstheme="minorHAnsi"/>
          <w:bCs/>
          <w:color w:val="201F1E"/>
        </w:rPr>
        <w:t xml:space="preserve"> Incident Management Teams)</w:t>
      </w:r>
      <w:r w:rsidR="00835802" w:rsidRPr="00EB05E2">
        <w:rPr>
          <w:rFonts w:eastAsia="Calibri" w:cstheme="minorHAnsi"/>
          <w:bCs/>
          <w:color w:val="201F1E"/>
        </w:rPr>
        <w:t xml:space="preserve"> – </w:t>
      </w:r>
      <w:r w:rsidR="00F6070D" w:rsidRPr="00EB05E2">
        <w:rPr>
          <w:rFonts w:eastAsia="Calibri" w:cstheme="minorHAnsi"/>
          <w:bCs/>
          <w:color w:val="201F1E"/>
        </w:rPr>
        <w:t xml:space="preserve">actions completed </w:t>
      </w:r>
    </w:p>
    <w:p w14:paraId="78F2A557" w14:textId="2DE93D22" w:rsidR="00BD7901" w:rsidRPr="00EB05E2" w:rsidRDefault="00E1477C" w:rsidP="00875E4C">
      <w:pPr>
        <w:pStyle w:val="ListParagraph"/>
        <w:numPr>
          <w:ilvl w:val="0"/>
          <w:numId w:val="14"/>
        </w:numPr>
        <w:spacing w:after="120" w:line="240" w:lineRule="auto"/>
        <w:ind w:left="714" w:hanging="357"/>
        <w:contextualSpacing w:val="0"/>
        <w:rPr>
          <w:rFonts w:cstheme="minorHAnsi"/>
          <w:bCs/>
          <w:color w:val="201F1E"/>
        </w:rPr>
      </w:pPr>
      <w:r w:rsidRPr="00EB05E2">
        <w:rPr>
          <w:rFonts w:eastAsia="Calibri" w:cstheme="minorHAnsi"/>
          <w:color w:val="201F1E"/>
        </w:rPr>
        <w:t xml:space="preserve">immediate and </w:t>
      </w:r>
      <w:r w:rsidR="00BD7901" w:rsidRPr="00EB05E2">
        <w:rPr>
          <w:rFonts w:eastAsia="Calibri" w:cstheme="minorHAnsi"/>
          <w:color w:val="201F1E"/>
        </w:rPr>
        <w:t>short-term</w:t>
      </w:r>
      <w:r w:rsidR="00BD7901" w:rsidRPr="00EB05E2">
        <w:rPr>
          <w:rFonts w:eastAsia="Calibri" w:cstheme="minorHAnsi"/>
          <w:bCs/>
          <w:color w:val="201F1E"/>
        </w:rPr>
        <w:t xml:space="preserve"> </w:t>
      </w:r>
      <w:r w:rsidR="00BD7901" w:rsidRPr="00EB05E2">
        <w:rPr>
          <w:rFonts w:eastAsia="Calibri" w:cstheme="minorHAnsi"/>
          <w:color w:val="201F1E"/>
        </w:rPr>
        <w:t>actions (up to 1 year)</w:t>
      </w:r>
      <w:r w:rsidR="00F6070D" w:rsidRPr="00EB05E2">
        <w:rPr>
          <w:rFonts w:eastAsia="Calibri" w:cstheme="minorHAnsi"/>
          <w:color w:val="201F1E"/>
        </w:rPr>
        <w:t xml:space="preserve"> – </w:t>
      </w:r>
      <w:r w:rsidRPr="00EB05E2">
        <w:rPr>
          <w:rFonts w:eastAsia="Calibri" w:cstheme="minorHAnsi"/>
          <w:bCs/>
          <w:color w:val="201F1E"/>
        </w:rPr>
        <w:t>actions are currently underway</w:t>
      </w:r>
    </w:p>
    <w:p w14:paraId="0FBDFC89" w14:textId="58E7FF0D" w:rsidR="00BD7901" w:rsidRPr="00EB05E2" w:rsidRDefault="00BD7901" w:rsidP="00875E4C">
      <w:pPr>
        <w:pStyle w:val="ListParagraph"/>
        <w:numPr>
          <w:ilvl w:val="0"/>
          <w:numId w:val="14"/>
        </w:numPr>
        <w:spacing w:after="120" w:line="240" w:lineRule="auto"/>
        <w:ind w:left="714" w:hanging="357"/>
        <w:contextualSpacing w:val="0"/>
        <w:rPr>
          <w:rFonts w:cstheme="minorHAnsi"/>
          <w:bCs/>
          <w:color w:val="201F1E"/>
        </w:rPr>
      </w:pPr>
      <w:r w:rsidRPr="00EB05E2">
        <w:rPr>
          <w:rFonts w:eastAsia="Calibri" w:cstheme="minorHAnsi"/>
          <w:bCs/>
          <w:color w:val="201F1E"/>
        </w:rPr>
        <w:t>medium-term actions (1 – 3 years)</w:t>
      </w:r>
      <w:r w:rsidR="00F6070D" w:rsidRPr="00EB05E2">
        <w:rPr>
          <w:rFonts w:eastAsia="Calibri" w:cstheme="minorHAnsi"/>
          <w:bCs/>
          <w:color w:val="201F1E"/>
        </w:rPr>
        <w:t xml:space="preserve"> </w:t>
      </w:r>
      <w:r w:rsidR="00A02EE5" w:rsidRPr="00EB05E2">
        <w:rPr>
          <w:rFonts w:eastAsia="Calibri" w:cstheme="minorHAnsi"/>
          <w:bCs/>
          <w:color w:val="201F1E"/>
        </w:rPr>
        <w:t>–</w:t>
      </w:r>
      <w:r w:rsidR="00F6070D" w:rsidRPr="00EB05E2">
        <w:rPr>
          <w:rFonts w:eastAsia="Calibri" w:cstheme="minorHAnsi"/>
          <w:bCs/>
          <w:color w:val="201F1E"/>
        </w:rPr>
        <w:t xml:space="preserve"> </w:t>
      </w:r>
      <w:r w:rsidR="00F6070D" w:rsidRPr="00EB05E2">
        <w:rPr>
          <w:rFonts w:eastAsia="Calibri" w:cstheme="minorHAnsi"/>
          <w:color w:val="201F1E"/>
        </w:rPr>
        <w:t>design</w:t>
      </w:r>
      <w:r w:rsidR="00A02EE5" w:rsidRPr="00EB05E2">
        <w:rPr>
          <w:rFonts w:eastAsia="Calibri" w:cstheme="minorHAnsi"/>
          <w:color w:val="201F1E"/>
        </w:rPr>
        <w:t xml:space="preserve"> and prioritisation of actions</w:t>
      </w:r>
      <w:r w:rsidR="00F6070D" w:rsidRPr="00EB05E2">
        <w:rPr>
          <w:rFonts w:eastAsia="Calibri" w:cstheme="minorHAnsi"/>
          <w:color w:val="201F1E"/>
        </w:rPr>
        <w:t xml:space="preserve"> is underway</w:t>
      </w:r>
    </w:p>
    <w:p w14:paraId="068DC60D" w14:textId="77777777" w:rsidR="00BD7901" w:rsidRPr="00EB05E2" w:rsidRDefault="00BD7901" w:rsidP="00875E4C">
      <w:pPr>
        <w:pStyle w:val="ListParagraph"/>
        <w:numPr>
          <w:ilvl w:val="0"/>
          <w:numId w:val="14"/>
        </w:numPr>
        <w:spacing w:after="120" w:line="240" w:lineRule="auto"/>
        <w:ind w:left="714" w:hanging="357"/>
        <w:contextualSpacing w:val="0"/>
        <w:rPr>
          <w:rFonts w:cstheme="minorHAnsi"/>
          <w:bCs/>
          <w:color w:val="201F1E"/>
        </w:rPr>
      </w:pPr>
      <w:r w:rsidRPr="00EB05E2">
        <w:rPr>
          <w:rFonts w:eastAsia="Calibri" w:cstheme="minorHAnsi"/>
          <w:bCs/>
          <w:color w:val="201F1E"/>
        </w:rPr>
        <w:t>long-term actions (beyond 3 years)</w:t>
      </w:r>
    </w:p>
    <w:p w14:paraId="7224DEC4" w14:textId="21FD9D6E" w:rsidR="00A24434" w:rsidRPr="00EB05E2" w:rsidRDefault="00BD7901" w:rsidP="00875E4C">
      <w:pPr>
        <w:spacing w:after="120"/>
        <w:rPr>
          <w:rFonts w:asciiTheme="minorHAnsi" w:hAnsiTheme="minorHAnsi" w:cstheme="minorHAnsi"/>
          <w:sz w:val="20"/>
          <w:szCs w:val="20"/>
        </w:rPr>
      </w:pPr>
      <w:r w:rsidRPr="00EB05E2">
        <w:rPr>
          <w:rFonts w:asciiTheme="minorHAnsi" w:hAnsiTheme="minorHAnsi" w:cstheme="minorHAnsi"/>
          <w:sz w:val="20"/>
          <w:szCs w:val="20"/>
        </w:rPr>
        <w:t xml:space="preserve">The </w:t>
      </w:r>
      <w:r w:rsidR="00D0490B" w:rsidRPr="00EB05E2">
        <w:rPr>
          <w:rFonts w:asciiTheme="minorHAnsi" w:hAnsiTheme="minorHAnsi" w:cstheme="minorHAnsi"/>
          <w:sz w:val="20"/>
          <w:szCs w:val="20"/>
        </w:rPr>
        <w:t>current</w:t>
      </w:r>
      <w:r w:rsidRPr="00EB05E2">
        <w:rPr>
          <w:rFonts w:asciiTheme="minorHAnsi" w:hAnsiTheme="minorHAnsi" w:cstheme="minorHAnsi"/>
          <w:sz w:val="20"/>
          <w:szCs w:val="20"/>
        </w:rPr>
        <w:t xml:space="preserve"> focus </w:t>
      </w:r>
      <w:r w:rsidR="00D0490B" w:rsidRPr="00EB05E2">
        <w:rPr>
          <w:rFonts w:asciiTheme="minorHAnsi" w:hAnsiTheme="minorHAnsi" w:cstheme="minorHAnsi"/>
          <w:sz w:val="20"/>
          <w:szCs w:val="20"/>
        </w:rPr>
        <w:t>is</w:t>
      </w:r>
      <w:r w:rsidRPr="00EB05E2">
        <w:rPr>
          <w:rFonts w:asciiTheme="minorHAnsi" w:hAnsiTheme="minorHAnsi" w:cstheme="minorHAnsi"/>
          <w:sz w:val="20"/>
          <w:szCs w:val="20"/>
        </w:rPr>
        <w:t xml:space="preserve"> on the </w:t>
      </w:r>
      <w:r w:rsidR="005C2200" w:rsidRPr="00EB05E2">
        <w:rPr>
          <w:rFonts w:asciiTheme="minorHAnsi" w:hAnsiTheme="minorHAnsi" w:cstheme="minorHAnsi"/>
          <w:sz w:val="20"/>
          <w:szCs w:val="20"/>
        </w:rPr>
        <w:t>“</w:t>
      </w:r>
      <w:r w:rsidRPr="00EB05E2">
        <w:rPr>
          <w:rFonts w:asciiTheme="minorHAnsi" w:eastAsia="Calibri" w:hAnsiTheme="minorHAnsi" w:cstheme="minorHAnsi"/>
          <w:bCs/>
          <w:color w:val="201F1E"/>
          <w:sz w:val="20"/>
          <w:szCs w:val="20"/>
        </w:rPr>
        <w:t xml:space="preserve">immediate </w:t>
      </w:r>
      <w:r w:rsidR="00D96284" w:rsidRPr="00EB05E2">
        <w:rPr>
          <w:rFonts w:asciiTheme="minorHAnsi" w:eastAsia="Calibri" w:hAnsiTheme="minorHAnsi" w:cstheme="minorHAnsi"/>
          <w:bCs/>
          <w:color w:val="201F1E"/>
          <w:sz w:val="20"/>
          <w:szCs w:val="20"/>
        </w:rPr>
        <w:t xml:space="preserve">and short-term </w:t>
      </w:r>
      <w:r w:rsidRPr="00EB05E2">
        <w:rPr>
          <w:rFonts w:asciiTheme="minorHAnsi" w:eastAsia="Calibri" w:hAnsiTheme="minorHAnsi" w:cstheme="minorHAnsi"/>
          <w:bCs/>
          <w:color w:val="201F1E"/>
          <w:sz w:val="20"/>
          <w:szCs w:val="20"/>
        </w:rPr>
        <w:t xml:space="preserve">actions </w:t>
      </w:r>
      <w:r w:rsidR="00D0490B" w:rsidRPr="00EB05E2">
        <w:rPr>
          <w:rFonts w:asciiTheme="minorHAnsi" w:eastAsia="Calibri" w:hAnsiTheme="minorHAnsi" w:cstheme="minorHAnsi"/>
          <w:bCs/>
          <w:color w:val="201F1E"/>
          <w:sz w:val="20"/>
          <w:szCs w:val="20"/>
        </w:rPr>
        <w:t>(</w:t>
      </w:r>
      <w:r w:rsidRPr="00EB05E2">
        <w:rPr>
          <w:rFonts w:asciiTheme="minorHAnsi" w:eastAsia="Calibri" w:hAnsiTheme="minorHAnsi" w:cstheme="minorHAnsi"/>
          <w:bCs/>
          <w:color w:val="201F1E"/>
          <w:sz w:val="20"/>
          <w:szCs w:val="20"/>
        </w:rPr>
        <w:t>as soon as able to operate in the fire area</w:t>
      </w:r>
      <w:r w:rsidR="00D0490B" w:rsidRPr="00EB05E2">
        <w:rPr>
          <w:rFonts w:asciiTheme="minorHAnsi" w:eastAsia="Calibri" w:hAnsiTheme="minorHAnsi" w:cstheme="minorHAnsi"/>
          <w:bCs/>
          <w:color w:val="201F1E"/>
          <w:sz w:val="20"/>
          <w:szCs w:val="20"/>
        </w:rPr>
        <w:t>)</w:t>
      </w:r>
      <w:r w:rsidR="005C2200" w:rsidRPr="00EB05E2">
        <w:rPr>
          <w:rFonts w:asciiTheme="minorHAnsi" w:eastAsia="Calibri" w:hAnsiTheme="minorHAnsi" w:cstheme="minorHAnsi"/>
          <w:bCs/>
          <w:color w:val="201F1E"/>
          <w:sz w:val="20"/>
          <w:szCs w:val="20"/>
        </w:rPr>
        <w:t>”</w:t>
      </w:r>
      <w:r w:rsidR="00B42F81" w:rsidRPr="00EB05E2">
        <w:rPr>
          <w:rFonts w:asciiTheme="minorHAnsi" w:eastAsia="Calibri" w:hAnsiTheme="minorHAnsi" w:cstheme="minorHAnsi"/>
          <w:bCs/>
          <w:color w:val="201F1E"/>
          <w:sz w:val="20"/>
          <w:szCs w:val="20"/>
        </w:rPr>
        <w:t xml:space="preserve"> phase</w:t>
      </w:r>
      <w:r w:rsidRPr="00EB05E2">
        <w:rPr>
          <w:rFonts w:asciiTheme="minorHAnsi" w:eastAsia="Calibri" w:hAnsiTheme="minorHAnsi" w:cstheme="minorHAnsi"/>
          <w:b/>
          <w:bCs/>
          <w:color w:val="201F1E"/>
          <w:sz w:val="20"/>
          <w:szCs w:val="20"/>
        </w:rPr>
        <w:t xml:space="preserve"> </w:t>
      </w:r>
      <w:r w:rsidRPr="00EB05E2">
        <w:rPr>
          <w:rFonts w:asciiTheme="minorHAnsi" w:eastAsia="Calibri" w:hAnsiTheme="minorHAnsi" w:cstheme="minorHAnsi"/>
          <w:bCs/>
          <w:color w:val="201F1E"/>
          <w:sz w:val="20"/>
          <w:szCs w:val="20"/>
        </w:rPr>
        <w:t xml:space="preserve">but all the timeframes are part of the overall emergency response. </w:t>
      </w:r>
      <w:r w:rsidR="00F84BB0" w:rsidRPr="00EB05E2">
        <w:rPr>
          <w:rFonts w:asciiTheme="minorHAnsi" w:eastAsia="Calibri" w:hAnsiTheme="minorHAnsi" w:cstheme="minorHAnsi"/>
          <w:bCs/>
          <w:color w:val="201F1E"/>
          <w:sz w:val="20"/>
          <w:szCs w:val="20"/>
        </w:rPr>
        <w:t xml:space="preserve">The Victorian Government has provided $17.5 million in initial funding as part of the </w:t>
      </w:r>
      <w:r w:rsidR="02D46F93" w:rsidRPr="00EB05E2">
        <w:rPr>
          <w:rFonts w:asciiTheme="minorHAnsi" w:eastAsia="Calibri" w:hAnsiTheme="minorHAnsi" w:cstheme="minorHAnsi"/>
          <w:color w:val="201F1E"/>
          <w:sz w:val="20"/>
          <w:szCs w:val="20"/>
        </w:rPr>
        <w:t xml:space="preserve">Bushfire Biodiversity </w:t>
      </w:r>
      <w:r w:rsidR="004F703B">
        <w:rPr>
          <w:rFonts w:asciiTheme="minorHAnsi" w:eastAsia="Calibri" w:hAnsiTheme="minorHAnsi" w:cstheme="minorHAnsi"/>
          <w:bCs/>
          <w:color w:val="201F1E"/>
          <w:sz w:val="20"/>
          <w:szCs w:val="20"/>
        </w:rPr>
        <w:t>Response and</w:t>
      </w:r>
      <w:r w:rsidR="00F84BB0" w:rsidRPr="00EB05E2">
        <w:rPr>
          <w:rFonts w:asciiTheme="minorHAnsi" w:eastAsia="Calibri" w:hAnsiTheme="minorHAnsi" w:cstheme="minorHAnsi"/>
          <w:bCs/>
          <w:color w:val="201F1E"/>
          <w:sz w:val="20"/>
          <w:szCs w:val="20"/>
        </w:rPr>
        <w:t xml:space="preserve"> Recovery </w:t>
      </w:r>
      <w:r w:rsidR="36DFD07C" w:rsidRPr="00EB05E2">
        <w:rPr>
          <w:rFonts w:asciiTheme="minorHAnsi" w:eastAsia="Calibri" w:hAnsiTheme="minorHAnsi" w:cstheme="minorHAnsi"/>
          <w:color w:val="201F1E"/>
          <w:sz w:val="20"/>
          <w:szCs w:val="20"/>
        </w:rPr>
        <w:t>program</w:t>
      </w:r>
      <w:r w:rsidR="00F84BB0" w:rsidRPr="00EB05E2">
        <w:rPr>
          <w:rFonts w:asciiTheme="minorHAnsi" w:eastAsia="Calibri" w:hAnsiTheme="minorHAnsi" w:cstheme="minorHAnsi"/>
          <w:bCs/>
          <w:color w:val="201F1E"/>
          <w:sz w:val="20"/>
          <w:szCs w:val="20"/>
        </w:rPr>
        <w:t xml:space="preserve"> to fund </w:t>
      </w:r>
      <w:r w:rsidR="316BDC0E" w:rsidRPr="00EB05E2">
        <w:rPr>
          <w:rFonts w:asciiTheme="minorHAnsi" w:eastAsia="Calibri" w:hAnsiTheme="minorHAnsi" w:cstheme="minorHAnsi"/>
          <w:color w:val="201F1E"/>
          <w:sz w:val="20"/>
          <w:szCs w:val="20"/>
        </w:rPr>
        <w:t>immediate</w:t>
      </w:r>
      <w:r w:rsidR="00F84BB0" w:rsidRPr="00EB05E2">
        <w:rPr>
          <w:rFonts w:asciiTheme="minorHAnsi" w:eastAsia="Calibri" w:hAnsiTheme="minorHAnsi" w:cstheme="minorHAnsi"/>
          <w:bCs/>
          <w:color w:val="201F1E"/>
          <w:sz w:val="20"/>
          <w:szCs w:val="20"/>
        </w:rPr>
        <w:t xml:space="preserve"> actions over the </w:t>
      </w:r>
      <w:r w:rsidR="00E93DEF" w:rsidRPr="00EB05E2">
        <w:rPr>
          <w:rFonts w:asciiTheme="minorHAnsi" w:eastAsia="Calibri" w:hAnsiTheme="minorHAnsi" w:cstheme="minorHAnsi"/>
          <w:bCs/>
          <w:color w:val="201F1E"/>
          <w:sz w:val="20"/>
          <w:szCs w:val="20"/>
        </w:rPr>
        <w:t>first-year</w:t>
      </w:r>
      <w:r w:rsidR="00F84BB0" w:rsidRPr="00EB05E2">
        <w:rPr>
          <w:rFonts w:asciiTheme="minorHAnsi" w:eastAsia="Calibri" w:hAnsiTheme="minorHAnsi" w:cstheme="minorHAnsi"/>
          <w:bCs/>
          <w:color w:val="201F1E"/>
          <w:sz w:val="20"/>
          <w:szCs w:val="20"/>
        </w:rPr>
        <w:t xml:space="preserve"> post-bushfire (until </w:t>
      </w:r>
      <w:r w:rsidR="00813A96" w:rsidRPr="00EB05E2">
        <w:rPr>
          <w:rFonts w:asciiTheme="minorHAnsi" w:eastAsia="Calibri" w:hAnsiTheme="minorHAnsi" w:cstheme="minorHAnsi"/>
          <w:color w:val="201F1E"/>
          <w:sz w:val="20"/>
          <w:szCs w:val="20"/>
        </w:rPr>
        <w:t>December</w:t>
      </w:r>
      <w:r w:rsidR="00F84BB0" w:rsidRPr="00EB05E2">
        <w:rPr>
          <w:rFonts w:asciiTheme="minorHAnsi" w:eastAsia="Calibri" w:hAnsiTheme="minorHAnsi" w:cstheme="minorHAnsi"/>
          <w:bCs/>
          <w:color w:val="201F1E"/>
          <w:sz w:val="20"/>
          <w:szCs w:val="20"/>
        </w:rPr>
        <w:t xml:space="preserve"> 2020). </w:t>
      </w:r>
      <w:r w:rsidRPr="00EB05E2">
        <w:rPr>
          <w:rFonts w:asciiTheme="minorHAnsi" w:eastAsia="Calibri" w:hAnsiTheme="minorHAnsi" w:cstheme="minorHAnsi"/>
          <w:bCs/>
          <w:color w:val="201F1E"/>
          <w:sz w:val="20"/>
          <w:szCs w:val="20"/>
        </w:rPr>
        <w:t>Planning for medium-</w:t>
      </w:r>
      <w:r w:rsidR="03D084F4" w:rsidRPr="00EB05E2">
        <w:rPr>
          <w:rFonts w:asciiTheme="minorHAnsi" w:eastAsia="Calibri" w:hAnsiTheme="minorHAnsi" w:cstheme="minorHAnsi"/>
          <w:color w:val="201F1E"/>
          <w:sz w:val="20"/>
          <w:szCs w:val="20"/>
        </w:rPr>
        <w:t>term</w:t>
      </w:r>
      <w:r w:rsidRPr="00EB05E2">
        <w:rPr>
          <w:rFonts w:asciiTheme="minorHAnsi" w:eastAsia="Calibri" w:hAnsiTheme="minorHAnsi" w:cstheme="minorHAnsi"/>
          <w:bCs/>
          <w:color w:val="201F1E"/>
          <w:sz w:val="20"/>
          <w:szCs w:val="20"/>
        </w:rPr>
        <w:t xml:space="preserve"> actions </w:t>
      </w:r>
      <w:r w:rsidR="00D0490B" w:rsidRPr="00EB05E2">
        <w:rPr>
          <w:rFonts w:asciiTheme="minorHAnsi" w:eastAsia="Calibri" w:hAnsiTheme="minorHAnsi" w:cstheme="minorHAnsi"/>
          <w:bCs/>
          <w:color w:val="201F1E"/>
          <w:sz w:val="20"/>
          <w:szCs w:val="20"/>
        </w:rPr>
        <w:t>has commenced</w:t>
      </w:r>
      <w:r w:rsidRPr="00EB05E2">
        <w:rPr>
          <w:rFonts w:asciiTheme="minorHAnsi" w:eastAsia="Calibri" w:hAnsiTheme="minorHAnsi" w:cstheme="minorHAnsi"/>
          <w:b/>
          <w:bCs/>
          <w:color w:val="201F1E"/>
          <w:sz w:val="20"/>
          <w:szCs w:val="20"/>
        </w:rPr>
        <w:t>.</w:t>
      </w:r>
      <w:r w:rsidR="00A24434" w:rsidRPr="00EB05E2">
        <w:rPr>
          <w:rFonts w:asciiTheme="minorHAnsi" w:hAnsiTheme="minorHAnsi" w:cstheme="minorHAnsi"/>
          <w:sz w:val="20"/>
          <w:szCs w:val="20"/>
        </w:rPr>
        <w:t xml:space="preserve"> The responsibility for delivering these actions must be undertaken by the relevant land managers </w:t>
      </w:r>
      <w:r w:rsidR="630F0B3F" w:rsidRPr="00EB05E2">
        <w:rPr>
          <w:rFonts w:asciiTheme="minorHAnsi" w:hAnsiTheme="minorHAnsi" w:cstheme="minorHAnsi"/>
          <w:sz w:val="20"/>
          <w:szCs w:val="20"/>
        </w:rPr>
        <w:t xml:space="preserve">and partner organisations </w:t>
      </w:r>
      <w:r w:rsidR="00A24434" w:rsidRPr="00EB05E2">
        <w:rPr>
          <w:rFonts w:asciiTheme="minorHAnsi" w:hAnsiTheme="minorHAnsi" w:cstheme="minorHAnsi"/>
          <w:sz w:val="20"/>
          <w:szCs w:val="20"/>
        </w:rPr>
        <w:t xml:space="preserve">with coordination of the response and recovery (including allocation of funding) and oversight </w:t>
      </w:r>
      <w:r w:rsidR="0013691A" w:rsidRPr="00EB05E2">
        <w:rPr>
          <w:rFonts w:asciiTheme="minorHAnsi" w:hAnsiTheme="minorHAnsi" w:cstheme="minorHAnsi"/>
          <w:sz w:val="20"/>
          <w:szCs w:val="20"/>
        </w:rPr>
        <w:t xml:space="preserve">by </w:t>
      </w:r>
      <w:r w:rsidR="000D2B14" w:rsidRPr="00EB05E2">
        <w:rPr>
          <w:rFonts w:asciiTheme="minorHAnsi" w:hAnsiTheme="minorHAnsi" w:cstheme="minorHAnsi"/>
          <w:sz w:val="20"/>
          <w:szCs w:val="20"/>
        </w:rPr>
        <w:t>DELWP</w:t>
      </w:r>
      <w:r w:rsidR="00A24434" w:rsidRPr="00EB05E2">
        <w:rPr>
          <w:rFonts w:asciiTheme="minorHAnsi" w:hAnsiTheme="minorHAnsi" w:cstheme="minorHAnsi"/>
          <w:sz w:val="20"/>
          <w:szCs w:val="20"/>
        </w:rPr>
        <w:t>.</w:t>
      </w:r>
      <w:bookmarkStart w:id="9" w:name="_Hlk29803514"/>
      <w:bookmarkEnd w:id="9"/>
    </w:p>
    <w:p w14:paraId="25D9E217" w14:textId="1B0BDE85" w:rsidR="00BD7901" w:rsidRPr="00EB05E2" w:rsidRDefault="00BD7901" w:rsidP="00875E4C">
      <w:pPr>
        <w:pStyle w:val="BodyText"/>
        <w:spacing w:before="0" w:line="240" w:lineRule="auto"/>
        <w:rPr>
          <w:rFonts w:cstheme="minorHAnsi"/>
          <w:lang w:eastAsia="en-AU"/>
        </w:rPr>
      </w:pPr>
      <w:r w:rsidRPr="00EB05E2">
        <w:rPr>
          <w:rFonts w:cstheme="minorHAnsi"/>
          <w:lang w:eastAsia="en-AU"/>
        </w:rPr>
        <w:t xml:space="preserve">Priorities are being assessed </w:t>
      </w:r>
      <w:r w:rsidR="7CA365FE" w:rsidRPr="00EB05E2">
        <w:rPr>
          <w:rFonts w:cstheme="minorHAnsi"/>
          <w:lang w:eastAsia="en-AU"/>
        </w:rPr>
        <w:t xml:space="preserve">for each species of concern </w:t>
      </w:r>
      <w:r w:rsidRPr="00EB05E2">
        <w:rPr>
          <w:rFonts w:cstheme="minorHAnsi"/>
          <w:lang w:eastAsia="en-AU"/>
        </w:rPr>
        <w:t xml:space="preserve">based on structured estimates </w:t>
      </w:r>
      <w:r w:rsidR="34272CF2" w:rsidRPr="00EB05E2">
        <w:rPr>
          <w:rFonts w:cstheme="minorHAnsi"/>
          <w:lang w:eastAsia="en-AU"/>
        </w:rPr>
        <w:t xml:space="preserve">of </w:t>
      </w:r>
      <w:r w:rsidR="7CA365FE" w:rsidRPr="00EB05E2">
        <w:rPr>
          <w:rFonts w:cstheme="minorHAnsi"/>
          <w:lang w:eastAsia="en-AU"/>
        </w:rPr>
        <w:t xml:space="preserve">the </w:t>
      </w:r>
      <w:r w:rsidRPr="00EB05E2">
        <w:rPr>
          <w:rFonts w:cstheme="minorHAnsi"/>
          <w:lang w:eastAsia="en-AU"/>
        </w:rPr>
        <w:t xml:space="preserve">level of relative impact, </w:t>
      </w:r>
      <w:r w:rsidR="7CA365FE" w:rsidRPr="00EB05E2">
        <w:rPr>
          <w:rFonts w:cstheme="minorHAnsi"/>
          <w:lang w:eastAsia="en-AU"/>
        </w:rPr>
        <w:t xml:space="preserve">the </w:t>
      </w:r>
      <w:r w:rsidRPr="00EB05E2">
        <w:rPr>
          <w:rFonts w:cstheme="minorHAnsi"/>
          <w:lang w:eastAsia="en-AU"/>
        </w:rPr>
        <w:t xml:space="preserve">level of relative improvement in regional persistence as a result of relevant actions and </w:t>
      </w:r>
      <w:r w:rsidR="0561E168" w:rsidRPr="00EB05E2">
        <w:rPr>
          <w:rFonts w:cstheme="minorHAnsi"/>
          <w:lang w:eastAsia="en-AU"/>
        </w:rPr>
        <w:t xml:space="preserve">the </w:t>
      </w:r>
      <w:r w:rsidRPr="00EB05E2">
        <w:rPr>
          <w:rFonts w:cstheme="minorHAnsi"/>
          <w:lang w:eastAsia="en-AU"/>
        </w:rPr>
        <w:t xml:space="preserve">cost and feasibility (technical and social) of actions. </w:t>
      </w:r>
      <w:r w:rsidR="3B49063A" w:rsidRPr="00EB05E2">
        <w:rPr>
          <w:rFonts w:cstheme="minorHAnsi"/>
          <w:lang w:eastAsia="en-AU"/>
        </w:rPr>
        <w:t xml:space="preserve">The report can be used for broader investment decisions </w:t>
      </w:r>
      <w:r w:rsidR="00564D10" w:rsidRPr="00EB05E2">
        <w:rPr>
          <w:rFonts w:cstheme="minorHAnsi"/>
          <w:lang w:eastAsia="en-AU"/>
        </w:rPr>
        <w:t xml:space="preserve">from </w:t>
      </w:r>
      <w:r w:rsidR="3B49063A" w:rsidRPr="00EB05E2">
        <w:rPr>
          <w:rFonts w:cstheme="minorHAnsi"/>
          <w:lang w:eastAsia="en-AU"/>
        </w:rPr>
        <w:t>government</w:t>
      </w:r>
      <w:r w:rsidR="00564D10" w:rsidRPr="00EB05E2">
        <w:rPr>
          <w:rFonts w:cstheme="minorHAnsi"/>
          <w:lang w:eastAsia="en-AU"/>
        </w:rPr>
        <w:t>s at all levels,</w:t>
      </w:r>
      <w:r w:rsidR="3B49063A" w:rsidRPr="00EB05E2">
        <w:rPr>
          <w:rFonts w:cstheme="minorHAnsi"/>
          <w:lang w:eastAsia="en-AU"/>
        </w:rPr>
        <w:t xml:space="preserve"> non-government organisations</w:t>
      </w:r>
      <w:r w:rsidR="00564D10" w:rsidRPr="00EB05E2">
        <w:rPr>
          <w:rFonts w:cstheme="minorHAnsi"/>
          <w:lang w:eastAsia="en-AU"/>
        </w:rPr>
        <w:t xml:space="preserve"> and the broader community including volunteers</w:t>
      </w:r>
      <w:r w:rsidR="3B49063A" w:rsidRPr="00EB05E2">
        <w:rPr>
          <w:rFonts w:cstheme="minorHAnsi"/>
          <w:lang w:eastAsia="en-AU"/>
        </w:rPr>
        <w:t>.</w:t>
      </w:r>
      <w:r w:rsidRPr="00EB05E2">
        <w:rPr>
          <w:rFonts w:cstheme="minorHAnsi"/>
          <w:lang w:eastAsia="en-AU"/>
        </w:rPr>
        <w:t xml:space="preserve"> Once </w:t>
      </w:r>
      <w:r w:rsidR="4A341AD0" w:rsidRPr="00EB05E2">
        <w:rPr>
          <w:rFonts w:cstheme="minorHAnsi"/>
          <w:lang w:eastAsia="en-AU"/>
        </w:rPr>
        <w:t>investors</w:t>
      </w:r>
      <w:r w:rsidRPr="00EB05E2">
        <w:rPr>
          <w:rFonts w:cstheme="minorHAnsi"/>
          <w:lang w:eastAsia="en-AU"/>
        </w:rPr>
        <w:t xml:space="preserve"> have made initial investment portfolio decisions, </w:t>
      </w:r>
      <w:r w:rsidR="58F8C938" w:rsidRPr="00EB05E2">
        <w:rPr>
          <w:rFonts w:cstheme="minorHAnsi"/>
          <w:lang w:eastAsia="en-AU"/>
        </w:rPr>
        <w:t xml:space="preserve">then </w:t>
      </w:r>
      <w:r w:rsidRPr="00EB05E2">
        <w:rPr>
          <w:rFonts w:cstheme="minorHAnsi"/>
          <w:lang w:eastAsia="en-AU"/>
        </w:rPr>
        <w:t xml:space="preserve">more specific </w:t>
      </w:r>
      <w:r w:rsidR="000162D6" w:rsidRPr="00EB05E2">
        <w:rPr>
          <w:rFonts w:cstheme="minorHAnsi"/>
          <w:lang w:eastAsia="en-AU"/>
        </w:rPr>
        <w:t xml:space="preserve">project-scale planning can be undertaken that considers the needs of specific projects, as well as the needs and priorities of the project’s investors. </w:t>
      </w:r>
    </w:p>
    <w:p w14:paraId="04C6817C" w14:textId="2334EAFD" w:rsidR="00B700D4" w:rsidRDefault="00B700D4" w:rsidP="00B700D4">
      <w:pPr>
        <w:pStyle w:val="Heading1TopofPage"/>
        <w:numPr>
          <w:ilvl w:val="0"/>
          <w:numId w:val="0"/>
        </w:numPr>
      </w:pPr>
      <w:bookmarkStart w:id="10" w:name="_Toc47339827"/>
      <w:r>
        <w:lastRenderedPageBreak/>
        <w:t>Summary of key change</w:t>
      </w:r>
      <w:r w:rsidR="0024427E">
        <w:t>s</w:t>
      </w:r>
      <w:r>
        <w:t xml:space="preserve"> since previous report</w:t>
      </w:r>
      <w:bookmarkEnd w:id="10"/>
    </w:p>
    <w:p w14:paraId="1B85EE95" w14:textId="6567DD4B" w:rsidR="00CC39AC" w:rsidRPr="006A7B8A" w:rsidRDefault="00CC39AC" w:rsidP="00CC39AC">
      <w:pPr>
        <w:pStyle w:val="ListBullet"/>
        <w:numPr>
          <w:ilvl w:val="0"/>
          <w:numId w:val="0"/>
        </w:numPr>
        <w:spacing w:before="0" w:line="240" w:lineRule="auto"/>
      </w:pPr>
      <w:r>
        <w:t xml:space="preserve">Version 2 of this preliminary report is based on the current fire extent as of </w:t>
      </w:r>
      <w:r w:rsidR="00F85CAA">
        <w:t>20</w:t>
      </w:r>
      <w:r w:rsidR="00F85CAA" w:rsidRPr="00B8201D">
        <w:rPr>
          <w:vertAlign w:val="superscript"/>
        </w:rPr>
        <w:t>th</w:t>
      </w:r>
      <w:r w:rsidR="00F85CAA">
        <w:t xml:space="preserve"> April</w:t>
      </w:r>
      <w:r>
        <w:t xml:space="preserve"> 2020. This report has been updated from Version 1</w:t>
      </w:r>
      <w:r w:rsidR="00F347F1">
        <w:t xml:space="preserve"> (published 23</w:t>
      </w:r>
      <w:r w:rsidR="00E93CD9" w:rsidRPr="00E93CD9">
        <w:rPr>
          <w:vertAlign w:val="superscript"/>
        </w:rPr>
        <w:t>rd</w:t>
      </w:r>
      <w:r w:rsidR="00F347F1">
        <w:t xml:space="preserve"> January 2020)</w:t>
      </w:r>
      <w:r w:rsidR="008A5333">
        <w:t>. The key changes or additions</w:t>
      </w:r>
      <w:r>
        <w:t xml:space="preserve"> include:</w:t>
      </w:r>
    </w:p>
    <w:p w14:paraId="487EC21F" w14:textId="396555D5" w:rsidR="006177BB" w:rsidRPr="001D2CE6" w:rsidRDefault="006177BB" w:rsidP="00405F5A">
      <w:pPr>
        <w:pStyle w:val="ListBullet"/>
        <w:numPr>
          <w:ilvl w:val="0"/>
          <w:numId w:val="29"/>
        </w:numPr>
        <w:tabs>
          <w:tab w:val="num" w:pos="822"/>
        </w:tabs>
        <w:spacing w:line="240" w:lineRule="auto"/>
        <w:rPr>
          <w:rFonts w:ascii="Arial" w:hAnsi="Arial"/>
        </w:rPr>
      </w:pPr>
      <w:bookmarkStart w:id="11" w:name="_Hlk48300752"/>
      <w:r w:rsidRPr="001D2CE6">
        <w:rPr>
          <w:rFonts w:ascii="Arial" w:hAnsi="Arial"/>
        </w:rPr>
        <w:t xml:space="preserve">Updated spatial mapping to reflect </w:t>
      </w:r>
      <w:r w:rsidR="00334B88">
        <w:rPr>
          <w:rFonts w:ascii="Arial" w:hAnsi="Arial"/>
        </w:rPr>
        <w:t>final</w:t>
      </w:r>
      <w:r w:rsidR="00334B88" w:rsidRPr="001D2CE6">
        <w:rPr>
          <w:rFonts w:ascii="Arial" w:hAnsi="Arial"/>
        </w:rPr>
        <w:t xml:space="preserve"> </w:t>
      </w:r>
      <w:r w:rsidRPr="001D2CE6">
        <w:rPr>
          <w:rFonts w:ascii="Arial" w:hAnsi="Arial"/>
        </w:rPr>
        <w:t xml:space="preserve">fire </w:t>
      </w:r>
      <w:r w:rsidR="006C5769">
        <w:rPr>
          <w:rFonts w:ascii="Arial" w:hAnsi="Arial"/>
        </w:rPr>
        <w:t>extent</w:t>
      </w:r>
      <w:r w:rsidR="00F85CAA">
        <w:rPr>
          <w:rFonts w:ascii="Arial" w:hAnsi="Arial"/>
        </w:rPr>
        <w:t xml:space="preserve"> (as at 20</w:t>
      </w:r>
      <w:r w:rsidR="00F85CAA" w:rsidRPr="00B8201D">
        <w:rPr>
          <w:rFonts w:ascii="Arial" w:hAnsi="Arial"/>
          <w:vertAlign w:val="superscript"/>
        </w:rPr>
        <w:t>th</w:t>
      </w:r>
      <w:r w:rsidR="00F85CAA">
        <w:rPr>
          <w:rFonts w:ascii="Arial" w:hAnsi="Arial"/>
        </w:rPr>
        <w:t xml:space="preserve"> April)</w:t>
      </w:r>
      <w:r w:rsidRPr="001D2CE6">
        <w:rPr>
          <w:rFonts w:ascii="Arial" w:hAnsi="Arial"/>
        </w:rPr>
        <w:t>. The extent of the fire area increase</w:t>
      </w:r>
      <w:r w:rsidR="00F347F1">
        <w:rPr>
          <w:rFonts w:ascii="Arial" w:hAnsi="Arial"/>
        </w:rPr>
        <w:t>d</w:t>
      </w:r>
      <w:r w:rsidRPr="001D2CE6">
        <w:rPr>
          <w:rFonts w:ascii="Arial" w:hAnsi="Arial"/>
        </w:rPr>
        <w:t xml:space="preserve"> by approximately 200,000 hectares to over 1.5 million hectares across the state. Key areas impacted since the last report </w:t>
      </w:r>
      <w:r>
        <w:rPr>
          <w:rFonts w:ascii="Arial" w:hAnsi="Arial"/>
        </w:rPr>
        <w:t>include</w:t>
      </w:r>
      <w:r w:rsidRPr="001D2CE6">
        <w:rPr>
          <w:rFonts w:ascii="Arial" w:hAnsi="Arial"/>
        </w:rPr>
        <w:t xml:space="preserve"> </w:t>
      </w:r>
      <w:r>
        <w:rPr>
          <w:rFonts w:ascii="Arial" w:hAnsi="Arial"/>
        </w:rPr>
        <w:t>Cape Howe</w:t>
      </w:r>
      <w:r w:rsidR="006A6F1C">
        <w:rPr>
          <w:rFonts w:ascii="Arial" w:hAnsi="Arial"/>
        </w:rPr>
        <w:t xml:space="preserve"> and </w:t>
      </w:r>
      <w:r w:rsidR="008D16F3" w:rsidRPr="008D16F3">
        <w:rPr>
          <w:rFonts w:ascii="Arial" w:hAnsi="Arial"/>
        </w:rPr>
        <w:t>Errinundra</w:t>
      </w:r>
      <w:r w:rsidR="008D16F3">
        <w:rPr>
          <w:rFonts w:ascii="Arial" w:hAnsi="Arial"/>
        </w:rPr>
        <w:t xml:space="preserve"> Plateau </w:t>
      </w:r>
    </w:p>
    <w:bookmarkEnd w:id="11"/>
    <w:p w14:paraId="41E9F069" w14:textId="44FFB84F" w:rsidR="006177BB" w:rsidRPr="001D2CE6" w:rsidRDefault="006177BB" w:rsidP="00405F5A">
      <w:pPr>
        <w:pStyle w:val="ListBullet"/>
        <w:numPr>
          <w:ilvl w:val="0"/>
          <w:numId w:val="29"/>
        </w:numPr>
        <w:spacing w:line="240" w:lineRule="auto"/>
        <w:rPr>
          <w:rFonts w:ascii="Arial" w:hAnsi="Arial"/>
        </w:rPr>
      </w:pPr>
      <w:r>
        <w:rPr>
          <w:rFonts w:ascii="Arial" w:hAnsi="Arial"/>
        </w:rPr>
        <w:t>Removal of the p</w:t>
      </w:r>
      <w:r w:rsidRPr="001D2CE6">
        <w:rPr>
          <w:rFonts w:ascii="Arial" w:hAnsi="Arial"/>
        </w:rPr>
        <w:t xml:space="preserve">otential impact area </w:t>
      </w:r>
      <w:r>
        <w:rPr>
          <w:rFonts w:ascii="Arial" w:hAnsi="Arial"/>
        </w:rPr>
        <w:t>analysis</w:t>
      </w:r>
      <w:r w:rsidRPr="001D2CE6">
        <w:rPr>
          <w:rFonts w:ascii="Arial" w:hAnsi="Arial"/>
        </w:rPr>
        <w:t xml:space="preserve"> as </w:t>
      </w:r>
      <w:r w:rsidR="00334B88">
        <w:rPr>
          <w:rFonts w:ascii="Arial" w:hAnsi="Arial"/>
        </w:rPr>
        <w:t>fires are now controlled</w:t>
      </w:r>
    </w:p>
    <w:p w14:paraId="46B8BB1E" w14:textId="7F23260E" w:rsidR="006177BB" w:rsidRPr="001D2CE6" w:rsidRDefault="006177BB" w:rsidP="00405F5A">
      <w:pPr>
        <w:pStyle w:val="ListBullet"/>
        <w:numPr>
          <w:ilvl w:val="0"/>
          <w:numId w:val="29"/>
        </w:numPr>
        <w:tabs>
          <w:tab w:val="num" w:pos="822"/>
        </w:tabs>
        <w:spacing w:line="240" w:lineRule="auto"/>
        <w:rPr>
          <w:rFonts w:ascii="Arial" w:hAnsi="Arial"/>
        </w:rPr>
      </w:pPr>
      <w:r>
        <w:rPr>
          <w:rFonts w:ascii="Arial" w:hAnsi="Arial"/>
        </w:rPr>
        <w:t>Impacts by high severity fire</w:t>
      </w:r>
      <w:r w:rsidR="008D16F3">
        <w:rPr>
          <w:rFonts w:ascii="Arial" w:hAnsi="Arial"/>
        </w:rPr>
        <w:t xml:space="preserve"> </w:t>
      </w:r>
      <w:r>
        <w:rPr>
          <w:rFonts w:ascii="Arial" w:hAnsi="Arial"/>
        </w:rPr>
        <w:t>on species</w:t>
      </w:r>
      <w:r w:rsidR="008D16F3">
        <w:rPr>
          <w:rFonts w:ascii="Arial" w:hAnsi="Arial"/>
        </w:rPr>
        <w:t xml:space="preserve"> and key areas for biodiversity</w:t>
      </w:r>
      <w:r>
        <w:rPr>
          <w:rFonts w:ascii="Arial" w:hAnsi="Arial"/>
        </w:rPr>
        <w:t xml:space="preserve"> </w:t>
      </w:r>
    </w:p>
    <w:p w14:paraId="37EF58F9" w14:textId="77777777" w:rsidR="006177BB" w:rsidRPr="000E2A97" w:rsidRDefault="006177BB" w:rsidP="00405F5A">
      <w:pPr>
        <w:pStyle w:val="ListBullet"/>
        <w:numPr>
          <w:ilvl w:val="0"/>
          <w:numId w:val="29"/>
        </w:numPr>
        <w:tabs>
          <w:tab w:val="num" w:pos="822"/>
        </w:tabs>
        <w:spacing w:line="240" w:lineRule="auto"/>
        <w:rPr>
          <w:rFonts w:ascii="Arial" w:hAnsi="Arial"/>
        </w:rPr>
      </w:pPr>
      <w:r w:rsidRPr="4B4417BF">
        <w:rPr>
          <w:rFonts w:ascii="Arial" w:hAnsi="Arial"/>
        </w:rPr>
        <w:t xml:space="preserve">Further data quality assurance to support improved assessment of impacts </w:t>
      </w:r>
      <w:r>
        <w:rPr>
          <w:rFonts w:ascii="Arial" w:hAnsi="Arial"/>
        </w:rPr>
        <w:t xml:space="preserve">on </w:t>
      </w:r>
      <w:r w:rsidRPr="4B4417BF">
        <w:rPr>
          <w:rFonts w:ascii="Arial" w:hAnsi="Arial"/>
        </w:rPr>
        <w:t>species’ habitats</w:t>
      </w:r>
    </w:p>
    <w:p w14:paraId="74351196" w14:textId="77777777" w:rsidR="006177BB" w:rsidRPr="001D2CE6" w:rsidRDefault="006177BB" w:rsidP="00405F5A">
      <w:pPr>
        <w:pStyle w:val="ListBullet"/>
        <w:numPr>
          <w:ilvl w:val="0"/>
          <w:numId w:val="29"/>
        </w:numPr>
        <w:tabs>
          <w:tab w:val="num" w:pos="822"/>
        </w:tabs>
        <w:rPr>
          <w:rFonts w:ascii="Arial" w:hAnsi="Arial"/>
        </w:rPr>
      </w:pPr>
      <w:r>
        <w:rPr>
          <w:rFonts w:ascii="Arial" w:hAnsi="Arial"/>
        </w:rPr>
        <w:t>Analysis of the impacts on</w:t>
      </w:r>
      <w:r w:rsidRPr="4B4417BF">
        <w:rPr>
          <w:rFonts w:ascii="Arial" w:hAnsi="Arial"/>
        </w:rPr>
        <w:t xml:space="preserve"> invertebrate</w:t>
      </w:r>
      <w:r>
        <w:rPr>
          <w:rFonts w:ascii="Arial" w:hAnsi="Arial"/>
        </w:rPr>
        <w:t xml:space="preserve"> </w:t>
      </w:r>
      <w:r w:rsidRPr="4B4417BF">
        <w:rPr>
          <w:rFonts w:ascii="Arial" w:hAnsi="Arial"/>
        </w:rPr>
        <w:t xml:space="preserve">species </w:t>
      </w:r>
      <w:r>
        <w:rPr>
          <w:rFonts w:ascii="Arial" w:hAnsi="Arial"/>
        </w:rPr>
        <w:t>(where data is available)</w:t>
      </w:r>
    </w:p>
    <w:p w14:paraId="32F08C1F" w14:textId="77777777" w:rsidR="006177BB" w:rsidRPr="001D2CE6" w:rsidRDefault="006177BB" w:rsidP="00405F5A">
      <w:pPr>
        <w:pStyle w:val="ListBullet"/>
        <w:numPr>
          <w:ilvl w:val="0"/>
          <w:numId w:val="29"/>
        </w:numPr>
        <w:tabs>
          <w:tab w:val="num" w:pos="822"/>
        </w:tabs>
        <w:spacing w:line="240" w:lineRule="auto"/>
        <w:rPr>
          <w:rFonts w:ascii="Arial" w:hAnsi="Arial"/>
        </w:rPr>
      </w:pPr>
      <w:r w:rsidRPr="001D2CE6">
        <w:rPr>
          <w:rFonts w:ascii="Arial" w:hAnsi="Arial"/>
        </w:rPr>
        <w:t>Further information provided by species experts, land managers and other jurisdictions on vulnerability and impacts on important species populations or locations</w:t>
      </w:r>
    </w:p>
    <w:p w14:paraId="513C5901" w14:textId="39D6A844" w:rsidR="006177BB" w:rsidRPr="000E2A97" w:rsidRDefault="006177BB" w:rsidP="00405F5A">
      <w:pPr>
        <w:pStyle w:val="ListBullet"/>
        <w:numPr>
          <w:ilvl w:val="0"/>
          <w:numId w:val="29"/>
        </w:numPr>
        <w:spacing w:line="240" w:lineRule="auto"/>
        <w:rPr>
          <w:rFonts w:ascii="Arial" w:hAnsi="Arial"/>
        </w:rPr>
      </w:pPr>
      <w:r>
        <w:rPr>
          <w:rFonts w:ascii="Arial" w:hAnsi="Arial"/>
        </w:rPr>
        <w:t>C</w:t>
      </w:r>
      <w:r w:rsidRPr="001D2CE6">
        <w:rPr>
          <w:rFonts w:ascii="Arial" w:hAnsi="Arial"/>
        </w:rPr>
        <w:t>hanges to impacts on species and groups</w:t>
      </w:r>
      <w:r>
        <w:rPr>
          <w:rFonts w:ascii="Arial" w:hAnsi="Arial"/>
        </w:rPr>
        <w:t xml:space="preserve"> b</w:t>
      </w:r>
      <w:r w:rsidRPr="001D2CE6">
        <w:rPr>
          <w:rFonts w:ascii="Arial" w:hAnsi="Arial"/>
        </w:rPr>
        <w:t xml:space="preserve">ased on the updated data and </w:t>
      </w:r>
      <w:r w:rsidRPr="089E39C1">
        <w:rPr>
          <w:rFonts w:ascii="Arial" w:hAnsi="Arial"/>
        </w:rPr>
        <w:t>analys</w:t>
      </w:r>
      <w:r w:rsidR="7D3AFAA2" w:rsidRPr="089E39C1">
        <w:rPr>
          <w:rFonts w:ascii="Arial" w:hAnsi="Arial"/>
        </w:rPr>
        <w:t>e</w:t>
      </w:r>
      <w:r w:rsidRPr="089E39C1">
        <w:rPr>
          <w:rFonts w:ascii="Arial" w:hAnsi="Arial"/>
        </w:rPr>
        <w:t>s</w:t>
      </w:r>
    </w:p>
    <w:p w14:paraId="2871D02A" w14:textId="314B90AF" w:rsidR="00151F2C" w:rsidRDefault="00151F2C" w:rsidP="00151F2C">
      <w:pPr>
        <w:pStyle w:val="ListBullet"/>
        <w:numPr>
          <w:ilvl w:val="0"/>
          <w:numId w:val="29"/>
        </w:numPr>
      </w:pPr>
      <w:r>
        <w:t>Refinement of some Habitat Distribution Models to better reflect known distributions</w:t>
      </w:r>
    </w:p>
    <w:p w14:paraId="132F49BE" w14:textId="54E173B3" w:rsidR="006177BB" w:rsidRPr="001D2CE6" w:rsidRDefault="006177BB" w:rsidP="00405F5A">
      <w:pPr>
        <w:pStyle w:val="ListBullet"/>
        <w:numPr>
          <w:ilvl w:val="0"/>
          <w:numId w:val="29"/>
        </w:numPr>
        <w:rPr>
          <w:rFonts w:ascii="Arial" w:hAnsi="Arial"/>
        </w:rPr>
      </w:pPr>
      <w:r>
        <w:rPr>
          <w:rFonts w:ascii="Arial" w:hAnsi="Arial"/>
        </w:rPr>
        <w:t>Information on actions to date</w:t>
      </w:r>
    </w:p>
    <w:p w14:paraId="2C230AB7" w14:textId="77777777" w:rsidR="00585B0C" w:rsidRDefault="00585B0C" w:rsidP="00585B0C">
      <w:pPr>
        <w:pStyle w:val="ListBullet"/>
        <w:numPr>
          <w:ilvl w:val="0"/>
          <w:numId w:val="0"/>
        </w:numPr>
      </w:pPr>
    </w:p>
    <w:p w14:paraId="2261215B" w14:textId="056FC0AB" w:rsidR="007B087A" w:rsidRDefault="002D0214" w:rsidP="00585B0C">
      <w:pPr>
        <w:pStyle w:val="ListBullet"/>
        <w:numPr>
          <w:ilvl w:val="0"/>
          <w:numId w:val="0"/>
        </w:numPr>
      </w:pPr>
      <w:r>
        <w:t>K</w:t>
      </w:r>
      <w:r w:rsidR="007B087A">
        <w:t xml:space="preserve">ey results of the updated biodiversity impacts analysis </w:t>
      </w:r>
      <w:r>
        <w:t>include:</w:t>
      </w:r>
    </w:p>
    <w:p w14:paraId="64772E60" w14:textId="77FC4D2E" w:rsidR="00587869" w:rsidRDefault="002D0214" w:rsidP="00587869">
      <w:pPr>
        <w:pStyle w:val="ListBullet"/>
        <w:numPr>
          <w:ilvl w:val="0"/>
          <w:numId w:val="38"/>
        </w:numPr>
      </w:pPr>
      <w:bookmarkStart w:id="12" w:name="_Hlk48301049"/>
      <w:r>
        <w:t xml:space="preserve">There are </w:t>
      </w:r>
      <w:r w:rsidRPr="00FF5C07">
        <w:t>24</w:t>
      </w:r>
      <w:r w:rsidR="003C1935">
        <w:t>4</w:t>
      </w:r>
      <w:r>
        <w:t xml:space="preserve"> species with more than 50% of their modelled habitat within the burnt area</w:t>
      </w:r>
      <w:r w:rsidR="00587869">
        <w:t xml:space="preserve">, including </w:t>
      </w:r>
      <w:r w:rsidR="003C1935">
        <w:t>215</w:t>
      </w:r>
      <w:r w:rsidR="00587869">
        <w:t xml:space="preserve"> rare or threatened species</w:t>
      </w:r>
      <w:r>
        <w:t xml:space="preserve">. </w:t>
      </w:r>
    </w:p>
    <w:bookmarkEnd w:id="12"/>
    <w:p w14:paraId="7FFC72A2" w14:textId="42BEFE66" w:rsidR="00587869" w:rsidRDefault="003429F0" w:rsidP="00587869">
      <w:pPr>
        <w:pStyle w:val="ListBullet"/>
        <w:numPr>
          <w:ilvl w:val="0"/>
          <w:numId w:val="38"/>
        </w:numPr>
      </w:pPr>
      <w:r w:rsidRPr="00FC45AF">
        <w:t>43</w:t>
      </w:r>
      <w:r w:rsidR="00587869">
        <w:t xml:space="preserve"> species had more than 50% of their modelled habitat impacted by high severity fire, including </w:t>
      </w:r>
      <w:r w:rsidR="003C1935">
        <w:t>4</w:t>
      </w:r>
      <w:r w:rsidR="00214998">
        <w:t>2</w:t>
      </w:r>
      <w:r w:rsidR="003C1935">
        <w:t xml:space="preserve"> </w:t>
      </w:r>
      <w:r w:rsidR="00587869">
        <w:t>rare or threatened species</w:t>
      </w:r>
    </w:p>
    <w:p w14:paraId="48FE8627" w14:textId="1C15A393" w:rsidR="00587869" w:rsidRDefault="0004598B" w:rsidP="00587869">
      <w:pPr>
        <w:pStyle w:val="ListBullet"/>
        <w:numPr>
          <w:ilvl w:val="0"/>
          <w:numId w:val="38"/>
        </w:numPr>
      </w:pPr>
      <w:r>
        <w:t>Nine</w:t>
      </w:r>
      <w:r w:rsidR="00587869">
        <w:t xml:space="preserve"> ecological vegetation classes </w:t>
      </w:r>
      <w:r w:rsidR="009C7060">
        <w:t>(EVCs)</w:t>
      </w:r>
      <w:r w:rsidR="00587869">
        <w:t xml:space="preserve"> </w:t>
      </w:r>
      <w:r w:rsidR="004470EC">
        <w:t>had more than 50% of their extent burnt</w:t>
      </w:r>
    </w:p>
    <w:p w14:paraId="1BFCC364" w14:textId="77777777" w:rsidR="007B087A" w:rsidRDefault="007B087A" w:rsidP="00585B0C">
      <w:pPr>
        <w:pStyle w:val="ListBullet"/>
        <w:numPr>
          <w:ilvl w:val="0"/>
          <w:numId w:val="0"/>
        </w:numPr>
      </w:pPr>
    </w:p>
    <w:p w14:paraId="5C43EDB6" w14:textId="253FA184" w:rsidR="00EF208C" w:rsidRPr="00F04277" w:rsidRDefault="00EF208C" w:rsidP="00585B0C">
      <w:pPr>
        <w:pStyle w:val="ListBullet"/>
        <w:numPr>
          <w:ilvl w:val="0"/>
          <w:numId w:val="0"/>
        </w:numPr>
      </w:pPr>
      <w:r w:rsidRPr="00F04277">
        <w:t>Based on the updated data and analysis there have been changes to</w:t>
      </w:r>
      <w:r w:rsidR="00895792">
        <w:t xml:space="preserve"> our understanding of</w:t>
      </w:r>
      <w:r w:rsidRPr="00F04277">
        <w:t xml:space="preserve"> impacts on species</w:t>
      </w:r>
      <w:r w:rsidR="00DB1089" w:rsidRPr="00F04277">
        <w:t xml:space="preserve"> and groups</w:t>
      </w:r>
      <w:r w:rsidR="00580F5F">
        <w:t>, including:</w:t>
      </w:r>
    </w:p>
    <w:p w14:paraId="714CAAB5" w14:textId="5EC06AB0" w:rsidR="00EF208C" w:rsidRPr="00962877" w:rsidRDefault="00F264DC" w:rsidP="00962877">
      <w:pPr>
        <w:pStyle w:val="ListBullet"/>
        <w:numPr>
          <w:ilvl w:val="0"/>
          <w:numId w:val="29"/>
        </w:numPr>
        <w:tabs>
          <w:tab w:val="num" w:pos="822"/>
        </w:tabs>
        <w:spacing w:line="240" w:lineRule="auto"/>
        <w:rPr>
          <w:rFonts w:ascii="Arial" w:hAnsi="Arial"/>
        </w:rPr>
      </w:pPr>
      <w:r w:rsidRPr="00962877">
        <w:rPr>
          <w:rFonts w:ascii="Arial" w:hAnsi="Arial"/>
        </w:rPr>
        <w:t xml:space="preserve">Flora with 50% or more of the </w:t>
      </w:r>
      <w:r w:rsidRPr="003C1935">
        <w:rPr>
          <w:rFonts w:ascii="Arial" w:hAnsi="Arial"/>
        </w:rPr>
        <w:t xml:space="preserve">modelled habitat in the burnt area went from 168 species to </w:t>
      </w:r>
      <w:r w:rsidR="00BF0D84">
        <w:rPr>
          <w:rFonts w:ascii="Arial" w:hAnsi="Arial"/>
        </w:rPr>
        <w:t>224</w:t>
      </w:r>
      <w:r w:rsidR="00BF0D84" w:rsidRPr="003C1935">
        <w:rPr>
          <w:rFonts w:ascii="Arial" w:hAnsi="Arial"/>
        </w:rPr>
        <w:t xml:space="preserve"> </w:t>
      </w:r>
      <w:r w:rsidRPr="003C1935">
        <w:rPr>
          <w:rFonts w:ascii="Arial" w:hAnsi="Arial"/>
        </w:rPr>
        <w:t xml:space="preserve">species, and fauna with 50% or more of the modelled habitat in the burnt area </w:t>
      </w:r>
      <w:r w:rsidR="00BF0D84">
        <w:rPr>
          <w:rFonts w:ascii="Arial" w:hAnsi="Arial"/>
        </w:rPr>
        <w:t>in</w:t>
      </w:r>
      <w:r w:rsidRPr="003C1935">
        <w:rPr>
          <w:rFonts w:ascii="Arial" w:hAnsi="Arial"/>
        </w:rPr>
        <w:t xml:space="preserve">creased from 17 to </w:t>
      </w:r>
      <w:r w:rsidR="00BF0D84">
        <w:rPr>
          <w:rFonts w:ascii="Arial" w:hAnsi="Arial"/>
        </w:rPr>
        <w:t>20</w:t>
      </w:r>
      <w:r w:rsidRPr="003C1935">
        <w:rPr>
          <w:rFonts w:ascii="Arial" w:hAnsi="Arial"/>
        </w:rPr>
        <w:t xml:space="preserve"> species</w:t>
      </w:r>
    </w:p>
    <w:p w14:paraId="551FB03E" w14:textId="3FB9F926" w:rsidR="00A6139B" w:rsidRPr="00962877" w:rsidRDefault="00C82115" w:rsidP="00962877">
      <w:pPr>
        <w:pStyle w:val="ListBullet"/>
        <w:numPr>
          <w:ilvl w:val="0"/>
          <w:numId w:val="29"/>
        </w:numPr>
        <w:tabs>
          <w:tab w:val="num" w:pos="822"/>
        </w:tabs>
        <w:spacing w:line="240" w:lineRule="auto"/>
        <w:rPr>
          <w:rFonts w:ascii="Arial" w:hAnsi="Arial"/>
        </w:rPr>
      </w:pPr>
      <w:bookmarkStart w:id="13" w:name="_Hlk48301368"/>
      <w:r w:rsidRPr="00962877">
        <w:rPr>
          <w:rFonts w:ascii="Arial" w:hAnsi="Arial"/>
        </w:rPr>
        <w:t>Some</w:t>
      </w:r>
      <w:r w:rsidR="00DB1089" w:rsidRPr="00962877">
        <w:rPr>
          <w:rFonts w:ascii="Arial" w:hAnsi="Arial"/>
        </w:rPr>
        <w:t xml:space="preserve"> species</w:t>
      </w:r>
      <w:r w:rsidRPr="00962877">
        <w:rPr>
          <w:rFonts w:ascii="Arial" w:hAnsi="Arial"/>
        </w:rPr>
        <w:t xml:space="preserve">, like the Brush-tailed </w:t>
      </w:r>
      <w:r w:rsidR="00580F5F" w:rsidRPr="00962877">
        <w:rPr>
          <w:rFonts w:ascii="Arial" w:hAnsi="Arial"/>
        </w:rPr>
        <w:t>R</w:t>
      </w:r>
      <w:r w:rsidRPr="00962877">
        <w:rPr>
          <w:rFonts w:ascii="Arial" w:hAnsi="Arial"/>
        </w:rPr>
        <w:t xml:space="preserve">ock-wallaby and the Guthega Skink, </w:t>
      </w:r>
      <w:r w:rsidRPr="089E39C1">
        <w:rPr>
          <w:rFonts w:ascii="Arial" w:hAnsi="Arial"/>
        </w:rPr>
        <w:t>were</w:t>
      </w:r>
      <w:r w:rsidR="3A93B56E" w:rsidRPr="089E39C1">
        <w:rPr>
          <w:rFonts w:ascii="Arial" w:hAnsi="Arial"/>
        </w:rPr>
        <w:t xml:space="preserve"> </w:t>
      </w:r>
      <w:r w:rsidRPr="089E39C1">
        <w:rPr>
          <w:rFonts w:ascii="Arial" w:hAnsi="Arial"/>
        </w:rPr>
        <w:t>n</w:t>
      </w:r>
      <w:r w:rsidR="65724D5D" w:rsidRPr="089E39C1">
        <w:rPr>
          <w:rFonts w:ascii="Arial" w:hAnsi="Arial"/>
        </w:rPr>
        <w:t>o</w:t>
      </w:r>
      <w:r w:rsidR="00DB1089" w:rsidRPr="089E39C1">
        <w:rPr>
          <w:rFonts w:ascii="Arial" w:hAnsi="Arial"/>
        </w:rPr>
        <w:t>t</w:t>
      </w:r>
      <w:r w:rsidR="00DB1089" w:rsidRPr="00962877">
        <w:rPr>
          <w:rFonts w:ascii="Arial" w:hAnsi="Arial"/>
        </w:rPr>
        <w:t xml:space="preserve"> as impacted as first predicted as the fire did not reach key populations</w:t>
      </w:r>
      <w:r w:rsidR="00E31BB1">
        <w:rPr>
          <w:rFonts w:ascii="Arial" w:hAnsi="Arial"/>
        </w:rPr>
        <w:t>.</w:t>
      </w:r>
      <w:r w:rsidR="00895792">
        <w:rPr>
          <w:rFonts w:ascii="Arial" w:hAnsi="Arial"/>
        </w:rPr>
        <w:t xml:space="preserve"> </w:t>
      </w:r>
      <w:r w:rsidR="00E31BB1">
        <w:rPr>
          <w:rFonts w:ascii="Arial" w:hAnsi="Arial"/>
        </w:rPr>
        <w:t>O</w:t>
      </w:r>
      <w:r w:rsidR="00895792">
        <w:rPr>
          <w:rFonts w:ascii="Arial" w:hAnsi="Arial"/>
        </w:rPr>
        <w:t>ther</w:t>
      </w:r>
      <w:r w:rsidR="00891A62">
        <w:rPr>
          <w:rFonts w:ascii="Arial" w:hAnsi="Arial"/>
        </w:rPr>
        <w:t xml:space="preserve"> species appear at least initially to be showing</w:t>
      </w:r>
      <w:r w:rsidR="00895792">
        <w:rPr>
          <w:rFonts w:ascii="Arial" w:hAnsi="Arial"/>
        </w:rPr>
        <w:t xml:space="preserve"> some resilience </w:t>
      </w:r>
      <w:r w:rsidR="00891A62">
        <w:rPr>
          <w:rFonts w:ascii="Arial" w:hAnsi="Arial"/>
        </w:rPr>
        <w:t>to the fires</w:t>
      </w:r>
      <w:r w:rsidR="00E31BB1">
        <w:rPr>
          <w:rFonts w:ascii="Arial" w:hAnsi="Arial"/>
        </w:rPr>
        <w:t>,</w:t>
      </w:r>
      <w:r w:rsidR="00891A62">
        <w:rPr>
          <w:rFonts w:ascii="Arial" w:hAnsi="Arial"/>
        </w:rPr>
        <w:t xml:space="preserve"> </w:t>
      </w:r>
      <w:r w:rsidR="00895792">
        <w:rPr>
          <w:rFonts w:ascii="Arial" w:hAnsi="Arial"/>
        </w:rPr>
        <w:t>such as Yellow-bellied</w:t>
      </w:r>
      <w:r w:rsidR="00891A62">
        <w:rPr>
          <w:rFonts w:ascii="Arial" w:hAnsi="Arial"/>
        </w:rPr>
        <w:t xml:space="preserve"> Water Skink.</w:t>
      </w:r>
    </w:p>
    <w:bookmarkEnd w:id="13"/>
    <w:p w14:paraId="525FD6A1" w14:textId="7F9FEAB5" w:rsidR="00813C18" w:rsidRPr="00853FF8" w:rsidRDefault="00813C18" w:rsidP="00813C18">
      <w:pPr>
        <w:pStyle w:val="ListBullet"/>
        <w:numPr>
          <w:ilvl w:val="0"/>
          <w:numId w:val="29"/>
        </w:numPr>
        <w:spacing w:line="240" w:lineRule="auto"/>
        <w:rPr>
          <w:rFonts w:ascii="Arial" w:hAnsi="Arial"/>
        </w:rPr>
      </w:pPr>
      <w:r w:rsidRPr="00853FF8">
        <w:rPr>
          <w:rFonts w:ascii="Arial" w:hAnsi="Arial"/>
        </w:rPr>
        <w:t>The initial lists of flora and fauna of most concern have been refined and added to, reflecting the increased extent of the fires, species impacted by high severity fires</w:t>
      </w:r>
      <w:r w:rsidR="007077FC">
        <w:rPr>
          <w:rFonts w:ascii="Arial" w:hAnsi="Arial"/>
        </w:rPr>
        <w:t xml:space="preserve"> and </w:t>
      </w:r>
      <w:r w:rsidR="00744C18">
        <w:rPr>
          <w:rFonts w:ascii="Arial" w:hAnsi="Arial"/>
        </w:rPr>
        <w:t>increased understanding of the vulnerability of species to these impacts</w:t>
      </w:r>
      <w:r w:rsidRPr="00853FF8">
        <w:rPr>
          <w:rFonts w:ascii="Arial" w:hAnsi="Arial"/>
        </w:rPr>
        <w:t xml:space="preserve">. As a result, the </w:t>
      </w:r>
      <w:r>
        <w:rPr>
          <w:rFonts w:ascii="Arial" w:hAnsi="Arial"/>
        </w:rPr>
        <w:t>number</w:t>
      </w:r>
      <w:r w:rsidRPr="00853FF8">
        <w:rPr>
          <w:rFonts w:ascii="Arial" w:hAnsi="Arial"/>
        </w:rPr>
        <w:t xml:space="preserve"> of flora of concern increased from 38 species to 154 species</w:t>
      </w:r>
      <w:r w:rsidR="003E1043">
        <w:rPr>
          <w:rFonts w:ascii="Arial" w:hAnsi="Arial"/>
        </w:rPr>
        <w:t xml:space="preserve"> as a result of both the increased fire extent, as well as </w:t>
      </w:r>
      <w:r w:rsidR="00AE3B07">
        <w:rPr>
          <w:rFonts w:ascii="Arial" w:hAnsi="Arial"/>
        </w:rPr>
        <w:t>due to</w:t>
      </w:r>
      <w:r w:rsidR="003E1043">
        <w:rPr>
          <w:rFonts w:ascii="Arial" w:hAnsi="Arial"/>
        </w:rPr>
        <w:t xml:space="preserve"> ad</w:t>
      </w:r>
      <w:r w:rsidR="00AE3B07">
        <w:rPr>
          <w:rFonts w:ascii="Arial" w:hAnsi="Arial"/>
        </w:rPr>
        <w:t>vice from species experts</w:t>
      </w:r>
      <w:r w:rsidRPr="00853FF8">
        <w:rPr>
          <w:rFonts w:ascii="Arial" w:hAnsi="Arial"/>
        </w:rPr>
        <w:t>. The</w:t>
      </w:r>
      <w:r>
        <w:rPr>
          <w:rFonts w:ascii="Arial" w:hAnsi="Arial"/>
        </w:rPr>
        <w:t xml:space="preserve"> number of</w:t>
      </w:r>
      <w:r w:rsidR="00C6196A">
        <w:rPr>
          <w:rFonts w:ascii="Arial" w:hAnsi="Arial"/>
        </w:rPr>
        <w:t xml:space="preserve"> vertebrate</w:t>
      </w:r>
      <w:r w:rsidRPr="00853FF8">
        <w:rPr>
          <w:rFonts w:ascii="Arial" w:hAnsi="Arial"/>
        </w:rPr>
        <w:t xml:space="preserve"> fauna species of concern decreased from 80 species to 67 species, due to </w:t>
      </w:r>
      <w:r>
        <w:t xml:space="preserve">freshwater invertebrates being </w:t>
      </w:r>
      <w:r w:rsidR="00C6196A">
        <w:t>moved to</w:t>
      </w:r>
      <w:r>
        <w:t xml:space="preserve"> the invertebrate section in the report. Four </w:t>
      </w:r>
      <w:r w:rsidR="00C6196A">
        <w:t xml:space="preserve">vertebrate </w:t>
      </w:r>
      <w:r>
        <w:t>fauna species were added to the list based on expert advice, and seven other species were removed as the analysis now indicated no impact of the fire.</w:t>
      </w:r>
    </w:p>
    <w:p w14:paraId="6FE62E03" w14:textId="2D46D48D" w:rsidR="006A450C" w:rsidRDefault="006A450C" w:rsidP="00877857">
      <w:pPr>
        <w:pStyle w:val="ListBullet"/>
        <w:numPr>
          <w:ilvl w:val="0"/>
          <w:numId w:val="0"/>
        </w:numPr>
        <w:spacing w:before="0" w:line="240" w:lineRule="auto"/>
      </w:pPr>
    </w:p>
    <w:p w14:paraId="3D213023" w14:textId="01B44FA2" w:rsidR="006A450C" w:rsidRDefault="006A450C" w:rsidP="00877857">
      <w:pPr>
        <w:pStyle w:val="ListBullet"/>
        <w:numPr>
          <w:ilvl w:val="0"/>
          <w:numId w:val="0"/>
        </w:numPr>
        <w:spacing w:before="0" w:line="240" w:lineRule="auto"/>
      </w:pPr>
    </w:p>
    <w:p w14:paraId="47538C52" w14:textId="51EC0F78" w:rsidR="00003D7A" w:rsidRDefault="00003D7A" w:rsidP="00877857">
      <w:pPr>
        <w:pStyle w:val="ListBullet"/>
        <w:numPr>
          <w:ilvl w:val="0"/>
          <w:numId w:val="0"/>
        </w:numPr>
        <w:spacing w:before="0" w:line="240" w:lineRule="auto"/>
      </w:pPr>
      <w:r>
        <w:rPr>
          <w:noProof/>
        </w:rPr>
        <w:lastRenderedPageBreak/>
        <w:drawing>
          <wp:inline distT="0" distB="0" distL="0" distR="0" wp14:anchorId="681A529F" wp14:editId="1B2BFDCD">
            <wp:extent cx="6119495" cy="4103767"/>
            <wp:effectExtent l="0" t="0" r="0" b="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_BurnChange.png"/>
                    <pic:cNvPicPr/>
                  </pic:nvPicPr>
                  <pic:blipFill rotWithShape="1">
                    <a:blip r:embed="rId33" cstate="print">
                      <a:extLst>
                        <a:ext uri="{28A0092B-C50C-407E-A947-70E740481C1C}">
                          <a14:useLocalDpi xmlns:a14="http://schemas.microsoft.com/office/drawing/2010/main" val="0"/>
                        </a:ext>
                      </a:extLst>
                    </a:blip>
                    <a:srcRect l="2396" t="4405" r="2188" b="4707"/>
                    <a:stretch/>
                  </pic:blipFill>
                  <pic:spPr bwMode="auto">
                    <a:xfrm>
                      <a:off x="0" y="0"/>
                      <a:ext cx="6127081" cy="4108854"/>
                    </a:xfrm>
                    <a:prstGeom prst="rect">
                      <a:avLst/>
                    </a:prstGeom>
                    <a:ln>
                      <a:noFill/>
                    </a:ln>
                    <a:extLst>
                      <a:ext uri="{53640926-AAD7-44D8-BBD7-CCE9431645EC}">
                        <a14:shadowObscured xmlns:a14="http://schemas.microsoft.com/office/drawing/2010/main"/>
                      </a:ext>
                    </a:extLst>
                  </pic:spPr>
                </pic:pic>
              </a:graphicData>
            </a:graphic>
          </wp:inline>
        </w:drawing>
      </w:r>
    </w:p>
    <w:p w14:paraId="3E69FA42" w14:textId="307DDB41" w:rsidR="006A450C" w:rsidRPr="00B700D4" w:rsidRDefault="00C33224" w:rsidP="00877857">
      <w:pPr>
        <w:pStyle w:val="ListBullet"/>
        <w:numPr>
          <w:ilvl w:val="0"/>
          <w:numId w:val="0"/>
        </w:numPr>
        <w:spacing w:before="0" w:line="240" w:lineRule="auto"/>
        <w:sectPr w:rsidR="006A450C" w:rsidRPr="00B700D4" w:rsidSect="00EF31AF">
          <w:headerReference w:type="even" r:id="rId34"/>
          <w:headerReference w:type="default" r:id="rId35"/>
          <w:footerReference w:type="default" r:id="rId36"/>
          <w:headerReference w:type="first" r:id="rId37"/>
          <w:pgSz w:w="11907" w:h="16840" w:code="9"/>
          <w:pgMar w:top="1134" w:right="1134" w:bottom="1134" w:left="1134" w:header="284" w:footer="284" w:gutter="0"/>
          <w:pgNumType w:start="1"/>
          <w:cols w:space="720"/>
          <w:titlePg/>
          <w:docGrid w:linePitch="360"/>
        </w:sectPr>
      </w:pPr>
      <w:r w:rsidRPr="00CF2424">
        <w:rPr>
          <w:b/>
          <w:sz w:val="16"/>
          <w:szCs w:val="16"/>
        </w:rPr>
        <w:t xml:space="preserve">Figure 1: Map of </w:t>
      </w:r>
      <w:r>
        <w:rPr>
          <w:b/>
          <w:sz w:val="16"/>
          <w:szCs w:val="16"/>
        </w:rPr>
        <w:t>change in fire extent since the analysis (11</w:t>
      </w:r>
      <w:r w:rsidRPr="00C33224">
        <w:rPr>
          <w:b/>
          <w:sz w:val="16"/>
          <w:szCs w:val="16"/>
          <w:vertAlign w:val="superscript"/>
        </w:rPr>
        <w:t>th</w:t>
      </w:r>
      <w:r>
        <w:rPr>
          <w:b/>
          <w:sz w:val="16"/>
          <w:szCs w:val="16"/>
        </w:rPr>
        <w:t xml:space="preserve"> January 2020) for Version 1 of this report</w:t>
      </w:r>
      <w:r w:rsidR="00AE3B07">
        <w:rPr>
          <w:b/>
          <w:sz w:val="16"/>
          <w:szCs w:val="16"/>
        </w:rPr>
        <w:t xml:space="preserve"> (20</w:t>
      </w:r>
      <w:r w:rsidR="00AE3B07" w:rsidRPr="00D0457E">
        <w:rPr>
          <w:b/>
          <w:sz w:val="16"/>
          <w:szCs w:val="16"/>
          <w:vertAlign w:val="superscript"/>
        </w:rPr>
        <w:t>th</w:t>
      </w:r>
      <w:r w:rsidR="00AE3B07">
        <w:rPr>
          <w:b/>
          <w:sz w:val="16"/>
          <w:szCs w:val="16"/>
        </w:rPr>
        <w:t xml:space="preserve"> April 2020)</w:t>
      </w:r>
      <w:r w:rsidR="005F3AFC">
        <w:rPr>
          <w:b/>
          <w:sz w:val="16"/>
          <w:szCs w:val="16"/>
        </w:rPr>
        <w:t>. The change in indicated by the yellow shading.</w:t>
      </w:r>
      <w:r w:rsidR="005D4CA9">
        <w:rPr>
          <w:b/>
          <w:sz w:val="16"/>
          <w:szCs w:val="16"/>
        </w:rPr>
        <w:t xml:space="preserve">  </w:t>
      </w:r>
    </w:p>
    <w:p w14:paraId="6C04F69B" w14:textId="3ACBFB06" w:rsidR="0007386F" w:rsidRPr="00BD4F7F" w:rsidRDefault="00414B06" w:rsidP="008A096D">
      <w:pPr>
        <w:pStyle w:val="Heading1TopofPage"/>
        <w:numPr>
          <w:ilvl w:val="0"/>
          <w:numId w:val="0"/>
        </w:numPr>
      </w:pPr>
      <w:bookmarkStart w:id="14" w:name="_Toc29805789"/>
      <w:bookmarkStart w:id="15" w:name="_Toc47339828"/>
      <w:bookmarkStart w:id="16" w:name="H1top2"/>
      <w:r w:rsidRPr="00BD4F7F">
        <w:lastRenderedPageBreak/>
        <w:t>Report development and methodology</w:t>
      </w:r>
      <w:bookmarkEnd w:id="14"/>
      <w:bookmarkEnd w:id="15"/>
    </w:p>
    <w:bookmarkEnd w:id="16"/>
    <w:p w14:paraId="40CA2BEC" w14:textId="1FB1A80B" w:rsidR="00B94F05" w:rsidRDefault="00B94F05" w:rsidP="00B94F05">
      <w:pPr>
        <w:pStyle w:val="ListBullet"/>
        <w:numPr>
          <w:ilvl w:val="0"/>
          <w:numId w:val="0"/>
        </w:numPr>
        <w:spacing w:before="0" w:line="240" w:lineRule="auto"/>
      </w:pPr>
      <w:r>
        <w:t xml:space="preserve">This report is a living document and will continue to be updated as the bushfire situation in Victoria changes and as more data and information becomes available. </w:t>
      </w:r>
      <w:r w:rsidR="005E0625">
        <w:t xml:space="preserve">The next update will be undertaken </w:t>
      </w:r>
      <w:r w:rsidR="00F563E1">
        <w:t xml:space="preserve">following </w:t>
      </w:r>
      <w:r w:rsidR="00EC18E1">
        <w:t xml:space="preserve">delivery of </w:t>
      </w:r>
      <w:r w:rsidR="00F563E1">
        <w:t>Phase 1</w:t>
      </w:r>
      <w:r w:rsidR="00EC18E1">
        <w:t xml:space="preserve"> – immediate and short-term actions.</w:t>
      </w:r>
    </w:p>
    <w:p w14:paraId="2703C98A" w14:textId="70FAB766" w:rsidR="00B94F05" w:rsidRDefault="00B94F05" w:rsidP="00B94F05">
      <w:pPr>
        <w:pStyle w:val="ListBullet"/>
        <w:numPr>
          <w:ilvl w:val="0"/>
          <w:numId w:val="0"/>
        </w:numPr>
        <w:spacing w:before="0" w:line="240" w:lineRule="auto"/>
      </w:pPr>
      <w:r>
        <w:t xml:space="preserve">Multiple methods have been used to collect information, including a desktop analysis, consultation with key agencies and the </w:t>
      </w:r>
      <w:r w:rsidR="00022DD6">
        <w:t>expert workshops to support Victoria’s</w:t>
      </w:r>
      <w:r>
        <w:t xml:space="preserve"> Biodiversity Bushfire Response. </w:t>
      </w:r>
    </w:p>
    <w:p w14:paraId="6FF9C5B5" w14:textId="179CB95A" w:rsidR="006453E5" w:rsidRDefault="00B94F05" w:rsidP="00B94F05">
      <w:pPr>
        <w:pStyle w:val="ListBullet"/>
        <w:numPr>
          <w:ilvl w:val="0"/>
          <w:numId w:val="0"/>
        </w:numPr>
      </w:pPr>
      <w:r>
        <w:t xml:space="preserve">The </w:t>
      </w:r>
      <w:r w:rsidR="003B7047">
        <w:t>DELWP</w:t>
      </w:r>
      <w:r>
        <w:t xml:space="preserve"> desktop analysis assess</w:t>
      </w:r>
      <w:r w:rsidR="00BA58F3">
        <w:t>ed</w:t>
      </w:r>
      <w:r>
        <w:t xml:space="preserve"> the impact of the fires on Victoria</w:t>
      </w:r>
      <w:r w:rsidR="00BE0A36">
        <w:t>’s</w:t>
      </w:r>
      <w:r>
        <w:t xml:space="preserve"> biodiversity and potential emergency responses. This included an assessment of the extent of impact to protected areas, biodiversity values </w:t>
      </w:r>
      <w:r w:rsidR="00E90F70">
        <w:t>including rare or threatened species</w:t>
      </w:r>
      <w:r>
        <w:t>. The desktop analysis was completed using a range of data and decision support tools (see below)</w:t>
      </w:r>
      <w:r w:rsidR="00262D9E">
        <w:t>.</w:t>
      </w:r>
      <w:r>
        <w:t xml:space="preserve"> </w:t>
      </w:r>
      <w:r w:rsidR="00262D9E">
        <w:t>A range of experts and key</w:t>
      </w:r>
      <w:r w:rsidR="00262D9E" w:rsidRPr="006309A1">
        <w:t xml:space="preserve"> </w:t>
      </w:r>
      <w:r w:rsidR="00262D9E">
        <w:t xml:space="preserve">partner agency staff were also consulted in the development of this report through a series of </w:t>
      </w:r>
      <w:r w:rsidR="00B02270">
        <w:t xml:space="preserve">formal </w:t>
      </w:r>
      <w:r w:rsidR="00262D9E">
        <w:t xml:space="preserve">workshops </w:t>
      </w:r>
      <w:r w:rsidR="00B02270">
        <w:t>as well as</w:t>
      </w:r>
      <w:r w:rsidR="00262D9E">
        <w:t xml:space="preserve"> direct</w:t>
      </w:r>
      <w:r w:rsidR="00B02270">
        <w:t xml:space="preserve"> informal</w:t>
      </w:r>
      <w:r w:rsidR="00262D9E">
        <w:t xml:space="preserve"> communication</w:t>
      </w:r>
      <w:r w:rsidR="00B02270">
        <w:t xml:space="preserve">. </w:t>
      </w:r>
      <w:r w:rsidR="009600B0">
        <w:t>Consultation was sought to</w:t>
      </w:r>
      <w:r w:rsidR="00B02270">
        <w:t xml:space="preserve"> provide advice and help inform particular aspects of the report </w:t>
      </w:r>
      <w:r w:rsidR="002D58DB">
        <w:t>(see Appendix 3)</w:t>
      </w:r>
      <w:r>
        <w:t xml:space="preserve">. </w:t>
      </w:r>
    </w:p>
    <w:p w14:paraId="03D93BF2" w14:textId="574E6293" w:rsidR="006263A5" w:rsidRDefault="00B94F05" w:rsidP="00374AC0">
      <w:pPr>
        <w:pStyle w:val="BodyText"/>
      </w:pPr>
      <w:r>
        <w:t>The first Biodiversity Bushfire Response Workshop was held on the 10</w:t>
      </w:r>
      <w:r w:rsidR="003B7047" w:rsidRPr="003B7047">
        <w:rPr>
          <w:vertAlign w:val="superscript"/>
        </w:rPr>
        <w:t>th</w:t>
      </w:r>
      <w:r w:rsidR="003B7047">
        <w:t xml:space="preserve"> </w:t>
      </w:r>
      <w:r>
        <w:t xml:space="preserve">January </w:t>
      </w:r>
      <w:r w:rsidR="00BE0A36">
        <w:t>2020</w:t>
      </w:r>
      <w:r>
        <w:t xml:space="preserve"> and brought together interagency, non-government organisation and University</w:t>
      </w:r>
      <w:r w:rsidRPr="7D37155A">
        <w:t xml:space="preserve"> conservation experts and managers</w:t>
      </w:r>
      <w:r>
        <w:t>. The workshop participants identified</w:t>
      </w:r>
      <w:r w:rsidRPr="7D37155A">
        <w:t xml:space="preserve"> high priority species</w:t>
      </w:r>
      <w:r>
        <w:t xml:space="preserve"> and ecological communities and developed</w:t>
      </w:r>
      <w:r w:rsidRPr="7D37155A">
        <w:t xml:space="preserve"> actions and conservation strategies </w:t>
      </w:r>
      <w:r w:rsidRPr="78405232">
        <w:t>required for the</w:t>
      </w:r>
      <w:r w:rsidR="00923D36">
        <w:t>ir</w:t>
      </w:r>
      <w:r w:rsidRPr="78405232">
        <w:t xml:space="preserve"> recovery</w:t>
      </w:r>
      <w:r>
        <w:t>. Further detail on the workshop methodology is included in Appendix</w:t>
      </w:r>
      <w:r w:rsidR="00CC39DB">
        <w:t xml:space="preserve"> </w:t>
      </w:r>
      <w:r w:rsidR="0037202A">
        <w:t>Four</w:t>
      </w:r>
      <w:r>
        <w:t>.</w:t>
      </w:r>
      <w:r w:rsidR="00FF6082" w:rsidRPr="00FF6082">
        <w:t xml:space="preserve"> </w:t>
      </w:r>
      <w:r w:rsidR="00FF6082">
        <w:t>An internal DELWP workshop was also held with staff across Biodiversity</w:t>
      </w:r>
      <w:r w:rsidR="00090843">
        <w:t xml:space="preserve"> Division</w:t>
      </w:r>
      <w:r w:rsidR="00FF6082">
        <w:t xml:space="preserve">, </w:t>
      </w:r>
      <w:r w:rsidR="00A21870">
        <w:t xml:space="preserve">the </w:t>
      </w:r>
      <w:r w:rsidR="00FF6082">
        <w:t xml:space="preserve">Arthur Rylah Institute and Forest Fire and Regions (including the Natural Environment Program) </w:t>
      </w:r>
      <w:r w:rsidR="00B72385">
        <w:t>as an extension of the first Biodiversity Bushfire Response workshop to</w:t>
      </w:r>
      <w:r w:rsidR="000B14F5">
        <w:t xml:space="preserve"> allow </w:t>
      </w:r>
      <w:r w:rsidR="007B2E49">
        <w:t>greater participation</w:t>
      </w:r>
      <w:r w:rsidR="000B14F5">
        <w:t xml:space="preserve"> with a wider range of </w:t>
      </w:r>
      <w:r w:rsidR="007B2E49">
        <w:t xml:space="preserve">DELWP staff. </w:t>
      </w:r>
      <w:r w:rsidR="000B14F5">
        <w:t xml:space="preserve"> </w:t>
      </w:r>
      <w:r w:rsidR="00EA1914">
        <w:t xml:space="preserve"> </w:t>
      </w:r>
    </w:p>
    <w:p w14:paraId="6C67CA7F" w14:textId="2C69EA0B" w:rsidR="00374AC0" w:rsidRDefault="00D3754F" w:rsidP="00374AC0">
      <w:pPr>
        <w:pStyle w:val="BodyText"/>
      </w:pPr>
      <w:r>
        <w:t>The</w:t>
      </w:r>
      <w:r w:rsidR="00EA1914">
        <w:t xml:space="preserve"> second Biodiversity Bushfire Response Workshop was held on the 20</w:t>
      </w:r>
      <w:r w:rsidR="00EA1914" w:rsidRPr="00EA1914">
        <w:rPr>
          <w:vertAlign w:val="superscript"/>
        </w:rPr>
        <w:t>th</w:t>
      </w:r>
      <w:r w:rsidR="00EA1914">
        <w:t xml:space="preserve"> February 2020</w:t>
      </w:r>
      <w:r w:rsidR="005C3609">
        <w:t>, once again brin</w:t>
      </w:r>
      <w:r w:rsidR="004C2BBF">
        <w:t>g</w:t>
      </w:r>
      <w:r w:rsidR="005C3609">
        <w:t>ing together interagency, non-government organisation and University</w:t>
      </w:r>
      <w:r w:rsidR="005C3609" w:rsidRPr="7D37155A">
        <w:t xml:space="preserve"> conservation experts and managers</w:t>
      </w:r>
      <w:r w:rsidR="005C3609">
        <w:t xml:space="preserve">. The workshop participants </w:t>
      </w:r>
      <w:r w:rsidR="001D21C9">
        <w:t xml:space="preserve">used </w:t>
      </w:r>
      <w:r w:rsidR="00CC0D09">
        <w:t xml:space="preserve">species scenarios to </w:t>
      </w:r>
      <w:r w:rsidR="00757850">
        <w:t>explore</w:t>
      </w:r>
      <w:r w:rsidR="00511E60" w:rsidRPr="00AC0A23">
        <w:t xml:space="preserve"> approaches </w:t>
      </w:r>
      <w:r w:rsidR="00A7372C">
        <w:t xml:space="preserve">to </w:t>
      </w:r>
      <w:r w:rsidR="00511E60" w:rsidRPr="00AC0A23">
        <w:t>maximi</w:t>
      </w:r>
      <w:r w:rsidR="00617FC9">
        <w:t>s</w:t>
      </w:r>
      <w:r w:rsidR="00757850">
        <w:t>ing</w:t>
      </w:r>
      <w:r w:rsidR="00511E60" w:rsidRPr="00AC0A23">
        <w:t xml:space="preserve"> biodiversity resilience in a climate of intensifying fire</w:t>
      </w:r>
      <w:r w:rsidR="00CC0D09">
        <w:t xml:space="preserve">. </w:t>
      </w:r>
      <w:r w:rsidR="00015810">
        <w:t xml:space="preserve">The principles </w:t>
      </w:r>
      <w:r w:rsidR="004B4579">
        <w:t xml:space="preserve">that </w:t>
      </w:r>
      <w:r w:rsidR="00015810">
        <w:t xml:space="preserve">were </w:t>
      </w:r>
      <w:r w:rsidR="00CD0C25">
        <w:t xml:space="preserve">drawn from </w:t>
      </w:r>
      <w:r w:rsidR="00AA2B50">
        <w:t>this discussion</w:t>
      </w:r>
      <w:r w:rsidR="00015810">
        <w:t xml:space="preserve"> </w:t>
      </w:r>
      <w:r w:rsidR="004B4579">
        <w:t xml:space="preserve">will be used to inform </w:t>
      </w:r>
      <w:r w:rsidR="00256E2F">
        <w:t>prioritisation approaches</w:t>
      </w:r>
      <w:r w:rsidR="00374AC0">
        <w:t xml:space="preserve">. </w:t>
      </w:r>
      <w:r w:rsidR="00256E2F">
        <w:t>These will be applied to</w:t>
      </w:r>
      <w:r w:rsidR="00374AC0">
        <w:t xml:space="preserve"> population management, particularly direct interventions involving emergency extraction, genetic mixing and translocating between populations, as well as broader level landscape-scale actions. </w:t>
      </w:r>
    </w:p>
    <w:p w14:paraId="525E9FEA" w14:textId="3D7702BD" w:rsidR="006C7B05" w:rsidRDefault="006C7B05" w:rsidP="00B94F05">
      <w:pPr>
        <w:pStyle w:val="ListBullet"/>
        <w:numPr>
          <w:ilvl w:val="0"/>
          <w:numId w:val="0"/>
        </w:numPr>
      </w:pPr>
      <w:r>
        <w:t xml:space="preserve">Version 1 of the report was </w:t>
      </w:r>
      <w:r w:rsidR="00415A08">
        <w:t>based on</w:t>
      </w:r>
      <w:r>
        <w:t xml:space="preserve"> the impacts of the fire as </w:t>
      </w:r>
      <w:r w:rsidRPr="00BC1587">
        <w:t>of 11</w:t>
      </w:r>
      <w:r w:rsidRPr="00BC1587">
        <w:rPr>
          <w:vertAlign w:val="superscript"/>
        </w:rPr>
        <w:t>th</w:t>
      </w:r>
      <w:r w:rsidRPr="00BC1587">
        <w:t xml:space="preserve"> January 2020. </w:t>
      </w:r>
      <w:r w:rsidR="00D3754F" w:rsidRPr="00BC1587">
        <w:t>The current Version (</w:t>
      </w:r>
      <w:r w:rsidRPr="00BC1587">
        <w:t>Version 2</w:t>
      </w:r>
      <w:r w:rsidR="00D3754F" w:rsidRPr="00BC1587">
        <w:t>)</w:t>
      </w:r>
      <w:r w:rsidRPr="00BC1587">
        <w:t xml:space="preserve"> has been updated to include impacts of the fire </w:t>
      </w:r>
      <w:r w:rsidR="005E0984" w:rsidRPr="00BC1587">
        <w:t xml:space="preserve">as of </w:t>
      </w:r>
      <w:r w:rsidR="00F85CAA" w:rsidRPr="00BC1587">
        <w:t>20</w:t>
      </w:r>
      <w:r w:rsidR="00F85CAA" w:rsidRPr="00D0457E">
        <w:rPr>
          <w:vertAlign w:val="superscript"/>
        </w:rPr>
        <w:t>th</w:t>
      </w:r>
      <w:r w:rsidR="00F85CAA" w:rsidRPr="00BC1587">
        <w:t xml:space="preserve"> April 2020 (after the fires had been contained)</w:t>
      </w:r>
      <w:r w:rsidR="005E0984" w:rsidRPr="00BC1587">
        <w:t>, as well as fire severity information</w:t>
      </w:r>
      <w:r w:rsidR="009D2821" w:rsidRPr="00BC1587">
        <w:t xml:space="preserve">, </w:t>
      </w:r>
      <w:r w:rsidR="00AC0A23" w:rsidRPr="00BC1587">
        <w:t xml:space="preserve">early </w:t>
      </w:r>
      <w:r w:rsidR="00F029FF" w:rsidRPr="00BC1587">
        <w:t xml:space="preserve">results </w:t>
      </w:r>
      <w:r w:rsidR="00AC0A23" w:rsidRPr="00BC1587">
        <w:t>from</w:t>
      </w:r>
      <w:r w:rsidR="00F029FF" w:rsidRPr="00BC1587">
        <w:t xml:space="preserve"> reconnaissance surveys and </w:t>
      </w:r>
      <w:r w:rsidR="00782BA5" w:rsidRPr="00BC1587">
        <w:t xml:space="preserve">information on </w:t>
      </w:r>
      <w:r w:rsidR="009D2821" w:rsidRPr="00BC1587">
        <w:t>local impacts on species populations where available</w:t>
      </w:r>
      <w:r w:rsidR="005E0984" w:rsidRPr="00BC1587">
        <w:t>.</w:t>
      </w:r>
      <w:r w:rsidR="005E0984">
        <w:t xml:space="preserve">  </w:t>
      </w:r>
    </w:p>
    <w:p w14:paraId="45C39932" w14:textId="0B506721" w:rsidR="00E67D1A" w:rsidRPr="00E67D1A" w:rsidRDefault="00E1244F" w:rsidP="00E67D1A">
      <w:pPr>
        <w:pStyle w:val="ListBullet"/>
        <w:numPr>
          <w:ilvl w:val="0"/>
          <w:numId w:val="0"/>
        </w:numPr>
        <w:spacing w:before="0" w:line="240" w:lineRule="auto"/>
      </w:pPr>
      <w:r>
        <w:t>I</w:t>
      </w:r>
      <w:r w:rsidR="0050003E">
        <w:t xml:space="preserve">nformation will continue to be gathered from key partner agencies, stakeholders and experts to supplement the initial findings of the </w:t>
      </w:r>
      <w:r w:rsidR="00B94F05">
        <w:t xml:space="preserve">desktop analysis and </w:t>
      </w:r>
      <w:r w:rsidR="00B06251">
        <w:t>w</w:t>
      </w:r>
      <w:r w:rsidR="00B94F05">
        <w:t>orkshop</w:t>
      </w:r>
      <w:r w:rsidR="00782BA5">
        <w:t>s</w:t>
      </w:r>
      <w:r w:rsidR="00B94F05">
        <w:t>.</w:t>
      </w:r>
      <w:r w:rsidR="0050003E">
        <w:t xml:space="preserve"> This may result in the inclusion of </w:t>
      </w:r>
      <w:r w:rsidR="00F728DF">
        <w:t>additional information and data</w:t>
      </w:r>
      <w:r w:rsidR="00B94F05">
        <w:t>,</w:t>
      </w:r>
      <w:r w:rsidR="1F7DFE70">
        <w:t xml:space="preserve"> </w:t>
      </w:r>
      <w:r w:rsidR="00475AEF">
        <w:t xml:space="preserve">particularly as information from on-ground reconnaissance is gathered. </w:t>
      </w:r>
      <w:r w:rsidR="00F85CAA">
        <w:t xml:space="preserve">Currently, DELWP is facilitating a program of work to identify key species and recovery actions that are required to assist post-fire recovery of biodiversity and maximise the resilience of species to future disturbance events. </w:t>
      </w:r>
      <w:r w:rsidR="0050003E">
        <w:t xml:space="preserve"> </w:t>
      </w:r>
    </w:p>
    <w:p w14:paraId="4F704190" w14:textId="77777777" w:rsidR="00F40726" w:rsidRDefault="00F40726" w:rsidP="00933823">
      <w:pPr>
        <w:pStyle w:val="ListBullet"/>
        <w:numPr>
          <w:ilvl w:val="0"/>
          <w:numId w:val="0"/>
        </w:numPr>
        <w:spacing w:before="0" w:line="240" w:lineRule="auto"/>
      </w:pPr>
    </w:p>
    <w:p w14:paraId="799067A4" w14:textId="0FD4FCBC" w:rsidR="00F359F1" w:rsidRPr="005E4B7B" w:rsidRDefault="00F42807" w:rsidP="008A096D">
      <w:pPr>
        <w:pStyle w:val="Heading2"/>
        <w:numPr>
          <w:ilvl w:val="0"/>
          <w:numId w:val="0"/>
        </w:numPr>
      </w:pPr>
      <w:bookmarkStart w:id="17" w:name="_Toc29805790"/>
      <w:bookmarkStart w:id="18" w:name="_Toc47339829"/>
      <w:r>
        <w:t xml:space="preserve">Data </w:t>
      </w:r>
      <w:r w:rsidR="00FC6B31">
        <w:t>used in this report</w:t>
      </w:r>
      <w:bookmarkEnd w:id="17"/>
      <w:bookmarkEnd w:id="18"/>
    </w:p>
    <w:p w14:paraId="1F5CA2A9" w14:textId="61CF67CD" w:rsidR="000F01C6" w:rsidRPr="00852581" w:rsidRDefault="000F01C6" w:rsidP="005A447B">
      <w:pPr>
        <w:pStyle w:val="Heading4"/>
        <w:numPr>
          <w:ilvl w:val="0"/>
          <w:numId w:val="0"/>
        </w:numPr>
        <w:spacing w:before="0" w:after="120" w:line="240" w:lineRule="auto"/>
        <w:rPr>
          <w:i w:val="0"/>
          <w:iCs w:val="0"/>
        </w:rPr>
      </w:pPr>
      <w:r w:rsidRPr="00852581">
        <w:rPr>
          <w:i w:val="0"/>
          <w:iCs w:val="0"/>
        </w:rPr>
        <w:t xml:space="preserve">Current </w:t>
      </w:r>
      <w:r w:rsidR="00176C26" w:rsidRPr="00852581">
        <w:rPr>
          <w:i w:val="0"/>
          <w:iCs w:val="0"/>
        </w:rPr>
        <w:t>fire</w:t>
      </w:r>
      <w:r w:rsidRPr="00852581">
        <w:rPr>
          <w:i w:val="0"/>
          <w:iCs w:val="0"/>
        </w:rPr>
        <w:t xml:space="preserve"> extent</w:t>
      </w:r>
      <w:r w:rsidR="00A07DCA" w:rsidRPr="00852581">
        <w:rPr>
          <w:i w:val="0"/>
          <w:iCs w:val="0"/>
        </w:rPr>
        <w:t xml:space="preserve"> </w:t>
      </w:r>
      <w:r w:rsidR="009C54FA" w:rsidRPr="00852581">
        <w:rPr>
          <w:i w:val="0"/>
          <w:iCs w:val="0"/>
        </w:rPr>
        <w:t>and severity</w:t>
      </w:r>
    </w:p>
    <w:p w14:paraId="3FD8ED62" w14:textId="1C1667D8" w:rsidR="000F01C6" w:rsidRPr="00BC1587" w:rsidRDefault="000F01C6" w:rsidP="005A447B">
      <w:pPr>
        <w:pStyle w:val="BodyText"/>
        <w:spacing w:before="0" w:line="240" w:lineRule="auto"/>
      </w:pPr>
      <w:r w:rsidRPr="00BC1587">
        <w:t xml:space="preserve">The current and projected </w:t>
      </w:r>
      <w:r w:rsidR="00176C26" w:rsidRPr="00BC1587">
        <w:t>fire</w:t>
      </w:r>
      <w:r w:rsidRPr="00BC1587">
        <w:t xml:space="preserve"> extent was used to assess the impact of the Victorian bushfires on biodiversity. </w:t>
      </w:r>
    </w:p>
    <w:p w14:paraId="3A826A41" w14:textId="68322C9F" w:rsidR="00C10270" w:rsidRPr="00BC1587" w:rsidRDefault="000F01C6" w:rsidP="00C10270">
      <w:pPr>
        <w:pStyle w:val="BodyText"/>
        <w:spacing w:before="0" w:line="240" w:lineRule="auto"/>
      </w:pPr>
      <w:r w:rsidRPr="007077FC">
        <w:t xml:space="preserve">The analyses in this report have been conducted using the current </w:t>
      </w:r>
      <w:r w:rsidR="004B4075" w:rsidRPr="00AE3B07">
        <w:t>fire</w:t>
      </w:r>
      <w:r w:rsidRPr="00361C27">
        <w:t xml:space="preserve"> </w:t>
      </w:r>
      <w:r w:rsidR="004B4075" w:rsidRPr="00361C27">
        <w:t>extent</w:t>
      </w:r>
      <w:r w:rsidRPr="00361C27">
        <w:t>, which is the sta</w:t>
      </w:r>
      <w:r w:rsidRPr="00A35526">
        <w:t>te-wide extent of the Victorian bushfires as of</w:t>
      </w:r>
      <w:r w:rsidR="00C21EC1" w:rsidRPr="00A35526">
        <w:t xml:space="preserve"> </w:t>
      </w:r>
      <w:r w:rsidR="00F85CAA" w:rsidRPr="00BC1587">
        <w:t>20</w:t>
      </w:r>
      <w:r w:rsidR="00F85CAA" w:rsidRPr="00D0457E">
        <w:rPr>
          <w:vertAlign w:val="superscript"/>
        </w:rPr>
        <w:t>th</w:t>
      </w:r>
      <w:r w:rsidR="00F85CAA" w:rsidRPr="00BC1587">
        <w:t xml:space="preserve"> April</w:t>
      </w:r>
      <w:r w:rsidR="00EF31AF" w:rsidRPr="00BC1587">
        <w:t xml:space="preserve"> 2020</w:t>
      </w:r>
      <w:r w:rsidRPr="00BC1587">
        <w:t xml:space="preserve">. </w:t>
      </w:r>
    </w:p>
    <w:p w14:paraId="19192AB6" w14:textId="67E6B25E" w:rsidR="00024E37" w:rsidRPr="00934DAB" w:rsidRDefault="009035C4" w:rsidP="00215B1B">
      <w:pPr>
        <w:pStyle w:val="BodyText"/>
        <w:spacing w:before="0" w:line="240" w:lineRule="auto"/>
      </w:pPr>
      <w:r w:rsidRPr="00BC1587">
        <w:t>There are 5 fire severity classes</w:t>
      </w:r>
      <w:r w:rsidR="00EC3ED3" w:rsidRPr="00BC1587">
        <w:t xml:space="preserve"> in the data used in this report</w:t>
      </w:r>
      <w:r w:rsidR="00F85CAA" w:rsidRPr="00BC1587">
        <w:t>, which have been derived from Sentinel 2 imagery</w:t>
      </w:r>
      <w:r w:rsidR="00EC3ED3" w:rsidRPr="00BC1587">
        <w:t>. They ar</w:t>
      </w:r>
      <w:r w:rsidR="002830B5" w:rsidRPr="00BC1587">
        <w:t>e</w:t>
      </w:r>
      <w:r w:rsidR="00EC3ED3" w:rsidRPr="00BC1587">
        <w:t xml:space="preserve">: no data, </w:t>
      </w:r>
      <w:r w:rsidR="00F85CAA" w:rsidRPr="00BC1587">
        <w:t>non-woody vegetation (unclassified),</w:t>
      </w:r>
      <w:r w:rsidR="00EC3ED3" w:rsidRPr="00BC1587">
        <w:t xml:space="preserve"> unburnt, low canopy scorch (&lt;20% canopy scorch), medium canopy scorch (20%-80% canopy scorch), high canopy scorch (&gt;80% canopy scorch) and canopy burnt. F</w:t>
      </w:r>
      <w:r w:rsidRPr="00BC1587">
        <w:t>or the analysis in this report we have focused on the two highest fire severity classes</w:t>
      </w:r>
      <w:r w:rsidR="00EC3ED3" w:rsidRPr="007077FC">
        <w:t xml:space="preserve"> </w:t>
      </w:r>
      <w:r w:rsidRPr="007077FC">
        <w:t>that highlight where the vegetation canopy has been either completely burnt or scorched leaving very little green fol</w:t>
      </w:r>
      <w:r w:rsidRPr="00C45D6D">
        <w:t>iage</w:t>
      </w:r>
      <w:r w:rsidR="00EC3ED3" w:rsidRPr="006549BD">
        <w:t xml:space="preserve"> (high canopy scorch and canopy burnt)</w:t>
      </w:r>
      <w:r w:rsidRPr="006549BD">
        <w:t xml:space="preserve">. An overview of the methodology used is provided in </w:t>
      </w:r>
      <w:r w:rsidRPr="009D77A0">
        <w:rPr>
          <w:i/>
        </w:rPr>
        <w:t>Collins, L., Griffioen, P., Newell, G., &amp; Mellor, A. (2018). The utility of Random Forests for wildfire severity mapping. Remote Sensing of Environment, 216, 374</w:t>
      </w:r>
      <w:r w:rsidRPr="00380A75">
        <w:rPr>
          <w:i/>
        </w:rPr>
        <w:t xml:space="preserve">-384. </w:t>
      </w:r>
    </w:p>
    <w:p w14:paraId="2FE72E3A" w14:textId="20FE0156" w:rsidR="00B312F8" w:rsidRDefault="2EFFB90E" w:rsidP="00215B1B">
      <w:pPr>
        <w:pStyle w:val="BodyText"/>
        <w:spacing w:before="0" w:line="240" w:lineRule="auto"/>
        <w:rPr>
          <w:noProof/>
        </w:rPr>
      </w:pPr>
      <w:r w:rsidRPr="00BC1587">
        <w:lastRenderedPageBreak/>
        <w:t>A fire severity classification algorithm was developed using satellite imagery as it came available, to rapidly generate accurate fire severity maps using machine learning trained with previous bushfire</w:t>
      </w:r>
      <w:r w:rsidR="00215D29" w:rsidRPr="007077FC">
        <w:t>s</w:t>
      </w:r>
      <w:r w:rsidRPr="00AE3B07">
        <w:t xml:space="preserve"> across Victoria. </w:t>
      </w:r>
      <w:r w:rsidR="2D97F169" w:rsidRPr="00361C27">
        <w:t>Within this dataset there may still be areas classified as unburnt</w:t>
      </w:r>
      <w:r w:rsidR="26B7CF96" w:rsidRPr="00A35526">
        <w:t xml:space="preserve"> due to smoke or cloud cover obscuring the image.</w:t>
      </w:r>
      <w:r w:rsidR="26B7CF96">
        <w:t xml:space="preserve"> </w:t>
      </w:r>
    </w:p>
    <w:p w14:paraId="6A8ABFFA" w14:textId="7C582DFC" w:rsidR="00F85CAA" w:rsidRDefault="00F85CAA" w:rsidP="00215B1B">
      <w:pPr>
        <w:pStyle w:val="BodyText"/>
        <w:spacing w:before="0" w:line="240" w:lineRule="auto"/>
        <w:rPr>
          <w:noProof/>
        </w:rPr>
      </w:pPr>
      <w:r>
        <w:rPr>
          <w:noProof/>
        </w:rPr>
        <w:t xml:space="preserve">The final fire severity map used in this analysis can be accessed publicly at </w:t>
      </w:r>
      <w:hyperlink r:id="rId38" w:history="1">
        <w:r w:rsidRPr="00F85CAA">
          <w:rPr>
            <w:rStyle w:val="Hyperlink"/>
            <w:noProof/>
          </w:rPr>
          <w:t>data.vic.gov.au</w:t>
        </w:r>
      </w:hyperlink>
      <w:r>
        <w:rPr>
          <w:noProof/>
        </w:rPr>
        <w:t>.</w:t>
      </w:r>
    </w:p>
    <w:p w14:paraId="5DE925AA" w14:textId="77777777" w:rsidR="003D3D7C" w:rsidRDefault="003D3D7C" w:rsidP="00215B1B">
      <w:pPr>
        <w:pStyle w:val="BodyText"/>
        <w:spacing w:before="0" w:line="240" w:lineRule="auto"/>
        <w:rPr>
          <w:noProof/>
        </w:rPr>
      </w:pPr>
    </w:p>
    <w:p w14:paraId="726577F5" w14:textId="351F6DAF" w:rsidR="00F359F1" w:rsidRPr="00852581" w:rsidRDefault="7CBA571A" w:rsidP="005A447B">
      <w:pPr>
        <w:pStyle w:val="Heading4"/>
        <w:numPr>
          <w:ilvl w:val="0"/>
          <w:numId w:val="0"/>
        </w:numPr>
        <w:spacing w:before="0" w:after="120" w:line="240" w:lineRule="auto"/>
        <w:rPr>
          <w:i w:val="0"/>
          <w:iCs w:val="0"/>
        </w:rPr>
      </w:pPr>
      <w:r w:rsidRPr="00852581">
        <w:rPr>
          <w:i w:val="0"/>
          <w:iCs w:val="0"/>
        </w:rPr>
        <w:t>Strategic Biodiversity Values</w:t>
      </w:r>
    </w:p>
    <w:p w14:paraId="53750FDE" w14:textId="55909899" w:rsidR="000D1B9B" w:rsidRDefault="000D1B9B" w:rsidP="005A447B">
      <w:pPr>
        <w:pStyle w:val="BodyText"/>
        <w:spacing w:before="0" w:line="240" w:lineRule="auto"/>
      </w:pPr>
      <w:r w:rsidRPr="008A1F6D">
        <w:rPr>
          <w:rFonts w:eastAsia="Arial"/>
        </w:rPr>
        <w:t xml:space="preserve">Strategic Biodiversity Values (SBV v4) is one of DELWP Biodiversity Division’s decision-support products. It combines information on areas important for threatened flora and fauna, and vegetation types and condition to provide a view of relative biodiversity importance of all parts of the Victorian landscape. </w:t>
      </w:r>
      <w:r w:rsidR="3A88F69B">
        <w:t>The objective of this analysis was to rank all locations across Victoria for their ability to represent threatened (VROT) vertebrate fauna, vascular flora, and the full range of Victoria’s native vegetation. It is based on efficient and effective spatial coverage of these biodiversity values.</w:t>
      </w:r>
      <w:r w:rsidR="3A88F69B" w:rsidRPr="049E2CA9">
        <w:rPr>
          <w:rFonts w:eastAsia="Arial"/>
        </w:rPr>
        <w:t xml:space="preserve"> </w:t>
      </w:r>
      <w:r w:rsidRPr="008A1F6D">
        <w:rPr>
          <w:rFonts w:eastAsia="Arial"/>
        </w:rPr>
        <w:t>This integrated information is important because decision-makers need access to an objective, comprehensive and spatially explicit view of the rank of biodiversity assets to enable comparison of locations across Victoria.</w:t>
      </w:r>
      <w:r>
        <w:t xml:space="preserve"> For more information on the methodology used to develop Strategic Biodiversity Values</w:t>
      </w:r>
      <w:r w:rsidR="27195DB6">
        <w:t xml:space="preserve"> and where to obtain the data</w:t>
      </w:r>
      <w:r>
        <w:t xml:space="preserve">, read the </w:t>
      </w:r>
      <w:hyperlink r:id="rId39">
        <w:r w:rsidRPr="007960BB">
          <w:rPr>
            <w:u w:val="single"/>
          </w:rPr>
          <w:t>DELWP fact sheet</w:t>
        </w:r>
      </w:hyperlink>
      <w:r>
        <w:t xml:space="preserve">. </w:t>
      </w:r>
    </w:p>
    <w:p w14:paraId="0FB5E734" w14:textId="77777777" w:rsidR="00C76323" w:rsidRDefault="00C76323" w:rsidP="00A82D53">
      <w:pPr>
        <w:pStyle w:val="BodyText"/>
      </w:pPr>
    </w:p>
    <w:p w14:paraId="3C8C282E" w14:textId="0583F7EF" w:rsidR="00F359F1" w:rsidRPr="00852581" w:rsidRDefault="7CBA571A" w:rsidP="005A447B">
      <w:pPr>
        <w:pStyle w:val="Heading4"/>
        <w:spacing w:before="0" w:after="120" w:line="240" w:lineRule="auto"/>
        <w:rPr>
          <w:i w:val="0"/>
          <w:iCs w:val="0"/>
        </w:rPr>
      </w:pPr>
      <w:r w:rsidRPr="00852581">
        <w:rPr>
          <w:i w:val="0"/>
          <w:iCs w:val="0"/>
        </w:rPr>
        <w:t>Habitat Distribution Models</w:t>
      </w:r>
    </w:p>
    <w:p w14:paraId="6596D505" w14:textId="488D4A6F" w:rsidR="00920593" w:rsidRDefault="00920593" w:rsidP="005A447B">
      <w:pPr>
        <w:pStyle w:val="BodyText"/>
        <w:spacing w:before="0" w:line="240" w:lineRule="auto"/>
      </w:pPr>
      <w:r>
        <w:t xml:space="preserve">DELWP currently has </w:t>
      </w:r>
      <w:r w:rsidR="000F01C6">
        <w:t>H</w:t>
      </w:r>
      <w:r w:rsidR="000F01C6" w:rsidRPr="006F3F8F">
        <w:t xml:space="preserve">abitat </w:t>
      </w:r>
      <w:r w:rsidR="000F01C6">
        <w:t>D</w:t>
      </w:r>
      <w:r w:rsidR="000F01C6" w:rsidRPr="006F3F8F">
        <w:t xml:space="preserve">istribution </w:t>
      </w:r>
      <w:r w:rsidR="000F01C6">
        <w:t>M</w:t>
      </w:r>
      <w:r w:rsidR="000F01C6" w:rsidRPr="006F3F8F">
        <w:t>odels</w:t>
      </w:r>
      <w:r>
        <w:t xml:space="preserve"> </w:t>
      </w:r>
      <w:r w:rsidR="00135BA4">
        <w:t>(HDMs)</w:t>
      </w:r>
      <w:r>
        <w:t xml:space="preserve"> for over </w:t>
      </w:r>
      <w:r w:rsidR="00A35526">
        <w:t>4</w:t>
      </w:r>
      <w:r w:rsidR="00F85CAA">
        <w:t>0</w:t>
      </w:r>
      <w:r>
        <w:t xml:space="preserve">00 taxa that predict the distribution and relative likelihood of suitable habitat for each species across Victoria. This covers all terrestrial vertebrate fauna and most vascular plants. </w:t>
      </w:r>
      <w:r w:rsidR="00135BA4">
        <w:t>HDMs</w:t>
      </w:r>
      <w:r>
        <w:t xml:space="preserve"> are built using species occurrence records from the Victorian Biodiversity Atlas (VBA) and </w:t>
      </w:r>
      <w:r w:rsidR="7CBA571A">
        <w:t>relating</w:t>
      </w:r>
      <w:r>
        <w:t xml:space="preserve"> that data to environmental variables, such as soil, prevailing climate and topography to make predictions about the likely distribution of habitat for individual species across Victoria. For more information on how DELWP’s </w:t>
      </w:r>
      <w:r w:rsidR="00135BA4">
        <w:t>HDMs</w:t>
      </w:r>
      <w:r>
        <w:t xml:space="preserve"> are built, read the </w:t>
      </w:r>
      <w:hyperlink r:id="rId40">
        <w:r w:rsidRPr="00CD038A">
          <w:rPr>
            <w:rStyle w:val="Hyperlink"/>
            <w:color w:val="363534" w:themeColor="text1"/>
          </w:rPr>
          <w:t>fact sheet</w:t>
        </w:r>
      </w:hyperlink>
      <w:r>
        <w:t xml:space="preserve">. For a subset of species that DELWP does not have continuous modelled distributions for, polygons of </w:t>
      </w:r>
      <w:r w:rsidR="797A705D">
        <w:t>expert delineated</w:t>
      </w:r>
      <w:r>
        <w:t xml:space="preserve"> habitat extent are used (e.g. Galaxiids, Crayfish).</w:t>
      </w:r>
    </w:p>
    <w:p w14:paraId="4B0B4BD1" w14:textId="77777777" w:rsidR="005A447B" w:rsidRDefault="005A447B" w:rsidP="005A447B">
      <w:pPr>
        <w:pStyle w:val="BodyText"/>
        <w:spacing w:before="0" w:line="240" w:lineRule="auto"/>
      </w:pPr>
    </w:p>
    <w:p w14:paraId="3966344B" w14:textId="21BF6EA9" w:rsidR="00F359F1" w:rsidRPr="005E4B7B" w:rsidRDefault="005E4B7B" w:rsidP="005A447B">
      <w:pPr>
        <w:pStyle w:val="Heading2"/>
        <w:numPr>
          <w:ilvl w:val="0"/>
          <w:numId w:val="0"/>
        </w:numPr>
        <w:spacing w:before="0" w:after="120" w:line="240" w:lineRule="auto"/>
      </w:pPr>
      <w:bookmarkStart w:id="19" w:name="_Toc29805791"/>
      <w:bookmarkStart w:id="20" w:name="_Toc47339830"/>
      <w:r>
        <w:t>Decision</w:t>
      </w:r>
      <w:r w:rsidR="00C33E5B">
        <w:t>-</w:t>
      </w:r>
      <w:r>
        <w:t>support tools and m</w:t>
      </w:r>
      <w:r w:rsidR="006D6B58" w:rsidRPr="005E4B7B">
        <w:t>etrics</w:t>
      </w:r>
      <w:bookmarkEnd w:id="19"/>
      <w:bookmarkEnd w:id="20"/>
      <w:r w:rsidR="006D6B58" w:rsidRPr="005E4B7B">
        <w:t xml:space="preserve"> </w:t>
      </w:r>
    </w:p>
    <w:p w14:paraId="17FFDBB8" w14:textId="72B51A02" w:rsidR="00584515" w:rsidRDefault="000A467C" w:rsidP="00E102D5">
      <w:pPr>
        <w:pStyle w:val="BodyText"/>
        <w:spacing w:before="0" w:line="240" w:lineRule="auto"/>
      </w:pPr>
      <w:r w:rsidRPr="000A467C">
        <w:t xml:space="preserve">Outlined below </w:t>
      </w:r>
      <w:r>
        <w:t xml:space="preserve">are </w:t>
      </w:r>
      <w:r w:rsidRPr="000A467C">
        <w:t xml:space="preserve">decision-support tools and metrics that have been used to conduct this initial desktop analysis or will be employed in the future to further refine priorities. </w:t>
      </w:r>
    </w:p>
    <w:p w14:paraId="28B3B291" w14:textId="77777777" w:rsidR="00941CEA" w:rsidRDefault="00941CEA" w:rsidP="00E102D5">
      <w:pPr>
        <w:pStyle w:val="BodyText"/>
        <w:spacing w:before="0" w:line="240" w:lineRule="auto"/>
      </w:pPr>
    </w:p>
    <w:p w14:paraId="5872C5F0" w14:textId="0E4E3E2B" w:rsidR="00F359F1" w:rsidRPr="00852581" w:rsidRDefault="00F359F1" w:rsidP="005A447B">
      <w:pPr>
        <w:pStyle w:val="Heading4"/>
        <w:spacing w:before="0" w:after="120" w:line="240" w:lineRule="auto"/>
        <w:rPr>
          <w:i w:val="0"/>
          <w:iCs w:val="0"/>
        </w:rPr>
      </w:pPr>
      <w:r w:rsidRPr="00852581">
        <w:rPr>
          <w:i w:val="0"/>
          <w:iCs w:val="0"/>
        </w:rPr>
        <w:t>Genetic Risk Index</w:t>
      </w:r>
    </w:p>
    <w:p w14:paraId="206D8ABB" w14:textId="3A6412F6" w:rsidR="00F32781" w:rsidRDefault="009A3A6B" w:rsidP="005A447B">
      <w:pPr>
        <w:pStyle w:val="BodyText"/>
        <w:spacing w:before="0" w:line="240" w:lineRule="auto"/>
      </w:pPr>
      <w:r>
        <w:t>Th</w:t>
      </w:r>
      <w:r w:rsidR="00852581">
        <w:t>e</w:t>
      </w:r>
      <w:r>
        <w:t xml:space="preserve"> Genetic Risk Index is a new </w:t>
      </w:r>
      <w:r w:rsidR="004808B7">
        <w:t>metric</w:t>
      </w:r>
      <w:r>
        <w:t xml:space="preserve"> developed for Victoria that </w:t>
      </w:r>
      <w:r w:rsidR="00F32781">
        <w:t xml:space="preserve">can provide a preliminary assessment of </w:t>
      </w:r>
      <w:r w:rsidR="00135BA4">
        <w:t xml:space="preserve">the </w:t>
      </w:r>
      <w:r w:rsidR="00F32781">
        <w:t xml:space="preserve">genetic risk of impacted species. The Index combines available genetic and demographic metrics that have </w:t>
      </w:r>
      <w:r w:rsidR="00135BA4">
        <w:t xml:space="preserve">the </w:t>
      </w:r>
      <w:r w:rsidR="00F32781">
        <w:t xml:space="preserve">potential to contribute to or influence overall genetic risk for a given species and is </w:t>
      </w:r>
      <w:r w:rsidR="00F5659A">
        <w:t>communicated</w:t>
      </w:r>
      <w:r w:rsidR="00F32781">
        <w:t xml:space="preserve"> as “Very High”, “High”, “Medium” or “Low” risk. Currently, </w:t>
      </w:r>
      <w:r w:rsidR="00F5659A">
        <w:t>1</w:t>
      </w:r>
      <w:r w:rsidR="00206F74">
        <w:t>,</w:t>
      </w:r>
      <w:r w:rsidR="00F5659A">
        <w:t>100 species of flora and fauna found in Victoria have genetic risk</w:t>
      </w:r>
      <w:r w:rsidR="00035BC1">
        <w:t xml:space="preserve"> assessments</w:t>
      </w:r>
      <w:r w:rsidR="00F5659A">
        <w:t>, although some have limited data or information available for them, so are classified as “Uncertain”. Species not yet assessed using the process have been marked as “</w:t>
      </w:r>
      <w:r w:rsidR="00EB56D6">
        <w:t>Unknown</w:t>
      </w:r>
      <w:r w:rsidR="00F5659A">
        <w:t>”.</w:t>
      </w:r>
      <w:r w:rsidR="00F40726">
        <w:t xml:space="preserve"> </w:t>
      </w:r>
    </w:p>
    <w:p w14:paraId="155734F7" w14:textId="77777777" w:rsidR="00584515" w:rsidRDefault="00584515" w:rsidP="00A82D53">
      <w:pPr>
        <w:pStyle w:val="BodyText"/>
      </w:pPr>
    </w:p>
    <w:p w14:paraId="6B5DB222" w14:textId="4D9CD9AA" w:rsidR="005E4B7B" w:rsidRPr="00852581" w:rsidRDefault="005E4B7B" w:rsidP="005A447B">
      <w:pPr>
        <w:pStyle w:val="Heading4"/>
        <w:spacing w:before="0" w:after="120" w:line="240" w:lineRule="auto"/>
        <w:rPr>
          <w:i w:val="0"/>
          <w:iCs w:val="0"/>
        </w:rPr>
      </w:pPr>
      <w:r w:rsidRPr="00852581">
        <w:rPr>
          <w:i w:val="0"/>
          <w:iCs w:val="0"/>
        </w:rPr>
        <w:t>Strategic Management Prospects</w:t>
      </w:r>
    </w:p>
    <w:p w14:paraId="5F084A9B" w14:textId="7A2CF158" w:rsidR="006F2197" w:rsidRDefault="002F297B" w:rsidP="00496CCA">
      <w:pPr>
        <w:pStyle w:val="ListBullet"/>
        <w:numPr>
          <w:ilvl w:val="0"/>
          <w:numId w:val="0"/>
        </w:numPr>
        <w:spacing w:before="0" w:line="240" w:lineRule="auto"/>
      </w:pPr>
      <w:r>
        <w:t xml:space="preserve">Strategic Management Prospects (SMP) integrates and simultaneously compares information on biodiversity values, threats, effectiveness of management actions and indicative </w:t>
      </w:r>
      <w:r w:rsidR="0B4B08D8">
        <w:t xml:space="preserve">direct </w:t>
      </w:r>
      <w:r>
        <w:t xml:space="preserve">costs of management actions for biodiversity across Victoria using </w:t>
      </w:r>
      <w:r w:rsidR="003447CC">
        <w:t xml:space="preserve">a </w:t>
      </w:r>
      <w:r>
        <w:t>spatially</w:t>
      </w:r>
      <w:r w:rsidR="006F6F48">
        <w:t xml:space="preserve"> explicit</w:t>
      </w:r>
      <w:r w:rsidR="00AD1A26">
        <w:t xml:space="preserve"> approach to prioritise conservation actions state-wide. It is the key decision-support tool used by </w:t>
      </w:r>
      <w:r w:rsidR="00DF1116">
        <w:t>the Victorian government to guide investment in on-ground actions for biodiversity</w:t>
      </w:r>
      <w:r w:rsidR="00AD1A26">
        <w:t>.</w:t>
      </w:r>
      <w:r w:rsidR="00DF1116">
        <w:t xml:space="preserve"> For more information, read the </w:t>
      </w:r>
      <w:hyperlink r:id="rId41">
        <w:r w:rsidR="3B1A84AD" w:rsidRPr="3B1A84AD">
          <w:rPr>
            <w:rStyle w:val="Hyperlink"/>
          </w:rPr>
          <w:t>fact sheet</w:t>
        </w:r>
      </w:hyperlink>
      <w:r w:rsidR="3B1A84AD">
        <w:t xml:space="preserve">.  </w:t>
      </w:r>
    </w:p>
    <w:p w14:paraId="4AC5A1F6" w14:textId="77777777" w:rsidR="00584515" w:rsidRDefault="00584515" w:rsidP="00A82D53">
      <w:pPr>
        <w:pStyle w:val="BodyText"/>
      </w:pPr>
    </w:p>
    <w:p w14:paraId="74AAB6CA" w14:textId="4D9791EA" w:rsidR="008F78DD" w:rsidRPr="00D56C0D" w:rsidRDefault="008F78DD" w:rsidP="005A447B">
      <w:pPr>
        <w:pStyle w:val="Heading4"/>
        <w:numPr>
          <w:ilvl w:val="0"/>
          <w:numId w:val="0"/>
        </w:numPr>
        <w:spacing w:before="0" w:after="120" w:line="240" w:lineRule="auto"/>
        <w:rPr>
          <w:i w:val="0"/>
          <w:iCs w:val="0"/>
        </w:rPr>
      </w:pPr>
      <w:r w:rsidRPr="00D56C0D">
        <w:rPr>
          <w:i w:val="0"/>
          <w:iCs w:val="0"/>
        </w:rPr>
        <w:t>Fire Analysis Module for Ecological values (FAME)</w:t>
      </w:r>
    </w:p>
    <w:p w14:paraId="54336981" w14:textId="4B0FEAF0" w:rsidR="008F78DD" w:rsidRDefault="006649DC" w:rsidP="005A447B">
      <w:pPr>
        <w:pStyle w:val="BodyText"/>
        <w:spacing w:before="0" w:line="240" w:lineRule="auto"/>
      </w:pPr>
      <w:r>
        <w:t>The Fire Analysis Module for Ecological Values (</w:t>
      </w:r>
      <w:hyperlink r:id="rId42">
        <w:r w:rsidR="3B1A84AD" w:rsidRPr="3B1A84AD">
          <w:rPr>
            <w:rStyle w:val="Hyperlink"/>
          </w:rPr>
          <w:t>FAME</w:t>
        </w:r>
      </w:hyperlink>
      <w:r w:rsidR="007346B4">
        <w:rPr>
          <w:rStyle w:val="Hyperlink"/>
        </w:rPr>
        <w:t>)</w:t>
      </w:r>
      <w:r w:rsidR="008F78DD" w:rsidRPr="007346B4">
        <w:rPr>
          <w:rStyle w:val="Hyperlink"/>
          <w:u w:val="none"/>
        </w:rPr>
        <w:t xml:space="preserve"> </w:t>
      </w:r>
      <w:r w:rsidR="008F78DD">
        <w:t>has been developed by DELWP to predict the impact of individual fires and fire history on the relative abundance of a range of vertebrate fauna</w:t>
      </w:r>
      <w:r w:rsidR="00283D2B">
        <w:t>. It uses</w:t>
      </w:r>
      <w:r w:rsidR="008F78DD">
        <w:t xml:space="preserve"> a combination of </w:t>
      </w:r>
      <w:r w:rsidR="00283D2B">
        <w:t>HDMs</w:t>
      </w:r>
      <w:r w:rsidR="008F78DD">
        <w:t>, tolerable fire intervals for vegetation, expert judgment and field data on species’ response to fire.</w:t>
      </w:r>
    </w:p>
    <w:p w14:paraId="6A2F28AC" w14:textId="77777777" w:rsidR="00584515" w:rsidRDefault="00584515" w:rsidP="00A82D53">
      <w:pPr>
        <w:pStyle w:val="BodyText"/>
      </w:pPr>
    </w:p>
    <w:p w14:paraId="6883287B" w14:textId="3BC40636" w:rsidR="00AD1A26" w:rsidRPr="00D56C0D" w:rsidRDefault="797A705D" w:rsidP="005A447B">
      <w:pPr>
        <w:pStyle w:val="Heading4"/>
        <w:spacing w:before="0" w:after="120" w:line="240" w:lineRule="auto"/>
        <w:rPr>
          <w:i w:val="0"/>
          <w:iCs w:val="0"/>
        </w:rPr>
      </w:pPr>
      <w:r w:rsidRPr="00D56C0D">
        <w:rPr>
          <w:i w:val="0"/>
          <w:iCs w:val="0"/>
        </w:rPr>
        <w:t>Specific Needs Assessments</w:t>
      </w:r>
    </w:p>
    <w:p w14:paraId="537C002D" w14:textId="2B873DFD" w:rsidR="00ED1F16" w:rsidRPr="00C22AE5" w:rsidRDefault="00BB7293" w:rsidP="00496CCA">
      <w:pPr>
        <w:pStyle w:val="ListBullet"/>
        <w:numPr>
          <w:ilvl w:val="0"/>
          <w:numId w:val="0"/>
        </w:numPr>
        <w:spacing w:before="0" w:line="240" w:lineRule="auto"/>
        <w:rPr>
          <w:rFonts w:cs="Times New Roman"/>
          <w:lang w:eastAsia="en-US"/>
        </w:rPr>
      </w:pPr>
      <w:r w:rsidRPr="00D56C0D">
        <w:rPr>
          <w:rFonts w:cs="Times New Roman"/>
          <w:lang w:eastAsia="en-US"/>
        </w:rPr>
        <w:t xml:space="preserve">Specific </w:t>
      </w:r>
      <w:r w:rsidR="797A705D" w:rsidRPr="00D56C0D">
        <w:rPr>
          <w:rFonts w:cs="Times New Roman"/>
          <w:lang w:eastAsia="en-US"/>
        </w:rPr>
        <w:t>Needs Assessments</w:t>
      </w:r>
      <w:r w:rsidRPr="00D56C0D">
        <w:rPr>
          <w:rFonts w:cs="Times New Roman"/>
          <w:lang w:eastAsia="en-US"/>
        </w:rPr>
        <w:t xml:space="preserve"> is the approach used by the Victorian government to assess the relative cost-effectiveness of conservation actions that have not been modelled spatially and incorporated in the full Strategic Management Prospects analysis. It </w:t>
      </w:r>
      <w:r w:rsidR="00C33E5B" w:rsidRPr="00D56C0D">
        <w:rPr>
          <w:rFonts w:cs="Times New Roman"/>
          <w:lang w:eastAsia="en-US"/>
        </w:rPr>
        <w:t>builds on</w:t>
      </w:r>
      <w:r w:rsidR="00F152A5" w:rsidRPr="00D56C0D">
        <w:rPr>
          <w:rFonts w:cs="Times New Roman"/>
          <w:lang w:eastAsia="en-US"/>
        </w:rPr>
        <w:t xml:space="preserve"> the Project Prioritisation Protocol </w:t>
      </w:r>
      <w:r w:rsidR="00475AEF" w:rsidRPr="00D56C0D">
        <w:rPr>
          <w:rFonts w:cs="Times New Roman"/>
          <w:lang w:eastAsia="en-US"/>
        </w:rPr>
        <w:t>(</w:t>
      </w:r>
      <w:r w:rsidR="00564D10" w:rsidRPr="00C22AE5">
        <w:rPr>
          <w:rFonts w:cs="Times New Roman"/>
          <w:i/>
          <w:iCs/>
          <w:lang w:eastAsia="en-US"/>
        </w:rPr>
        <w:t>Joseph, L.N., Maloney, R.F. and Possingham, H.P., 2009. Optimal allocation of resources among threatened species: a project prioritization protocol. Conservation Biology, 23(2), pp.328-338</w:t>
      </w:r>
      <w:r w:rsidR="00475AEF" w:rsidRPr="00D56C0D">
        <w:rPr>
          <w:rFonts w:cs="Times New Roman"/>
          <w:i/>
          <w:iCs/>
          <w:lang w:eastAsia="en-US"/>
        </w:rPr>
        <w:t>)</w:t>
      </w:r>
      <w:r w:rsidR="00F152A5" w:rsidRPr="00D56C0D">
        <w:rPr>
          <w:rFonts w:cs="Times New Roman"/>
          <w:i/>
          <w:iCs/>
          <w:lang w:eastAsia="en-US"/>
        </w:rPr>
        <w:t xml:space="preserve"> </w:t>
      </w:r>
      <w:r w:rsidR="00C33E5B" w:rsidRPr="00C22AE5">
        <w:rPr>
          <w:rFonts w:cs="Times New Roman"/>
          <w:lang w:eastAsia="en-US"/>
        </w:rPr>
        <w:t>approach to</w:t>
      </w:r>
      <w:r w:rsidR="00F152A5" w:rsidRPr="00C22AE5">
        <w:rPr>
          <w:rFonts w:cs="Times New Roman"/>
          <w:lang w:eastAsia="en-US"/>
        </w:rPr>
        <w:t xml:space="preserve"> simultaneously consider the cost-effectiveness of actions between species’ populations and across </w:t>
      </w:r>
      <w:r w:rsidR="00FE7B20" w:rsidRPr="00C22AE5">
        <w:rPr>
          <w:rFonts w:cs="Times New Roman"/>
          <w:lang w:eastAsia="en-US"/>
        </w:rPr>
        <w:t xml:space="preserve">a range of species. For more information </w:t>
      </w:r>
      <w:hyperlink r:id="rId43">
        <w:r w:rsidR="797A705D" w:rsidRPr="00C22AE5">
          <w:rPr>
            <w:rFonts w:cs="Times New Roman"/>
            <w:lang w:eastAsia="en-US"/>
          </w:rPr>
          <w:t>visit the website</w:t>
        </w:r>
      </w:hyperlink>
      <w:r w:rsidR="797A705D" w:rsidRPr="00C22AE5">
        <w:rPr>
          <w:rFonts w:cs="Times New Roman"/>
          <w:lang w:eastAsia="en-US"/>
        </w:rPr>
        <w:t xml:space="preserve">. </w:t>
      </w:r>
    </w:p>
    <w:p w14:paraId="1B40157F" w14:textId="77777777" w:rsidR="00584515" w:rsidRDefault="00584515" w:rsidP="00A82D53">
      <w:pPr>
        <w:pStyle w:val="BodyText"/>
      </w:pPr>
    </w:p>
    <w:p w14:paraId="181C821E" w14:textId="77777777" w:rsidR="006F2197" w:rsidRPr="005308B5" w:rsidRDefault="006F2197" w:rsidP="005A447B">
      <w:pPr>
        <w:pStyle w:val="Heading4"/>
        <w:spacing w:before="0" w:after="120" w:line="240" w:lineRule="auto"/>
        <w:rPr>
          <w:i w:val="0"/>
          <w:iCs w:val="0"/>
        </w:rPr>
      </w:pPr>
      <w:r w:rsidRPr="005308B5">
        <w:rPr>
          <w:i w:val="0"/>
          <w:iCs w:val="0"/>
        </w:rPr>
        <w:t>Change in Suitable Habitat</w:t>
      </w:r>
    </w:p>
    <w:p w14:paraId="6DB724F5" w14:textId="5FEAE175" w:rsidR="006F2197" w:rsidRDefault="00FE7B20" w:rsidP="00496CCA">
      <w:pPr>
        <w:pStyle w:val="ListBullet"/>
        <w:numPr>
          <w:ilvl w:val="0"/>
          <w:numId w:val="0"/>
        </w:numPr>
        <w:spacing w:before="0" w:line="240" w:lineRule="auto"/>
      </w:pPr>
      <w:r>
        <w:t xml:space="preserve">Change in Suitable Habitat </w:t>
      </w:r>
      <w:r w:rsidR="009D3A0B">
        <w:t xml:space="preserve">(CSH) </w:t>
      </w:r>
      <w:r>
        <w:t xml:space="preserve">is the </w:t>
      </w:r>
      <w:r w:rsidR="00521BFE">
        <w:t>spatially explicit</w:t>
      </w:r>
      <w:r>
        <w:t xml:space="preserve">, species-specific measure that the Victorian government uses </w:t>
      </w:r>
      <w:r w:rsidR="11C5843F">
        <w:t xml:space="preserve">under Biodiversity 2037 </w:t>
      </w:r>
      <w:r>
        <w:t xml:space="preserve">to </w:t>
      </w:r>
      <w:r w:rsidR="00521BFE">
        <w:t>quantify the benefit of conservation actions</w:t>
      </w:r>
      <w:r w:rsidR="00B13061">
        <w:t xml:space="preserve"> using local-scale estimates of species persistence under action and no-action scenarios</w:t>
      </w:r>
      <w:r w:rsidR="00521BFE">
        <w:t xml:space="preserve">. It is based on a large dataset of expert judgement </w:t>
      </w:r>
      <w:r w:rsidR="00B13061">
        <w:t>of species’ response to management actions and then modelled spatially to create maps of the relative benefit of management actions</w:t>
      </w:r>
      <w:r w:rsidR="00932918">
        <w:t>. The measure can be interrogated at the species-level but also summed across a collection of species (e.g. a particular taxon group, or all biodiversity). For more information</w:t>
      </w:r>
      <w:r w:rsidR="00386973">
        <w:t xml:space="preserve">, including on how expert judgement was </w:t>
      </w:r>
      <w:r w:rsidR="004060CA">
        <w:t>quantified</w:t>
      </w:r>
      <w:r w:rsidR="00386973">
        <w:t xml:space="preserve"> and collated,</w:t>
      </w:r>
      <w:r w:rsidR="00932918">
        <w:t xml:space="preserve"> </w:t>
      </w:r>
      <w:hyperlink r:id="rId44">
        <w:r w:rsidR="3B523C78" w:rsidRPr="3B523C78">
          <w:rPr>
            <w:rStyle w:val="Hyperlink"/>
          </w:rPr>
          <w:t>visit the website</w:t>
        </w:r>
      </w:hyperlink>
      <w:r w:rsidR="3B523C78">
        <w:t>.</w:t>
      </w:r>
    </w:p>
    <w:p w14:paraId="545684F1" w14:textId="77777777" w:rsidR="0089181A" w:rsidRDefault="0089181A" w:rsidP="00496CCA">
      <w:pPr>
        <w:pStyle w:val="ListBullet"/>
        <w:numPr>
          <w:ilvl w:val="0"/>
          <w:numId w:val="0"/>
        </w:numPr>
        <w:spacing w:before="0" w:line="240" w:lineRule="auto"/>
      </w:pPr>
    </w:p>
    <w:p w14:paraId="68AF8818" w14:textId="4E7B596E" w:rsidR="00871DBB" w:rsidRPr="005308B5" w:rsidRDefault="00871DBB" w:rsidP="00871DBB">
      <w:pPr>
        <w:pStyle w:val="Heading4"/>
        <w:spacing w:before="0" w:after="120" w:line="240" w:lineRule="auto"/>
        <w:rPr>
          <w:i w:val="0"/>
          <w:iCs w:val="0"/>
        </w:rPr>
      </w:pPr>
      <w:r w:rsidRPr="005308B5">
        <w:rPr>
          <w:i w:val="0"/>
          <w:iCs w:val="0"/>
        </w:rPr>
        <w:t>Zonation</w:t>
      </w:r>
    </w:p>
    <w:p w14:paraId="52EB98C5" w14:textId="193D0A23" w:rsidR="00871DBB" w:rsidRDefault="00104903" w:rsidP="00EA6A4A">
      <w:pPr>
        <w:pStyle w:val="BodyText"/>
      </w:pPr>
      <w:r>
        <w:rPr>
          <w:lang w:eastAsia="en-AU"/>
        </w:rPr>
        <w:t xml:space="preserve">Zonation is a </w:t>
      </w:r>
      <w:r w:rsidR="009E03AD">
        <w:rPr>
          <w:lang w:eastAsia="en-AU"/>
        </w:rPr>
        <w:t xml:space="preserve">spatially explicit prioritisation tool </w:t>
      </w:r>
      <w:r w:rsidR="003A19D9">
        <w:rPr>
          <w:lang w:eastAsia="en-AU"/>
        </w:rPr>
        <w:t>for conservation planning that ranks cells according to their contribution to a conservation objective</w:t>
      </w:r>
      <w:r w:rsidR="00ED1F16">
        <w:rPr>
          <w:lang w:eastAsia="en-AU"/>
        </w:rPr>
        <w:t xml:space="preserve"> (</w:t>
      </w:r>
      <w:r w:rsidR="00564D10" w:rsidRPr="00C22AE5">
        <w:rPr>
          <w:rFonts w:ascii="Arial" w:hAnsi="Arial" w:cs="Arial"/>
          <w:i/>
          <w:iCs/>
          <w:color w:val="222222"/>
          <w:shd w:val="clear" w:color="auto" w:fill="FFFFFF"/>
        </w:rPr>
        <w:t>Moilanen, A., Kujala, H. and Leathwick, J.R., 2009. The Zonation framework and software for conservation prioritization. In Spatial conservation prioritization (pp. 196-210). Oxford University Press</w:t>
      </w:r>
      <w:r w:rsidR="0037712C">
        <w:rPr>
          <w:lang w:eastAsia="en-AU"/>
        </w:rPr>
        <w:t>)</w:t>
      </w:r>
      <w:r w:rsidR="003A19D9">
        <w:rPr>
          <w:lang w:eastAsia="en-AU"/>
        </w:rPr>
        <w:t xml:space="preserve">. It explicitly incorporates complementarity principles to ensure that </w:t>
      </w:r>
      <w:r w:rsidR="00CC2017">
        <w:rPr>
          <w:lang w:eastAsia="en-AU"/>
        </w:rPr>
        <w:t>a given prioritisation adequately represents the range of biodiversity values being modelled, while also balancing potential costs and threats to biodiversity in those cells.</w:t>
      </w:r>
      <w:r w:rsidR="00EA6A4A">
        <w:rPr>
          <w:lang w:eastAsia="en-AU"/>
        </w:rPr>
        <w:t xml:space="preserve"> In this report, Zonation was used to</w:t>
      </w:r>
      <w:r w:rsidR="000745FA">
        <w:rPr>
          <w:lang w:eastAsia="en-AU"/>
        </w:rPr>
        <w:t xml:space="preserve"> provide an indication of the change in biodiversity value as a result of the bushfires</w:t>
      </w:r>
      <w:r w:rsidR="00F85CAA">
        <w:rPr>
          <w:lang w:eastAsia="en-AU"/>
        </w:rPr>
        <w:t xml:space="preserve"> through the Integrated Biodiversity Values Model</w:t>
      </w:r>
      <w:r w:rsidR="000745FA">
        <w:rPr>
          <w:lang w:eastAsia="en-AU"/>
        </w:rPr>
        <w:t>. It is also a key tool used in the development of Strategic Management Prospects.</w:t>
      </w:r>
      <w:r w:rsidR="009E03AD" w:rsidRPr="61FCC915">
        <w:rPr>
          <w:lang w:eastAsia="en-AU"/>
        </w:rPr>
        <w:t xml:space="preserve"> </w:t>
      </w:r>
    </w:p>
    <w:p w14:paraId="493A19B6" w14:textId="77777777" w:rsidR="00432A99" w:rsidRDefault="00432A99" w:rsidP="049E2CA9">
      <w:pPr>
        <w:pStyle w:val="Heading2"/>
        <w:numPr>
          <w:ilvl w:val="1"/>
          <w:numId w:val="0"/>
        </w:numPr>
        <w:tabs>
          <w:tab w:val="left" w:pos="1701"/>
        </w:tabs>
      </w:pPr>
    </w:p>
    <w:p w14:paraId="32D60D39" w14:textId="5F39D8AC" w:rsidR="099A35D8" w:rsidRDefault="099A35D8" w:rsidP="049E2CA9">
      <w:pPr>
        <w:pStyle w:val="Heading2"/>
        <w:numPr>
          <w:ilvl w:val="1"/>
          <w:numId w:val="0"/>
        </w:numPr>
        <w:tabs>
          <w:tab w:val="left" w:pos="1701"/>
        </w:tabs>
      </w:pPr>
      <w:bookmarkStart w:id="21" w:name="_Toc47339831"/>
      <w:r>
        <w:t>Data availability</w:t>
      </w:r>
      <w:bookmarkEnd w:id="21"/>
    </w:p>
    <w:p w14:paraId="78272A13" w14:textId="4C43A485" w:rsidR="099A35D8" w:rsidRDefault="70988231" w:rsidP="049E2CA9">
      <w:pPr>
        <w:pStyle w:val="BodyText"/>
      </w:pPr>
      <w:r>
        <w:t xml:space="preserve">Most of the data and decision-support tools featured in this report are available </w:t>
      </w:r>
      <w:r w:rsidR="00377ABA">
        <w:t>publicly</w:t>
      </w:r>
      <w:r>
        <w:t xml:space="preserve"> through the </w:t>
      </w:r>
      <w:hyperlink r:id="rId45" w:history="1">
        <w:r w:rsidRPr="079CF07C">
          <w:rPr>
            <w:rStyle w:val="Hyperlink"/>
          </w:rPr>
          <w:t>NatureKit portal.</w:t>
        </w:r>
      </w:hyperlink>
      <w:r>
        <w:t xml:space="preserve"> This includes Strategic Biodiversity Values, Habitat Distribution Models and Strategic Management Prospects</w:t>
      </w:r>
      <w:r w:rsidR="2FCB6D98">
        <w:t>. Fire history and severity mapping will be available on the Victorian Government’s DataVic website as it is finalised following the completion of the fire season.</w:t>
      </w:r>
      <w:r>
        <w:t xml:space="preserve"> </w:t>
      </w:r>
    </w:p>
    <w:p w14:paraId="75692415" w14:textId="77777777" w:rsidR="00432A99" w:rsidRDefault="00432A99" w:rsidP="008A096D">
      <w:pPr>
        <w:pStyle w:val="Heading2"/>
        <w:numPr>
          <w:ilvl w:val="1"/>
          <w:numId w:val="0"/>
        </w:numPr>
        <w:tabs>
          <w:tab w:val="left" w:pos="1701"/>
        </w:tabs>
      </w:pPr>
      <w:bookmarkStart w:id="22" w:name="_Toc29805792"/>
    </w:p>
    <w:p w14:paraId="79530D45" w14:textId="54F92765" w:rsidR="00962963" w:rsidRDefault="005E4B7B" w:rsidP="008A096D">
      <w:pPr>
        <w:pStyle w:val="Heading2"/>
        <w:numPr>
          <w:ilvl w:val="1"/>
          <w:numId w:val="0"/>
        </w:numPr>
        <w:tabs>
          <w:tab w:val="left" w:pos="1701"/>
        </w:tabs>
      </w:pPr>
      <w:bookmarkStart w:id="23" w:name="_Toc47339832"/>
      <w:r w:rsidRPr="005E4B7B">
        <w:t>Analyses</w:t>
      </w:r>
      <w:r w:rsidR="00DF593F">
        <w:t xml:space="preserve"> methods</w:t>
      </w:r>
      <w:bookmarkEnd w:id="22"/>
      <w:bookmarkEnd w:id="23"/>
      <w:r w:rsidR="00892EBC">
        <w:t xml:space="preserve"> </w:t>
      </w:r>
    </w:p>
    <w:p w14:paraId="116EE17C" w14:textId="399A534C" w:rsidR="006D1F70" w:rsidRDefault="00DF593F" w:rsidP="00522A0A">
      <w:pPr>
        <w:pStyle w:val="BoldHeading"/>
      </w:pPr>
      <w:bookmarkStart w:id="24" w:name="_Toc29805793"/>
      <w:r>
        <w:t>Overall Biodiversity Impact</w:t>
      </w:r>
      <w:bookmarkEnd w:id="24"/>
    </w:p>
    <w:p w14:paraId="1B790131" w14:textId="5456D42E" w:rsidR="004E435E" w:rsidRDefault="00C61510" w:rsidP="00BE3ABC">
      <w:pPr>
        <w:pStyle w:val="BodyText"/>
        <w:spacing w:before="0" w:line="240" w:lineRule="auto"/>
      </w:pPr>
      <w:r w:rsidRPr="0002758E">
        <w:t xml:space="preserve">To calculate the broad impacts on Victoria’s biodiversity values, we calculated the proportion of the state-wide extent of each biodiversity class </w:t>
      </w:r>
      <w:r w:rsidR="7D792C6D">
        <w:t>(Strategic Biodiversity Values v4)</w:t>
      </w:r>
      <w:r w:rsidR="2FDBFA70">
        <w:t xml:space="preserve"> </w:t>
      </w:r>
      <w:r w:rsidRPr="0002758E">
        <w:t>that had been impacted by fire</w:t>
      </w:r>
      <w:r w:rsidR="00995EC8">
        <w:t>.</w:t>
      </w:r>
      <w:bookmarkStart w:id="25" w:name="_Toc29805794"/>
    </w:p>
    <w:p w14:paraId="2216D85B" w14:textId="77777777" w:rsidR="003D3D7C" w:rsidRDefault="003D3D7C" w:rsidP="00BE3ABC">
      <w:pPr>
        <w:pStyle w:val="BodyText"/>
        <w:spacing w:before="0" w:line="240" w:lineRule="auto"/>
        <w:rPr>
          <w:lang w:eastAsia="en-AU"/>
        </w:rPr>
      </w:pPr>
    </w:p>
    <w:p w14:paraId="77002447" w14:textId="3B384F17" w:rsidR="00DF593F" w:rsidRDefault="00DF593F" w:rsidP="00522A0A">
      <w:pPr>
        <w:pStyle w:val="BoldHeading"/>
      </w:pPr>
      <w:r>
        <w:t>General Species Impacts</w:t>
      </w:r>
      <w:bookmarkEnd w:id="25"/>
    </w:p>
    <w:p w14:paraId="2BE53E7B" w14:textId="342304FD" w:rsidR="00163142" w:rsidRPr="001645C9" w:rsidRDefault="00163142" w:rsidP="00B312F8">
      <w:pPr>
        <w:pStyle w:val="BodyText"/>
        <w:spacing w:before="0" w:line="240" w:lineRule="auto"/>
      </w:pPr>
      <w:r w:rsidRPr="001645C9">
        <w:t>To understand the current impacts of the 2019/2020 fires on Victorian species, we calculated the percentage of each individual species state-wide modelled distribution that:</w:t>
      </w:r>
    </w:p>
    <w:p w14:paraId="149AB068" w14:textId="7139A229" w:rsidR="00163142" w:rsidRPr="001645C9" w:rsidRDefault="00163142" w:rsidP="00961193">
      <w:pPr>
        <w:pStyle w:val="ListNumber2"/>
        <w:numPr>
          <w:ilvl w:val="0"/>
          <w:numId w:val="18"/>
        </w:numPr>
        <w:spacing w:before="0" w:line="240" w:lineRule="auto"/>
      </w:pPr>
      <w:r w:rsidRPr="001645C9">
        <w:t xml:space="preserve">Has been impacted state-wide within the </w:t>
      </w:r>
      <w:r w:rsidR="008C41CD">
        <w:t>current fire extent</w:t>
      </w:r>
      <w:r w:rsidR="005C2065">
        <w:t xml:space="preserve"> and</w:t>
      </w:r>
      <w:r w:rsidRPr="001645C9">
        <w:t xml:space="preserve"> </w:t>
      </w:r>
    </w:p>
    <w:p w14:paraId="0D6E3058" w14:textId="0028E945" w:rsidR="00163142" w:rsidRDefault="00BE3ABC" w:rsidP="00961193">
      <w:pPr>
        <w:pStyle w:val="ListNumber2"/>
        <w:numPr>
          <w:ilvl w:val="0"/>
          <w:numId w:val="18"/>
        </w:numPr>
        <w:spacing w:before="0" w:line="240" w:lineRule="auto"/>
      </w:pPr>
      <w:r>
        <w:t xml:space="preserve">Has been impacted </w:t>
      </w:r>
      <w:r w:rsidR="00325CED">
        <w:t>by</w:t>
      </w:r>
      <w:r>
        <w:t xml:space="preserve"> the highest severity burn</w:t>
      </w:r>
      <w:r w:rsidR="00876E43">
        <w:t xml:space="preserve"> (&gt;80% canopy scorch)</w:t>
      </w:r>
      <w:r w:rsidR="0031340A">
        <w:t>.</w:t>
      </w:r>
    </w:p>
    <w:p w14:paraId="4DE2D01E" w14:textId="4FD626F6" w:rsidR="0050658A" w:rsidRDefault="000363FA" w:rsidP="00B312F8">
      <w:pPr>
        <w:pStyle w:val="ListNumber2"/>
        <w:numPr>
          <w:ilvl w:val="1"/>
          <w:numId w:val="0"/>
        </w:numPr>
        <w:spacing w:before="0" w:line="240" w:lineRule="auto"/>
      </w:pPr>
      <w:r>
        <w:lastRenderedPageBreak/>
        <w:t xml:space="preserve">The modelled distribution for each species was determined </w:t>
      </w:r>
      <w:r w:rsidR="0050658A">
        <w:t xml:space="preserve">using DELWP’s </w:t>
      </w:r>
      <w:r w:rsidR="004C6C91">
        <w:t>H</w:t>
      </w:r>
      <w:r w:rsidR="00A26E93">
        <w:t xml:space="preserve">abitat Distribution </w:t>
      </w:r>
      <w:r w:rsidR="004C6C91">
        <w:t>M</w:t>
      </w:r>
      <w:r w:rsidR="00A26E93">
        <w:t>odel</w:t>
      </w:r>
      <w:r w:rsidR="004C6C91">
        <w:t>s</w:t>
      </w:r>
      <w:r w:rsidR="0050658A">
        <w:t>.</w:t>
      </w:r>
      <w:r w:rsidR="00D10DBB">
        <w:t xml:space="preserve"> </w:t>
      </w:r>
      <w:r w:rsidR="006D0E5F">
        <w:t xml:space="preserve">This provides an indication of the </w:t>
      </w:r>
      <w:r w:rsidR="00741002">
        <w:t>level of impact of the fire on each species</w:t>
      </w:r>
      <w:r w:rsidR="00093209">
        <w:t xml:space="preserve">. </w:t>
      </w:r>
      <w:r w:rsidR="009A0983">
        <w:t xml:space="preserve">To calculate the impact of the fires on each species, the analysis </w:t>
      </w:r>
      <w:r w:rsidR="001A7AF1">
        <w:t xml:space="preserve">considered </w:t>
      </w:r>
      <w:r w:rsidR="009A0983">
        <w:t xml:space="preserve">used </w:t>
      </w:r>
      <w:r w:rsidR="000F01E7">
        <w:t xml:space="preserve">both the amount of area the HDM </w:t>
      </w:r>
      <w:r w:rsidR="001A7AF1">
        <w:t>indicated</w:t>
      </w:r>
      <w:r w:rsidR="000F01E7">
        <w:t xml:space="preserve">, as well as the suitability of the habitat for the species within that area </w:t>
      </w:r>
      <w:r w:rsidR="001264F2">
        <w:t>(see Appendix Six for detailed methods).</w:t>
      </w:r>
      <w:r w:rsidR="000F01E7">
        <w:t xml:space="preserve"> </w:t>
      </w:r>
      <w:r w:rsidR="001264F2">
        <w:t xml:space="preserve">This approach was used to more heavily weight the better value habitat for a species, compared with lower value habitat. </w:t>
      </w:r>
      <w:r w:rsidR="005B6EE1">
        <w:t xml:space="preserve">The number of </w:t>
      </w:r>
      <w:r w:rsidR="00DC2589">
        <w:t xml:space="preserve">species listed under the </w:t>
      </w:r>
      <w:r w:rsidR="00DC2589" w:rsidRPr="005308B5">
        <w:rPr>
          <w:i/>
          <w:iCs/>
        </w:rPr>
        <w:t xml:space="preserve">Flora and Fauna Guarantee </w:t>
      </w:r>
      <w:r w:rsidR="003A66AC" w:rsidRPr="005308B5">
        <w:rPr>
          <w:i/>
          <w:iCs/>
        </w:rPr>
        <w:t>(</w:t>
      </w:r>
      <w:r w:rsidR="005B6EE1" w:rsidRPr="005308B5">
        <w:rPr>
          <w:i/>
          <w:iCs/>
        </w:rPr>
        <w:t>FFG</w:t>
      </w:r>
      <w:r w:rsidR="003A66AC" w:rsidRPr="005308B5">
        <w:rPr>
          <w:i/>
          <w:iCs/>
        </w:rPr>
        <w:t xml:space="preserve">) </w:t>
      </w:r>
      <w:r w:rsidR="00DC2589" w:rsidRPr="005308B5">
        <w:rPr>
          <w:i/>
          <w:iCs/>
        </w:rPr>
        <w:t xml:space="preserve">Act </w:t>
      </w:r>
      <w:r w:rsidR="003A66AC" w:rsidRPr="005308B5">
        <w:rPr>
          <w:i/>
          <w:iCs/>
        </w:rPr>
        <w:t>1988</w:t>
      </w:r>
      <w:r w:rsidR="003A66AC">
        <w:t xml:space="preserve">, the </w:t>
      </w:r>
      <w:r w:rsidR="003A66AC" w:rsidRPr="005308B5">
        <w:rPr>
          <w:i/>
          <w:iCs/>
        </w:rPr>
        <w:t xml:space="preserve">Environment Protection and Biodiversity Conservation </w:t>
      </w:r>
      <w:r w:rsidR="00554EC5" w:rsidRPr="005308B5">
        <w:rPr>
          <w:i/>
          <w:iCs/>
        </w:rPr>
        <w:t>(</w:t>
      </w:r>
      <w:r w:rsidR="005B6EE1" w:rsidRPr="005308B5">
        <w:rPr>
          <w:i/>
          <w:iCs/>
        </w:rPr>
        <w:t>EPBC</w:t>
      </w:r>
      <w:r w:rsidR="00554EC5" w:rsidRPr="005308B5">
        <w:rPr>
          <w:i/>
          <w:iCs/>
        </w:rPr>
        <w:t>) Act 1999</w:t>
      </w:r>
      <w:r w:rsidR="005B6EE1">
        <w:t xml:space="preserve"> and </w:t>
      </w:r>
      <w:r w:rsidR="00041EAF">
        <w:t>DELWP Advisory</w:t>
      </w:r>
      <w:r w:rsidR="005B6EE1">
        <w:t xml:space="preserve"> listed species </w:t>
      </w:r>
      <w:r w:rsidR="00F741E4">
        <w:t xml:space="preserve">for each taxon group that </w:t>
      </w:r>
      <w:r w:rsidR="006D0E5F">
        <w:t xml:space="preserve">have </w:t>
      </w:r>
      <w:r w:rsidR="00DD1F82">
        <w:t xml:space="preserve">had </w:t>
      </w:r>
      <w:r w:rsidR="006D0E5F">
        <w:t xml:space="preserve">at least </w:t>
      </w:r>
      <w:r w:rsidR="00452222">
        <w:t>1</w:t>
      </w:r>
      <w:r w:rsidR="006D0E5F">
        <w:t xml:space="preserve">0%, </w:t>
      </w:r>
      <w:r w:rsidR="00452222">
        <w:t>30</w:t>
      </w:r>
      <w:r w:rsidR="006D0E5F">
        <w:t>%, 50%</w:t>
      </w:r>
      <w:r w:rsidR="00452222">
        <w:t>, 80</w:t>
      </w:r>
      <w:r w:rsidR="006D0E5F">
        <w:t xml:space="preserve">% </w:t>
      </w:r>
      <w:r w:rsidR="00DD1F82">
        <w:t>or</w:t>
      </w:r>
      <w:r w:rsidR="006D0E5F">
        <w:t xml:space="preserve"> 95% of their Victorian </w:t>
      </w:r>
      <w:r w:rsidR="007B16AD">
        <w:t xml:space="preserve">modelled habitat </w:t>
      </w:r>
      <w:r w:rsidR="006D0E5F">
        <w:t>distribution impacted by fire was then calculated</w:t>
      </w:r>
      <w:r w:rsidR="007D6869">
        <w:t xml:space="preserve">, as well as the same with their Victorian </w:t>
      </w:r>
      <w:r w:rsidR="007B16AD">
        <w:t xml:space="preserve">modelled habitat </w:t>
      </w:r>
      <w:r w:rsidR="007D6869">
        <w:t>distribution impacted by the highest severity burn</w:t>
      </w:r>
      <w:r w:rsidR="006D0E5F">
        <w:t xml:space="preserve">. </w:t>
      </w:r>
    </w:p>
    <w:p w14:paraId="64E16779" w14:textId="7861AB76" w:rsidR="00F40726" w:rsidRDefault="00125CEE" w:rsidP="00876D52">
      <w:pPr>
        <w:rPr>
          <w:rFonts w:asciiTheme="minorHAnsi" w:hAnsiTheme="minorHAnsi" w:cstheme="minorHAnsi"/>
          <w:sz w:val="20"/>
          <w:szCs w:val="20"/>
        </w:rPr>
      </w:pPr>
      <w:r w:rsidRPr="00E63920">
        <w:rPr>
          <w:rFonts w:asciiTheme="minorHAnsi" w:hAnsiTheme="minorHAnsi" w:cstheme="minorHAnsi"/>
          <w:sz w:val="20"/>
          <w:szCs w:val="20"/>
        </w:rPr>
        <w:t>The impact of the fire on species was also considered using V</w:t>
      </w:r>
      <w:r w:rsidR="00AE2089" w:rsidRPr="00E63920">
        <w:rPr>
          <w:rFonts w:asciiTheme="minorHAnsi" w:hAnsiTheme="minorHAnsi" w:cstheme="minorHAnsi"/>
          <w:sz w:val="20"/>
          <w:szCs w:val="20"/>
        </w:rPr>
        <w:t xml:space="preserve">ictorian </w:t>
      </w:r>
      <w:r w:rsidRPr="00E63920">
        <w:rPr>
          <w:rFonts w:asciiTheme="minorHAnsi" w:hAnsiTheme="minorHAnsi" w:cstheme="minorHAnsi"/>
          <w:sz w:val="20"/>
          <w:szCs w:val="20"/>
        </w:rPr>
        <w:t>B</w:t>
      </w:r>
      <w:r w:rsidR="00AE2089" w:rsidRPr="00E63920">
        <w:rPr>
          <w:rFonts w:asciiTheme="minorHAnsi" w:hAnsiTheme="minorHAnsi" w:cstheme="minorHAnsi"/>
          <w:sz w:val="20"/>
          <w:szCs w:val="20"/>
        </w:rPr>
        <w:t xml:space="preserve">iodiversity </w:t>
      </w:r>
      <w:r w:rsidRPr="00E63920">
        <w:rPr>
          <w:rFonts w:asciiTheme="minorHAnsi" w:hAnsiTheme="minorHAnsi" w:cstheme="minorHAnsi"/>
          <w:sz w:val="20"/>
          <w:szCs w:val="20"/>
        </w:rPr>
        <w:t>A</w:t>
      </w:r>
      <w:r w:rsidR="00AE2089" w:rsidRPr="00E63920">
        <w:rPr>
          <w:rFonts w:asciiTheme="minorHAnsi" w:hAnsiTheme="minorHAnsi" w:cstheme="minorHAnsi"/>
          <w:sz w:val="20"/>
          <w:szCs w:val="20"/>
        </w:rPr>
        <w:t>tlas</w:t>
      </w:r>
      <w:r w:rsidRPr="00E63920">
        <w:rPr>
          <w:rFonts w:asciiTheme="minorHAnsi" w:hAnsiTheme="minorHAnsi" w:cstheme="minorHAnsi"/>
          <w:sz w:val="20"/>
          <w:szCs w:val="20"/>
        </w:rPr>
        <w:t xml:space="preserve"> records to determine the </w:t>
      </w:r>
      <w:r w:rsidR="00AE2089" w:rsidRPr="00E63920">
        <w:rPr>
          <w:rFonts w:asciiTheme="minorHAnsi" w:hAnsiTheme="minorHAnsi" w:cstheme="minorHAnsi"/>
          <w:sz w:val="20"/>
          <w:szCs w:val="20"/>
        </w:rPr>
        <w:t>percentage</w:t>
      </w:r>
      <w:r w:rsidRPr="00E63920">
        <w:rPr>
          <w:rFonts w:asciiTheme="minorHAnsi" w:hAnsiTheme="minorHAnsi" w:cstheme="minorHAnsi"/>
          <w:sz w:val="20"/>
          <w:szCs w:val="20"/>
        </w:rPr>
        <w:t xml:space="preserve"> of species’ </w:t>
      </w:r>
      <w:r w:rsidR="00AE2089" w:rsidRPr="00E63920">
        <w:rPr>
          <w:rFonts w:asciiTheme="minorHAnsi" w:hAnsiTheme="minorHAnsi" w:cstheme="minorHAnsi"/>
          <w:sz w:val="20"/>
          <w:szCs w:val="20"/>
        </w:rPr>
        <w:t>records</w:t>
      </w:r>
      <w:r w:rsidRPr="00E63920">
        <w:rPr>
          <w:rFonts w:asciiTheme="minorHAnsi" w:hAnsiTheme="minorHAnsi" w:cstheme="minorHAnsi"/>
          <w:sz w:val="20"/>
          <w:szCs w:val="20"/>
        </w:rPr>
        <w:t xml:space="preserve"> in Victoria within the current fire extent. </w:t>
      </w:r>
      <w:r w:rsidR="00AE2089" w:rsidRPr="00E63920">
        <w:rPr>
          <w:rFonts w:asciiTheme="minorHAnsi" w:hAnsiTheme="minorHAnsi" w:cstheme="minorHAnsi"/>
          <w:sz w:val="20"/>
          <w:szCs w:val="20"/>
        </w:rPr>
        <w:t xml:space="preserve">This was determined by the proportion of ‘VBA pixels’ for each species that fall within the current fire extent, where a ‘VBA pixel’ is a 225 </w:t>
      </w:r>
      <w:r w:rsidR="5C2EDA8F" w:rsidRPr="00E63920">
        <w:rPr>
          <w:rFonts w:asciiTheme="minorHAnsi" w:hAnsiTheme="minorHAnsi" w:cstheme="minorHAnsi"/>
          <w:sz w:val="20"/>
          <w:szCs w:val="20"/>
        </w:rPr>
        <w:t xml:space="preserve">m </w:t>
      </w:r>
      <w:r w:rsidR="00AE2089" w:rsidRPr="00E63920">
        <w:rPr>
          <w:rFonts w:asciiTheme="minorHAnsi" w:hAnsiTheme="minorHAnsi" w:cstheme="minorHAnsi"/>
          <w:sz w:val="20"/>
          <w:szCs w:val="20"/>
        </w:rPr>
        <w:t>pixel that contains at least one VBA record since 1980</w:t>
      </w:r>
      <w:r w:rsidR="002439B8" w:rsidRPr="00E63920">
        <w:rPr>
          <w:rFonts w:asciiTheme="minorHAnsi" w:hAnsiTheme="minorHAnsi" w:cstheme="minorHAnsi"/>
          <w:sz w:val="20"/>
          <w:szCs w:val="20"/>
        </w:rPr>
        <w:t xml:space="preserve"> (see Appendix Size for detailed methods)</w:t>
      </w:r>
      <w:r w:rsidR="00AE2089" w:rsidRPr="00E63920">
        <w:rPr>
          <w:rFonts w:asciiTheme="minorHAnsi" w:hAnsiTheme="minorHAnsi" w:cstheme="minorHAnsi"/>
          <w:sz w:val="20"/>
          <w:szCs w:val="20"/>
        </w:rPr>
        <w:t>.</w:t>
      </w:r>
      <w:r w:rsidR="005E77DD" w:rsidRPr="00E63920">
        <w:rPr>
          <w:rFonts w:asciiTheme="minorHAnsi" w:hAnsiTheme="minorHAnsi" w:cstheme="minorHAnsi"/>
          <w:sz w:val="20"/>
          <w:szCs w:val="20"/>
        </w:rPr>
        <w:t xml:space="preserve"> </w:t>
      </w:r>
      <w:r w:rsidRPr="00E63920">
        <w:rPr>
          <w:rFonts w:asciiTheme="minorHAnsi" w:hAnsiTheme="minorHAnsi" w:cstheme="minorHAnsi"/>
          <w:sz w:val="20"/>
          <w:szCs w:val="20"/>
        </w:rPr>
        <w:t xml:space="preserve">The results produced using VBA records were generally similar to the extent of modelled habitat determined by the HDM analysis, with </w:t>
      </w:r>
      <w:r w:rsidR="005805F3" w:rsidRPr="00E63920">
        <w:rPr>
          <w:rFonts w:asciiTheme="minorHAnsi" w:hAnsiTheme="minorHAnsi" w:cstheme="minorHAnsi"/>
          <w:sz w:val="20"/>
          <w:szCs w:val="20"/>
        </w:rPr>
        <w:t>7</w:t>
      </w:r>
      <w:r w:rsidRPr="00E63920">
        <w:rPr>
          <w:rFonts w:asciiTheme="minorHAnsi" w:hAnsiTheme="minorHAnsi" w:cstheme="minorHAnsi"/>
          <w:sz w:val="20"/>
          <w:szCs w:val="20"/>
        </w:rPr>
        <w:t xml:space="preserve">8% of species having less than 10% difference between the burnt extent estimated by the HDM and VBA records. </w:t>
      </w:r>
      <w:r w:rsidR="376531AD" w:rsidRPr="00E63920">
        <w:rPr>
          <w:rFonts w:asciiTheme="minorHAnsi" w:hAnsiTheme="minorHAnsi" w:cstheme="minorHAnsi"/>
          <w:sz w:val="20"/>
          <w:szCs w:val="20"/>
        </w:rPr>
        <w:t>This suggests that our impact analysis method using HDMs appropriately reflects where species have been recorded, as well as accounting for fire impacts in under</w:t>
      </w:r>
      <w:r w:rsidR="009B2456" w:rsidRPr="00E63920">
        <w:rPr>
          <w:rFonts w:asciiTheme="minorHAnsi" w:hAnsiTheme="minorHAnsi" w:cstheme="minorHAnsi"/>
          <w:sz w:val="20"/>
          <w:szCs w:val="20"/>
        </w:rPr>
        <w:t>-</w:t>
      </w:r>
      <w:r w:rsidR="376531AD" w:rsidRPr="00E63920">
        <w:rPr>
          <w:rFonts w:asciiTheme="minorHAnsi" w:hAnsiTheme="minorHAnsi" w:cstheme="minorHAnsi"/>
          <w:sz w:val="20"/>
          <w:szCs w:val="20"/>
        </w:rPr>
        <w:t>surveyed areas</w:t>
      </w:r>
      <w:r w:rsidR="3393A663" w:rsidRPr="00E63920">
        <w:rPr>
          <w:rFonts w:asciiTheme="minorHAnsi" w:hAnsiTheme="minorHAnsi" w:cstheme="minorHAnsi"/>
          <w:sz w:val="20"/>
          <w:szCs w:val="20"/>
        </w:rPr>
        <w:t xml:space="preserve"> or high suitability habitat</w:t>
      </w:r>
      <w:r w:rsidR="376531AD" w:rsidRPr="00E63920">
        <w:rPr>
          <w:rFonts w:asciiTheme="minorHAnsi" w:hAnsiTheme="minorHAnsi" w:cstheme="minorHAnsi"/>
          <w:sz w:val="20"/>
          <w:szCs w:val="20"/>
        </w:rPr>
        <w:t>, which analyses using records alone are not able to account f</w:t>
      </w:r>
      <w:r w:rsidR="4972F0EF" w:rsidRPr="00E63920">
        <w:rPr>
          <w:rFonts w:asciiTheme="minorHAnsi" w:hAnsiTheme="minorHAnsi" w:cstheme="minorHAnsi"/>
          <w:sz w:val="20"/>
          <w:szCs w:val="20"/>
        </w:rPr>
        <w:t>or.</w:t>
      </w:r>
      <w:r w:rsidR="376531AD" w:rsidRPr="00E63920">
        <w:rPr>
          <w:rFonts w:asciiTheme="minorHAnsi" w:hAnsiTheme="minorHAnsi" w:cstheme="minorHAnsi"/>
          <w:sz w:val="20"/>
          <w:szCs w:val="20"/>
        </w:rPr>
        <w:t xml:space="preserve"> </w:t>
      </w:r>
      <w:r w:rsidRPr="00E63920">
        <w:rPr>
          <w:rFonts w:asciiTheme="minorHAnsi" w:hAnsiTheme="minorHAnsi" w:cstheme="minorHAnsi"/>
          <w:sz w:val="20"/>
          <w:szCs w:val="20"/>
        </w:rPr>
        <w:t xml:space="preserve">Higher differences generally occurred for species with limited records, and this detail was captured through discussions with experts, and presented for species of concern in the “localised impacts” column. </w:t>
      </w:r>
      <w:r w:rsidR="005E77DD" w:rsidRPr="00E63920">
        <w:rPr>
          <w:rFonts w:asciiTheme="minorHAnsi" w:hAnsiTheme="minorHAnsi" w:cstheme="minorHAnsi"/>
          <w:sz w:val="20"/>
          <w:szCs w:val="20"/>
        </w:rPr>
        <w:t xml:space="preserve">The results for flora and fauna of concern species are presented in Appendix 5. </w:t>
      </w:r>
    </w:p>
    <w:p w14:paraId="55FBC4C7" w14:textId="77777777" w:rsidR="003D3D7C" w:rsidRPr="00E63920" w:rsidRDefault="003D3D7C" w:rsidP="00876D52">
      <w:pPr>
        <w:rPr>
          <w:rFonts w:asciiTheme="minorHAnsi" w:hAnsiTheme="minorHAnsi" w:cstheme="minorHAnsi"/>
          <w:sz w:val="20"/>
          <w:szCs w:val="20"/>
        </w:rPr>
      </w:pPr>
    </w:p>
    <w:p w14:paraId="1A8CE6CA" w14:textId="5CD45B38" w:rsidR="00E7566A" w:rsidRDefault="00E7566A" w:rsidP="00522A0A">
      <w:pPr>
        <w:pStyle w:val="BoldHeading"/>
      </w:pPr>
      <w:r>
        <w:t>Identification of species of most concern</w:t>
      </w:r>
    </w:p>
    <w:p w14:paraId="7EC872BB" w14:textId="1F2086D5" w:rsidR="00E7566A" w:rsidRDefault="00E7566A" w:rsidP="00B312F8">
      <w:pPr>
        <w:pStyle w:val="BodyText"/>
        <w:spacing w:before="0" w:line="240" w:lineRule="auto"/>
      </w:pPr>
      <w:r>
        <w:t xml:space="preserve">For Version 1 of the report, </w:t>
      </w:r>
      <w:r>
        <w:rPr>
          <w:lang w:eastAsia="en-AU"/>
        </w:rPr>
        <w:t xml:space="preserve">species of most immediate concern were initially identified based on the per cent of their modelled habitat distribution in Victoria within the current fire extent </w:t>
      </w:r>
      <w:r w:rsidRPr="00B7276E">
        <w:rPr>
          <w:lang w:eastAsia="en-AU"/>
        </w:rPr>
        <w:t>(above 40%)</w:t>
      </w:r>
      <w:r>
        <w:rPr>
          <w:lang w:eastAsia="en-AU"/>
        </w:rPr>
        <w:t xml:space="preserve">, as well as per cent decline in species abundance (over 25%; </w:t>
      </w:r>
      <w:r w:rsidR="00AD2262">
        <w:rPr>
          <w:lang w:eastAsia="en-AU"/>
        </w:rPr>
        <w:t>modelled using the Fire Analysis Module for Ecological Values</w:t>
      </w:r>
      <w:r>
        <w:rPr>
          <w:lang w:eastAsia="en-AU"/>
        </w:rPr>
        <w:t xml:space="preserve">). </w:t>
      </w:r>
      <w:r w:rsidR="00AD2262">
        <w:rPr>
          <w:lang w:eastAsia="en-AU"/>
        </w:rPr>
        <w:t>These lists were then refined</w:t>
      </w:r>
      <w:r w:rsidR="00AD2262" w:rsidRPr="00AD2262">
        <w:t xml:space="preserve"> </w:t>
      </w:r>
      <w:r w:rsidR="00D87E28">
        <w:t>and</w:t>
      </w:r>
      <w:r w:rsidR="00AD2262" w:rsidRPr="00AD2262">
        <w:t xml:space="preserve"> </w:t>
      </w:r>
      <w:r w:rsidR="00AD2262" w:rsidRPr="00AD2262">
        <w:rPr>
          <w:lang w:eastAsia="en-AU"/>
        </w:rPr>
        <w:t xml:space="preserve">amended based on conservation expert and managers’ advice collected at </w:t>
      </w:r>
      <w:r w:rsidR="00A238C4">
        <w:rPr>
          <w:lang w:eastAsia="en-AU"/>
        </w:rPr>
        <w:t>the</w:t>
      </w:r>
      <w:r w:rsidR="00AD2262" w:rsidRPr="00AD2262">
        <w:rPr>
          <w:lang w:eastAsia="en-AU"/>
        </w:rPr>
        <w:t xml:space="preserve"> </w:t>
      </w:r>
      <w:r w:rsidR="007A71F7">
        <w:rPr>
          <w:lang w:eastAsia="en-AU"/>
        </w:rPr>
        <w:t>F</w:t>
      </w:r>
      <w:r w:rsidR="00AD2262" w:rsidRPr="00AD2262">
        <w:rPr>
          <w:lang w:eastAsia="en-AU"/>
        </w:rPr>
        <w:t xml:space="preserve">irst Biodiversity Bushfire Response Workshop 2020 and the </w:t>
      </w:r>
      <w:r w:rsidR="00AD2262" w:rsidRPr="00491639">
        <w:rPr>
          <w:lang w:eastAsia="en-AU"/>
        </w:rPr>
        <w:t>internal DELWP workshop</w:t>
      </w:r>
      <w:r w:rsidR="00AD2262">
        <w:rPr>
          <w:lang w:eastAsia="en-AU"/>
        </w:rPr>
        <w:t xml:space="preserve">. In addition to this, the list of flora species </w:t>
      </w:r>
      <w:r w:rsidR="004111B4">
        <w:rPr>
          <w:lang w:eastAsia="en-AU"/>
        </w:rPr>
        <w:t>was</w:t>
      </w:r>
      <w:r w:rsidR="00AD2262">
        <w:rPr>
          <w:lang w:eastAsia="en-AU"/>
        </w:rPr>
        <w:t xml:space="preserve"> refined </w:t>
      </w:r>
      <w:r w:rsidR="0015197C" w:rsidRPr="00F31FAB">
        <w:t xml:space="preserve">using a combination of extent </w:t>
      </w:r>
      <w:r w:rsidR="4E3ADAE6">
        <w:t xml:space="preserve">of </w:t>
      </w:r>
      <w:r w:rsidR="0015197C">
        <w:t xml:space="preserve">modelled </w:t>
      </w:r>
      <w:r w:rsidR="0015197C" w:rsidRPr="00F31FAB">
        <w:t xml:space="preserve">habitat </w:t>
      </w:r>
      <w:r w:rsidR="0015197C">
        <w:t>in the current fire extent</w:t>
      </w:r>
      <w:r w:rsidR="0015197C" w:rsidRPr="00F31FAB">
        <w:t>, as well as previous information regarding their life history response to fire</w:t>
      </w:r>
      <w:r w:rsidR="0015197C">
        <w:t>, genetic risk</w:t>
      </w:r>
      <w:r w:rsidR="0015197C" w:rsidRPr="00F31FAB">
        <w:t xml:space="preserve"> and previous impact of fire.</w:t>
      </w:r>
    </w:p>
    <w:p w14:paraId="6028F04D" w14:textId="5D3E18E3" w:rsidR="009F28F9" w:rsidRDefault="0015197C" w:rsidP="004111B4">
      <w:pPr>
        <w:pStyle w:val="BodyText"/>
        <w:spacing w:before="0" w:line="240" w:lineRule="auto"/>
      </w:pPr>
      <w:r>
        <w:t xml:space="preserve">For the Version 2 of the report, </w:t>
      </w:r>
      <w:r w:rsidR="00564D10">
        <w:t xml:space="preserve">the same analysis has been conducted using updated data, along with </w:t>
      </w:r>
      <w:r>
        <w:t>further refine</w:t>
      </w:r>
      <w:r w:rsidR="00564D10">
        <w:t>ment and local information</w:t>
      </w:r>
      <w:r w:rsidR="00F9332E">
        <w:t xml:space="preserve"> to produce list of flora and fauna of concern</w:t>
      </w:r>
      <w:r w:rsidR="00F25168">
        <w:t xml:space="preserve">. The fauna </w:t>
      </w:r>
      <w:r w:rsidR="0031266F">
        <w:t xml:space="preserve">and flora </w:t>
      </w:r>
      <w:r w:rsidR="004F7688">
        <w:t xml:space="preserve">species of most concern </w:t>
      </w:r>
      <w:r w:rsidR="00F25168">
        <w:t>table</w:t>
      </w:r>
      <w:r w:rsidR="0031266F">
        <w:t>s</w:t>
      </w:r>
      <w:r w:rsidR="00F25168">
        <w:t xml:space="preserve"> </w:t>
      </w:r>
      <w:r w:rsidR="00B07B87">
        <w:t>include the</w:t>
      </w:r>
      <w:r w:rsidR="00F25168">
        <w:t xml:space="preserve"> updated proportion of</w:t>
      </w:r>
      <w:r w:rsidR="0085169F">
        <w:t xml:space="preserve"> modelled</w:t>
      </w:r>
      <w:r w:rsidR="00F25168">
        <w:t xml:space="preserve"> habitat in current </w:t>
      </w:r>
      <w:r w:rsidR="00BC07C4">
        <w:t>fire extent</w:t>
      </w:r>
      <w:r w:rsidR="00B07B87">
        <w:t xml:space="preserve">, and proportion of </w:t>
      </w:r>
      <w:r w:rsidR="0085169F">
        <w:t xml:space="preserve">modelled </w:t>
      </w:r>
      <w:r w:rsidR="00B07B87">
        <w:t xml:space="preserve">habitat </w:t>
      </w:r>
      <w:r w:rsidR="00591CD2">
        <w:t>impacted by high severity fire</w:t>
      </w:r>
      <w:r w:rsidR="00B07B87">
        <w:t xml:space="preserve">. </w:t>
      </w:r>
      <w:r w:rsidR="003371E4">
        <w:t>Where known, localised impacts (i.e. if local populations were known to be within or outside the current fire extent due to regional intel) were included in both the flora and fauna species of most concern tables.</w:t>
      </w:r>
    </w:p>
    <w:p w14:paraId="1D979FCD" w14:textId="49CEC64A" w:rsidR="009F28F9" w:rsidRDefault="009F28F9" w:rsidP="009F28F9">
      <w:pPr>
        <w:pStyle w:val="BodyText"/>
        <w:spacing w:before="0" w:line="240" w:lineRule="auto"/>
      </w:pPr>
      <w:r>
        <w:t xml:space="preserve">The flora species of most concern was amended to include additional species where the percentage modelled habitat within the current fire extent exceed 75% and the species was categorised as vulnerable due to </w:t>
      </w:r>
      <w:r w:rsidRPr="00F31FAB">
        <w:t>information regarding their life history response to fire</w:t>
      </w:r>
      <w:r>
        <w:t>, genetic risk</w:t>
      </w:r>
      <w:r w:rsidRPr="00F31FAB">
        <w:t xml:space="preserve"> and previous impact of fire</w:t>
      </w:r>
      <w:r>
        <w:t>. Flora were also added according to advice received from conservation experts and managers</w:t>
      </w:r>
      <w:r w:rsidR="00BA70AB">
        <w:t xml:space="preserve">, including species identified by RBGV to be of high </w:t>
      </w:r>
      <w:r w:rsidR="005C3189">
        <w:t>priority</w:t>
      </w:r>
      <w:r w:rsidR="00BA70AB">
        <w:t xml:space="preserve"> </w:t>
      </w:r>
      <w:r w:rsidR="005C3189">
        <w:t>for see</w:t>
      </w:r>
      <w:r w:rsidR="00BC781D">
        <w:t>d</w:t>
      </w:r>
      <w:r w:rsidR="005C3189">
        <w:t>/cutting collection due to the impact of the bushfires</w:t>
      </w:r>
      <w:r>
        <w:t xml:space="preserve">. </w:t>
      </w:r>
      <w:r w:rsidR="00BA70AB" w:rsidRPr="00BA70AB">
        <w:rPr>
          <w:rFonts w:ascii="Arial" w:hAnsi="Arial"/>
        </w:rPr>
        <w:t xml:space="preserve"> </w:t>
      </w:r>
      <w:r w:rsidR="00BA70AB">
        <w:rPr>
          <w:rFonts w:ascii="Arial" w:hAnsi="Arial"/>
        </w:rPr>
        <w:t>Overall, flora species of concern are generally not resilient to fire.</w:t>
      </w:r>
    </w:p>
    <w:p w14:paraId="5367669D" w14:textId="1A865DAD" w:rsidR="004111B4" w:rsidRPr="00C42FB3" w:rsidRDefault="004111B4" w:rsidP="004111B4">
      <w:pPr>
        <w:pStyle w:val="BodyText"/>
        <w:spacing w:before="0" w:line="240" w:lineRule="auto"/>
      </w:pPr>
      <w:r>
        <w:t xml:space="preserve">Invertebrates </w:t>
      </w:r>
      <w:r w:rsidR="007A71F7">
        <w:t>potentially impacted</w:t>
      </w:r>
      <w:r>
        <w:t xml:space="preserve"> have also been included, based on </w:t>
      </w:r>
      <w:r w:rsidR="007A71F7">
        <w:t xml:space="preserve">(limited) </w:t>
      </w:r>
      <w:r>
        <w:t xml:space="preserve">available information and expert advice. </w:t>
      </w:r>
    </w:p>
    <w:p w14:paraId="6F3F62AF" w14:textId="77777777" w:rsidR="009F28F9" w:rsidRDefault="009F28F9" w:rsidP="00B312F8">
      <w:pPr>
        <w:pStyle w:val="BodyText"/>
        <w:spacing w:before="0" w:line="240" w:lineRule="auto"/>
      </w:pPr>
    </w:p>
    <w:p w14:paraId="28DC8318" w14:textId="424D0AB2" w:rsidR="0069213B" w:rsidRDefault="0069213B" w:rsidP="00522A0A">
      <w:pPr>
        <w:pStyle w:val="BoldHeading"/>
      </w:pPr>
      <w:bookmarkStart w:id="26" w:name="_Toc29805796"/>
      <w:r>
        <w:t>Impact on vegetation communities</w:t>
      </w:r>
      <w:bookmarkEnd w:id="26"/>
    </w:p>
    <w:p w14:paraId="5619BD62" w14:textId="4B6E3001" w:rsidR="0069213B" w:rsidRPr="0069213B" w:rsidRDefault="00053E0F" w:rsidP="00B312F8">
      <w:pPr>
        <w:pStyle w:val="BodyText"/>
        <w:spacing w:before="0" w:line="240" w:lineRule="auto"/>
        <w:rPr>
          <w:lang w:eastAsia="en-AU"/>
        </w:rPr>
      </w:pPr>
      <w:r>
        <w:rPr>
          <w:lang w:eastAsia="en-AU"/>
        </w:rPr>
        <w:t>The impact of the 2019/2020 Victorian bushfires on vegetation communities</w:t>
      </w:r>
      <w:r w:rsidR="00D442D0">
        <w:rPr>
          <w:lang w:eastAsia="en-AU"/>
        </w:rPr>
        <w:t xml:space="preserve"> </w:t>
      </w:r>
      <w:r w:rsidR="00D97FCA">
        <w:rPr>
          <w:lang w:eastAsia="en-AU"/>
        </w:rPr>
        <w:t>was</w:t>
      </w:r>
      <w:r w:rsidR="001A59B6">
        <w:rPr>
          <w:lang w:eastAsia="en-AU"/>
        </w:rPr>
        <w:t xml:space="preserve"> assessed </w:t>
      </w:r>
      <w:r w:rsidR="00D442D0">
        <w:rPr>
          <w:lang w:eastAsia="en-AU"/>
        </w:rPr>
        <w:t xml:space="preserve">through analyses of the current </w:t>
      </w:r>
      <w:r w:rsidR="009E5163">
        <w:rPr>
          <w:lang w:eastAsia="en-AU"/>
        </w:rPr>
        <w:t>fire extent</w:t>
      </w:r>
      <w:r w:rsidR="00D442D0">
        <w:rPr>
          <w:lang w:eastAsia="en-AU"/>
        </w:rPr>
        <w:t xml:space="preserve"> on EPBC listed communities, FFG listed communities and Ecological Vegetation Classes</w:t>
      </w:r>
      <w:r w:rsidR="007F2A07">
        <w:rPr>
          <w:lang w:eastAsia="en-AU"/>
        </w:rPr>
        <w:t xml:space="preserve"> (EVCs)</w:t>
      </w:r>
      <w:r w:rsidR="00D442D0">
        <w:rPr>
          <w:lang w:eastAsia="en-AU"/>
        </w:rPr>
        <w:t xml:space="preserve">. </w:t>
      </w:r>
    </w:p>
    <w:p w14:paraId="6361A0B1" w14:textId="02D2A465" w:rsidR="00C341D1" w:rsidRPr="00C341D1" w:rsidRDefault="0025771C" w:rsidP="00B312F8">
      <w:pPr>
        <w:pStyle w:val="BodyText"/>
        <w:spacing w:before="0" w:line="240" w:lineRule="auto"/>
        <w:rPr>
          <w:lang w:eastAsia="en-AU"/>
        </w:rPr>
      </w:pPr>
      <w:r>
        <w:rPr>
          <w:lang w:eastAsia="en-AU"/>
        </w:rPr>
        <w:t>M</w:t>
      </w:r>
      <w:r w:rsidR="0009459A">
        <w:rPr>
          <w:lang w:eastAsia="en-AU"/>
        </w:rPr>
        <w:t xml:space="preserve">ultiple repeat fires within a short time period </w:t>
      </w:r>
      <w:r>
        <w:rPr>
          <w:lang w:eastAsia="en-AU"/>
        </w:rPr>
        <w:t xml:space="preserve">can have significant impacts on </w:t>
      </w:r>
      <w:r w:rsidR="0009459A">
        <w:rPr>
          <w:lang w:eastAsia="en-AU"/>
        </w:rPr>
        <w:t xml:space="preserve">some ecosystems, </w:t>
      </w:r>
      <w:r>
        <w:rPr>
          <w:lang w:eastAsia="en-AU"/>
        </w:rPr>
        <w:t xml:space="preserve">resulting in regeneration failure. </w:t>
      </w:r>
      <w:r w:rsidR="004232BA">
        <w:rPr>
          <w:lang w:eastAsia="en-AU"/>
        </w:rPr>
        <w:t xml:space="preserve">Analysis was conducted to determine the state-wide area (in </w:t>
      </w:r>
      <w:r w:rsidR="00FC3FC4">
        <w:rPr>
          <w:lang w:eastAsia="en-AU"/>
        </w:rPr>
        <w:t>h</w:t>
      </w:r>
      <w:r w:rsidR="000D2386">
        <w:rPr>
          <w:lang w:eastAsia="en-AU"/>
        </w:rPr>
        <w:t>ectares</w:t>
      </w:r>
      <w:r w:rsidR="004232BA">
        <w:rPr>
          <w:lang w:eastAsia="en-AU"/>
        </w:rPr>
        <w:t xml:space="preserve">) </w:t>
      </w:r>
      <w:r w:rsidR="007F2A07">
        <w:rPr>
          <w:lang w:eastAsia="en-AU"/>
        </w:rPr>
        <w:t>impacted</w:t>
      </w:r>
      <w:r w:rsidR="004232BA">
        <w:rPr>
          <w:lang w:eastAsia="en-AU"/>
        </w:rPr>
        <w:t xml:space="preserve"> </w:t>
      </w:r>
      <w:r w:rsidR="007F2A07">
        <w:rPr>
          <w:lang w:eastAsia="en-AU"/>
        </w:rPr>
        <w:t xml:space="preserve">by bushfires </w:t>
      </w:r>
      <w:r w:rsidR="004232BA">
        <w:rPr>
          <w:lang w:eastAsia="en-AU"/>
        </w:rPr>
        <w:t>multiple (two, three or four)</w:t>
      </w:r>
      <w:r w:rsidR="00AB1F49">
        <w:rPr>
          <w:lang w:eastAsia="en-AU"/>
        </w:rPr>
        <w:t xml:space="preserve"> times</w:t>
      </w:r>
      <w:r w:rsidR="007F2A07">
        <w:rPr>
          <w:lang w:eastAsia="en-AU"/>
        </w:rPr>
        <w:t xml:space="preserve"> s</w:t>
      </w:r>
      <w:r w:rsidR="00AB1F49">
        <w:rPr>
          <w:lang w:eastAsia="en-AU"/>
        </w:rPr>
        <w:t xml:space="preserve">ince 2000 </w:t>
      </w:r>
      <w:r w:rsidR="004232BA">
        <w:rPr>
          <w:lang w:eastAsia="en-AU"/>
        </w:rPr>
        <w:t xml:space="preserve">prior to and following the Victorian 2019/2020 fires. </w:t>
      </w:r>
    </w:p>
    <w:p w14:paraId="05D22794" w14:textId="517179E5" w:rsidR="00DF593F" w:rsidRDefault="00DF593F" w:rsidP="00522A0A">
      <w:pPr>
        <w:pStyle w:val="BoldHeading"/>
      </w:pPr>
      <w:bookmarkStart w:id="27" w:name="_Toc29805797"/>
      <w:r>
        <w:lastRenderedPageBreak/>
        <w:t xml:space="preserve">Identification of </w:t>
      </w:r>
      <w:r w:rsidR="00C61510">
        <w:t xml:space="preserve">immediate </w:t>
      </w:r>
      <w:r w:rsidR="000471F7">
        <w:t>and short-term</w:t>
      </w:r>
      <w:r w:rsidR="002E6122">
        <w:t xml:space="preserve"> response </w:t>
      </w:r>
      <w:r w:rsidR="00C61510">
        <w:t>actions</w:t>
      </w:r>
      <w:bookmarkEnd w:id="27"/>
    </w:p>
    <w:p w14:paraId="30975933" w14:textId="6F4D80C5" w:rsidR="00A45CFB" w:rsidRDefault="005B579F" w:rsidP="00B312F8">
      <w:pPr>
        <w:pStyle w:val="BodyText"/>
        <w:spacing w:before="0" w:line="240" w:lineRule="auto"/>
      </w:pPr>
      <w:r>
        <w:rPr>
          <w:lang w:eastAsia="en-AU"/>
        </w:rPr>
        <w:t xml:space="preserve">At the </w:t>
      </w:r>
      <w:r>
        <w:t xml:space="preserve">first Biodiversity Bushfire Response Workshop </w:t>
      </w:r>
      <w:r w:rsidR="00A45CFB" w:rsidRPr="7D37155A">
        <w:rPr>
          <w:lang w:eastAsia="en-AU"/>
        </w:rPr>
        <w:t xml:space="preserve">conservation experts and managers were brought together to </w:t>
      </w:r>
      <w:r w:rsidR="00A15263">
        <w:rPr>
          <w:lang w:eastAsia="en-AU"/>
        </w:rPr>
        <w:t>identify</w:t>
      </w:r>
      <w:r w:rsidR="00A45CFB" w:rsidRPr="7D37155A">
        <w:rPr>
          <w:lang w:eastAsia="en-AU"/>
        </w:rPr>
        <w:t xml:space="preserve"> high priority species</w:t>
      </w:r>
      <w:r w:rsidR="00A15263">
        <w:rPr>
          <w:lang w:eastAsia="en-AU"/>
        </w:rPr>
        <w:t xml:space="preserve"> </w:t>
      </w:r>
      <w:r w:rsidR="00306510">
        <w:rPr>
          <w:lang w:eastAsia="en-AU"/>
        </w:rPr>
        <w:t xml:space="preserve">and develop </w:t>
      </w:r>
      <w:r w:rsidR="00A45CFB" w:rsidRPr="7D37155A">
        <w:rPr>
          <w:lang w:eastAsia="en-AU"/>
        </w:rPr>
        <w:t xml:space="preserve">actions and conservation strategies </w:t>
      </w:r>
      <w:r w:rsidR="00A45CFB" w:rsidRPr="78405232">
        <w:rPr>
          <w:lang w:eastAsia="en-AU"/>
        </w:rPr>
        <w:t xml:space="preserve">required for the recovery of </w:t>
      </w:r>
      <w:r w:rsidR="00306510">
        <w:rPr>
          <w:lang w:eastAsia="en-AU"/>
        </w:rPr>
        <w:t xml:space="preserve">these </w:t>
      </w:r>
      <w:r w:rsidR="00A45CFB" w:rsidRPr="78405232">
        <w:rPr>
          <w:lang w:eastAsia="en-AU"/>
        </w:rPr>
        <w:t xml:space="preserve">species and ecological communities following the 2019/2020 Victorian fire season. </w:t>
      </w:r>
    </w:p>
    <w:p w14:paraId="3945C102" w14:textId="29C8E702" w:rsidR="00A45CFB" w:rsidRDefault="00A45CFB" w:rsidP="00B312F8">
      <w:pPr>
        <w:pStyle w:val="BodyText"/>
        <w:spacing w:before="0" w:line="240" w:lineRule="auto"/>
        <w:rPr>
          <w:lang w:eastAsia="en-AU"/>
        </w:rPr>
      </w:pPr>
      <w:r w:rsidRPr="3D9E18B6">
        <w:rPr>
          <w:lang w:eastAsia="en-AU"/>
        </w:rPr>
        <w:t xml:space="preserve">Experts initially considered the </w:t>
      </w:r>
      <w:r w:rsidRPr="7AFF1FC9">
        <w:rPr>
          <w:lang w:eastAsia="en-AU"/>
        </w:rPr>
        <w:t xml:space="preserve">current </w:t>
      </w:r>
      <w:r w:rsidRPr="001933DE">
        <w:rPr>
          <w:lang w:eastAsia="en-AU"/>
        </w:rPr>
        <w:t xml:space="preserve">and </w:t>
      </w:r>
      <w:r w:rsidR="00222E36">
        <w:rPr>
          <w:lang w:eastAsia="en-AU"/>
        </w:rPr>
        <w:t>projected</w:t>
      </w:r>
      <w:r w:rsidRPr="001933DE">
        <w:rPr>
          <w:lang w:eastAsia="en-AU"/>
        </w:rPr>
        <w:t xml:space="preserve"> fire </w:t>
      </w:r>
      <w:r w:rsidR="00222E36">
        <w:rPr>
          <w:lang w:eastAsia="en-AU"/>
        </w:rPr>
        <w:t>extent</w:t>
      </w:r>
      <w:r w:rsidRPr="001933DE">
        <w:rPr>
          <w:lang w:eastAsia="en-AU"/>
        </w:rPr>
        <w:t>, as at 9</w:t>
      </w:r>
      <w:r w:rsidR="00306510">
        <w:rPr>
          <w:lang w:eastAsia="en-AU"/>
        </w:rPr>
        <w:t>:00</w:t>
      </w:r>
      <w:r w:rsidRPr="001933DE">
        <w:rPr>
          <w:lang w:eastAsia="en-AU"/>
        </w:rPr>
        <w:t>am</w:t>
      </w:r>
      <w:r w:rsidR="00306510">
        <w:rPr>
          <w:lang w:eastAsia="en-AU"/>
        </w:rPr>
        <w:t>,</w:t>
      </w:r>
      <w:r w:rsidRPr="001933DE">
        <w:rPr>
          <w:lang w:eastAsia="en-AU"/>
        </w:rPr>
        <w:t xml:space="preserve"> 10</w:t>
      </w:r>
      <w:r w:rsidR="003F49EF" w:rsidRPr="006D1450">
        <w:rPr>
          <w:vertAlign w:val="superscript"/>
        </w:rPr>
        <w:t>th</w:t>
      </w:r>
      <w:r w:rsidR="003F49EF">
        <w:rPr>
          <w:lang w:eastAsia="en-AU"/>
        </w:rPr>
        <w:t xml:space="preserve"> </w:t>
      </w:r>
      <w:r w:rsidRPr="001933DE">
        <w:rPr>
          <w:lang w:eastAsia="en-AU"/>
        </w:rPr>
        <w:t>January 2020.</w:t>
      </w:r>
      <w:r w:rsidRPr="25D82B04">
        <w:rPr>
          <w:lang w:eastAsia="en-AU"/>
        </w:rPr>
        <w:t xml:space="preserve"> This expected impact area was then split into two broad regions: </w:t>
      </w:r>
    </w:p>
    <w:p w14:paraId="440A4E81" w14:textId="741D077C" w:rsidR="00A45CFB" w:rsidRPr="00C80AF7" w:rsidRDefault="00A45CFB" w:rsidP="00961193">
      <w:pPr>
        <w:pStyle w:val="BodyText"/>
        <w:numPr>
          <w:ilvl w:val="0"/>
          <w:numId w:val="22"/>
        </w:numPr>
        <w:spacing w:before="0" w:line="240" w:lineRule="auto"/>
        <w:rPr>
          <w:lang w:eastAsia="en-AU"/>
        </w:rPr>
      </w:pPr>
      <w:r w:rsidRPr="25D82B04">
        <w:rPr>
          <w:lang w:eastAsia="en-AU"/>
        </w:rPr>
        <w:t>North East (comprising the Corryong and Alps fires)</w:t>
      </w:r>
      <w:r w:rsidR="00EA078E">
        <w:rPr>
          <w:lang w:eastAsia="en-AU"/>
        </w:rPr>
        <w:t>; and</w:t>
      </w:r>
    </w:p>
    <w:p w14:paraId="5A729077" w14:textId="18B52679" w:rsidR="00A45CFB" w:rsidRDefault="00A45CFB" w:rsidP="00961193">
      <w:pPr>
        <w:pStyle w:val="BodyText"/>
        <w:numPr>
          <w:ilvl w:val="0"/>
          <w:numId w:val="22"/>
        </w:numPr>
        <w:spacing w:before="0" w:line="240" w:lineRule="auto"/>
        <w:rPr>
          <w:lang w:eastAsia="en-AU"/>
        </w:rPr>
      </w:pPr>
      <w:r w:rsidRPr="25D82B04">
        <w:rPr>
          <w:lang w:eastAsia="en-AU"/>
        </w:rPr>
        <w:t>East Gippsland (comprising the Mallacoota</w:t>
      </w:r>
      <w:r w:rsidRPr="7AFF1FC9">
        <w:rPr>
          <w:lang w:eastAsia="en-AU"/>
        </w:rPr>
        <w:t>, Buchan and Snowy River complex fires)</w:t>
      </w:r>
      <w:r w:rsidR="00EA078E">
        <w:rPr>
          <w:lang w:eastAsia="en-AU"/>
        </w:rPr>
        <w:t>.</w:t>
      </w:r>
    </w:p>
    <w:p w14:paraId="781D0AC1" w14:textId="5A9E7E54" w:rsidR="00A45CFB" w:rsidRDefault="00A45CFB" w:rsidP="00B312F8">
      <w:pPr>
        <w:pStyle w:val="BodyText"/>
        <w:spacing w:before="0" w:line="240" w:lineRule="auto"/>
        <w:rPr>
          <w:lang w:eastAsia="en-AU"/>
        </w:rPr>
      </w:pPr>
      <w:r w:rsidRPr="142C4151">
        <w:rPr>
          <w:lang w:eastAsia="en-AU"/>
        </w:rPr>
        <w:t>Using a structured expert elicitation approach, in groups based on taxonomic expertise (</w:t>
      </w:r>
      <w:r w:rsidR="00E97114">
        <w:rPr>
          <w:lang w:eastAsia="en-AU"/>
        </w:rPr>
        <w:t>a</w:t>
      </w:r>
      <w:r w:rsidRPr="142C4151">
        <w:rPr>
          <w:lang w:eastAsia="en-AU"/>
        </w:rPr>
        <w:t xml:space="preserve">rboreal </w:t>
      </w:r>
      <w:r w:rsidR="00E97114">
        <w:rPr>
          <w:lang w:eastAsia="en-AU"/>
        </w:rPr>
        <w:t>m</w:t>
      </w:r>
      <w:r w:rsidRPr="142C4151">
        <w:rPr>
          <w:lang w:eastAsia="en-AU"/>
        </w:rPr>
        <w:t xml:space="preserve">ammals, </w:t>
      </w:r>
      <w:r w:rsidR="00E97114">
        <w:rPr>
          <w:lang w:eastAsia="en-AU"/>
        </w:rPr>
        <w:t>o</w:t>
      </w:r>
      <w:r w:rsidRPr="142C4151">
        <w:rPr>
          <w:lang w:eastAsia="en-AU"/>
        </w:rPr>
        <w:t xml:space="preserve">ther </w:t>
      </w:r>
      <w:r w:rsidR="00E97114">
        <w:rPr>
          <w:lang w:eastAsia="en-AU"/>
        </w:rPr>
        <w:t>m</w:t>
      </w:r>
      <w:r w:rsidRPr="142C4151">
        <w:rPr>
          <w:lang w:eastAsia="en-AU"/>
        </w:rPr>
        <w:t xml:space="preserve">ammals, </w:t>
      </w:r>
      <w:r w:rsidR="00E97114">
        <w:rPr>
          <w:lang w:eastAsia="en-AU"/>
        </w:rPr>
        <w:t>b</w:t>
      </w:r>
      <w:r w:rsidRPr="142C4151">
        <w:rPr>
          <w:lang w:eastAsia="en-AU"/>
        </w:rPr>
        <w:t>irds,</w:t>
      </w:r>
      <w:r w:rsidR="00E97114">
        <w:rPr>
          <w:lang w:eastAsia="en-AU"/>
        </w:rPr>
        <w:t xml:space="preserve"> r</w:t>
      </w:r>
      <w:r w:rsidRPr="142C4151">
        <w:rPr>
          <w:lang w:eastAsia="en-AU"/>
        </w:rPr>
        <w:t xml:space="preserve">eptiles, </w:t>
      </w:r>
      <w:r w:rsidR="00E97114">
        <w:rPr>
          <w:lang w:eastAsia="en-AU"/>
        </w:rPr>
        <w:t>a</w:t>
      </w:r>
      <w:r w:rsidRPr="142C4151">
        <w:rPr>
          <w:lang w:eastAsia="en-AU"/>
        </w:rPr>
        <w:t xml:space="preserve">mphibians, </w:t>
      </w:r>
      <w:r w:rsidR="00E97114">
        <w:rPr>
          <w:lang w:eastAsia="en-AU"/>
        </w:rPr>
        <w:t>f</w:t>
      </w:r>
      <w:r w:rsidRPr="142C4151">
        <w:rPr>
          <w:lang w:eastAsia="en-AU"/>
        </w:rPr>
        <w:t xml:space="preserve">reshwater </w:t>
      </w:r>
      <w:r w:rsidR="00E97114">
        <w:rPr>
          <w:lang w:eastAsia="en-AU"/>
        </w:rPr>
        <w:t>s</w:t>
      </w:r>
      <w:r w:rsidRPr="142C4151">
        <w:rPr>
          <w:lang w:eastAsia="en-AU"/>
        </w:rPr>
        <w:t xml:space="preserve">pecies, </w:t>
      </w:r>
      <w:r w:rsidR="00E97114">
        <w:rPr>
          <w:lang w:eastAsia="en-AU"/>
        </w:rPr>
        <w:t>r</w:t>
      </w:r>
      <w:r w:rsidRPr="142C4151">
        <w:rPr>
          <w:lang w:eastAsia="en-AU"/>
        </w:rPr>
        <w:t xml:space="preserve">ainforest </w:t>
      </w:r>
      <w:r w:rsidR="00E97114">
        <w:rPr>
          <w:lang w:eastAsia="en-AU"/>
        </w:rPr>
        <w:t>f</w:t>
      </w:r>
      <w:r w:rsidRPr="142C4151">
        <w:rPr>
          <w:lang w:eastAsia="en-AU"/>
        </w:rPr>
        <w:t xml:space="preserve">lora, and </w:t>
      </w:r>
      <w:r w:rsidR="00E97114">
        <w:rPr>
          <w:lang w:eastAsia="en-AU"/>
        </w:rPr>
        <w:t>o</w:t>
      </w:r>
      <w:r w:rsidRPr="142C4151">
        <w:rPr>
          <w:lang w:eastAsia="en-AU"/>
        </w:rPr>
        <w:t xml:space="preserve">ther </w:t>
      </w:r>
      <w:r w:rsidR="00E97114">
        <w:rPr>
          <w:lang w:eastAsia="en-AU"/>
        </w:rPr>
        <w:t>f</w:t>
      </w:r>
      <w:r w:rsidRPr="142C4151">
        <w:rPr>
          <w:lang w:eastAsia="en-AU"/>
        </w:rPr>
        <w:t>lora), experts were asked to</w:t>
      </w:r>
      <w:r>
        <w:rPr>
          <w:lang w:eastAsia="en-AU"/>
        </w:rPr>
        <w:t xml:space="preserve"> identify the actions and species that required immediate </w:t>
      </w:r>
      <w:r w:rsidR="001A59B6">
        <w:rPr>
          <w:lang w:eastAsia="en-AU"/>
        </w:rPr>
        <w:t>attention</w:t>
      </w:r>
      <w:r>
        <w:rPr>
          <w:lang w:eastAsia="en-AU"/>
        </w:rPr>
        <w:t xml:space="preserve"> (</w:t>
      </w:r>
      <w:r w:rsidR="001A59B6">
        <w:rPr>
          <w:lang w:eastAsia="en-AU"/>
        </w:rPr>
        <w:t>i.e.</w:t>
      </w:r>
      <w:r>
        <w:rPr>
          <w:lang w:eastAsia="en-AU"/>
        </w:rPr>
        <w:t xml:space="preserve"> in the first </w:t>
      </w:r>
      <w:r w:rsidR="00ED56E2">
        <w:rPr>
          <w:lang w:eastAsia="en-AU"/>
        </w:rPr>
        <w:t>6</w:t>
      </w:r>
      <w:r>
        <w:rPr>
          <w:lang w:eastAsia="en-AU"/>
        </w:rPr>
        <w:t xml:space="preserve"> months post-fire). </w:t>
      </w:r>
    </w:p>
    <w:p w14:paraId="47A608D7" w14:textId="4999A52D" w:rsidR="00A4179D" w:rsidRPr="00A4179D" w:rsidRDefault="00A45CFB" w:rsidP="00B312F8">
      <w:pPr>
        <w:pStyle w:val="BodyText"/>
        <w:spacing w:before="0" w:line="240" w:lineRule="auto"/>
        <w:rPr>
          <w:lang w:eastAsia="en-AU"/>
        </w:rPr>
      </w:pPr>
      <w:r>
        <w:rPr>
          <w:lang w:eastAsia="en-AU"/>
        </w:rPr>
        <w:t xml:space="preserve">This work was supplemented </w:t>
      </w:r>
      <w:r w:rsidR="7CA57545" w:rsidRPr="59B6E5B6">
        <w:rPr>
          <w:lang w:eastAsia="en-AU"/>
        </w:rPr>
        <w:t>with a second workshop held at the Arthur Rylah Institute for Environmental Research</w:t>
      </w:r>
      <w:r w:rsidR="2A96329A" w:rsidRPr="59B6E5B6">
        <w:rPr>
          <w:lang w:eastAsia="en-AU"/>
        </w:rPr>
        <w:t xml:space="preserve"> with DELWP staff using a similar format</w:t>
      </w:r>
      <w:r w:rsidR="7CA57545" w:rsidRPr="59B6E5B6">
        <w:rPr>
          <w:lang w:eastAsia="en-AU"/>
        </w:rPr>
        <w:t xml:space="preserve">. The information </w:t>
      </w:r>
      <w:r w:rsidR="008C4F68">
        <w:rPr>
          <w:lang w:eastAsia="en-AU"/>
        </w:rPr>
        <w:t>from</w:t>
      </w:r>
      <w:r w:rsidR="7CA57545" w:rsidRPr="59B6E5B6">
        <w:rPr>
          <w:lang w:eastAsia="en-AU"/>
        </w:rPr>
        <w:t xml:space="preserve"> these workshops was checked</w:t>
      </w:r>
      <w:r w:rsidR="7BE36193" w:rsidRPr="59B6E5B6">
        <w:rPr>
          <w:lang w:eastAsia="en-AU"/>
        </w:rPr>
        <w:t xml:space="preserve"> </w:t>
      </w:r>
      <w:r w:rsidR="718EA727" w:rsidRPr="59B6E5B6">
        <w:rPr>
          <w:lang w:eastAsia="en-AU"/>
        </w:rPr>
        <w:t>against</w:t>
      </w:r>
      <w:r>
        <w:rPr>
          <w:lang w:eastAsia="en-AU"/>
        </w:rPr>
        <w:t xml:space="preserve"> species attribute databases already available within DELWP to identify the </w:t>
      </w:r>
      <w:r w:rsidR="0080380B">
        <w:rPr>
          <w:lang w:eastAsia="en-AU"/>
        </w:rPr>
        <w:t>species</w:t>
      </w:r>
      <w:r>
        <w:rPr>
          <w:lang w:eastAsia="en-AU"/>
        </w:rPr>
        <w:t xml:space="preserve"> that are vulnerable to</w:t>
      </w:r>
      <w:r w:rsidR="002536C7">
        <w:rPr>
          <w:lang w:eastAsia="en-AU"/>
        </w:rPr>
        <w:t xml:space="preserve"> fire</w:t>
      </w:r>
      <w:r>
        <w:rPr>
          <w:lang w:eastAsia="en-AU"/>
        </w:rPr>
        <w:t xml:space="preserve"> and</w:t>
      </w:r>
      <w:r w:rsidR="002536C7">
        <w:rPr>
          <w:lang w:eastAsia="en-AU"/>
        </w:rPr>
        <w:t xml:space="preserve"> the subsequent</w:t>
      </w:r>
      <w:r>
        <w:rPr>
          <w:lang w:eastAsia="en-AU"/>
        </w:rPr>
        <w:t xml:space="preserve"> outcomes of large</w:t>
      </w:r>
      <w:r w:rsidR="0080380B">
        <w:rPr>
          <w:lang w:eastAsia="en-AU"/>
        </w:rPr>
        <w:t xml:space="preserve"> </w:t>
      </w:r>
      <w:r w:rsidR="00A0730A">
        <w:rPr>
          <w:lang w:eastAsia="en-AU"/>
        </w:rPr>
        <w:t>bush</w:t>
      </w:r>
      <w:r w:rsidR="0080380B">
        <w:rPr>
          <w:lang w:eastAsia="en-AU"/>
        </w:rPr>
        <w:t>fires (e.g. loss of critical habitat, loss of food source, predation by foxes and cats in the post-fire landscape)</w:t>
      </w:r>
      <w:r w:rsidR="00A643D0">
        <w:rPr>
          <w:lang w:eastAsia="en-AU"/>
        </w:rPr>
        <w:t xml:space="preserve"> and the actions that are most urgent. </w:t>
      </w:r>
      <w:r w:rsidR="00747282">
        <w:rPr>
          <w:lang w:eastAsia="en-AU"/>
        </w:rPr>
        <w:t>Further refinement will occur as more information on the species impacts and feasibility of actions becomes available.</w:t>
      </w:r>
    </w:p>
    <w:p w14:paraId="0F8F2E80" w14:textId="33757AB8" w:rsidR="74F859DA" w:rsidRDefault="74F859DA" w:rsidP="59B6E5B6">
      <w:pPr>
        <w:pStyle w:val="BodyText"/>
        <w:spacing w:before="0" w:line="240" w:lineRule="auto"/>
        <w:rPr>
          <w:lang w:eastAsia="en-AU"/>
        </w:rPr>
      </w:pPr>
      <w:r w:rsidRPr="59B6E5B6">
        <w:rPr>
          <w:lang w:eastAsia="en-AU"/>
        </w:rPr>
        <w:t>Reports prepared through</w:t>
      </w:r>
      <w:r w:rsidR="1B0EE31F" w:rsidRPr="59B6E5B6">
        <w:rPr>
          <w:lang w:eastAsia="en-AU"/>
        </w:rPr>
        <w:t xml:space="preserve"> Bushfire Rapid Risk Assessment Team deployments across the fire grounds </w:t>
      </w:r>
      <w:r w:rsidR="00E9494B">
        <w:rPr>
          <w:lang w:eastAsia="en-AU"/>
        </w:rPr>
        <w:t>have</w:t>
      </w:r>
      <w:r w:rsidR="00E9494B" w:rsidRPr="59B6E5B6">
        <w:rPr>
          <w:lang w:eastAsia="en-AU"/>
        </w:rPr>
        <w:t xml:space="preserve"> </w:t>
      </w:r>
      <w:r w:rsidR="4128007E" w:rsidRPr="59B6E5B6">
        <w:rPr>
          <w:lang w:eastAsia="en-AU"/>
        </w:rPr>
        <w:t>also</w:t>
      </w:r>
      <w:r w:rsidR="27CD3081" w:rsidRPr="59B6E5B6">
        <w:rPr>
          <w:lang w:eastAsia="en-AU"/>
        </w:rPr>
        <w:t xml:space="preserve"> be used to identify any additional potential immediate and short-term response actions. </w:t>
      </w:r>
    </w:p>
    <w:p w14:paraId="7284FEF9" w14:textId="77777777" w:rsidR="002A7F57" w:rsidRDefault="002A7F57" w:rsidP="00B312F8">
      <w:pPr>
        <w:pStyle w:val="BodyText"/>
        <w:spacing w:before="0" w:line="240" w:lineRule="auto"/>
        <w:rPr>
          <w:lang w:eastAsia="en-AU"/>
        </w:rPr>
      </w:pPr>
    </w:p>
    <w:p w14:paraId="50A4199F" w14:textId="5A9B608A" w:rsidR="006D1795" w:rsidRPr="006D1795" w:rsidRDefault="006D1795" w:rsidP="00996583">
      <w:pPr>
        <w:pStyle w:val="Heading2"/>
        <w:numPr>
          <w:ilvl w:val="0"/>
          <w:numId w:val="0"/>
        </w:numPr>
        <w:sectPr w:rsidR="006D1795" w:rsidRPr="006D1795" w:rsidSect="00EF31AF">
          <w:pgSz w:w="11907" w:h="16840" w:code="9"/>
          <w:pgMar w:top="1134" w:right="1134" w:bottom="1134" w:left="1134" w:header="284" w:footer="284" w:gutter="0"/>
          <w:cols w:space="720"/>
          <w:titlePg/>
          <w:docGrid w:linePitch="360"/>
        </w:sectPr>
      </w:pPr>
    </w:p>
    <w:p w14:paraId="0CA5057B" w14:textId="0F628A2A" w:rsidR="00E94527" w:rsidRPr="00862A71" w:rsidRDefault="00E94527" w:rsidP="008A096D">
      <w:pPr>
        <w:pStyle w:val="Heading1TopofPage"/>
        <w:numPr>
          <w:ilvl w:val="0"/>
          <w:numId w:val="0"/>
        </w:numPr>
      </w:pPr>
      <w:bookmarkStart w:id="28" w:name="_Toc29805799"/>
      <w:bookmarkStart w:id="29" w:name="_Toc47339833"/>
      <w:r w:rsidRPr="00862A71">
        <w:rPr>
          <w:noProof/>
        </w:rPr>
        <w:lastRenderedPageBreak/>
        <mc:AlternateContent>
          <mc:Choice Requires="wps">
            <w:drawing>
              <wp:anchor distT="0" distB="0" distL="114300" distR="114300" simplePos="0" relativeHeight="251658246" behindDoc="0" locked="1" layoutInCell="1" allowOverlap="1" wp14:anchorId="67461623" wp14:editId="5BED82DE">
                <wp:simplePos x="0" y="0"/>
                <wp:positionH relativeFrom="page">
                  <wp:posOffset>0</wp:posOffset>
                </wp:positionH>
                <wp:positionV relativeFrom="page">
                  <wp:posOffset>0</wp:posOffset>
                </wp:positionV>
                <wp:extent cx="7563600" cy="2455200"/>
                <wp:effectExtent l="0" t="0" r="0" b="5080"/>
                <wp:wrapTopAndBottom/>
                <wp:docPr id="48"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7A4BDF6F" w14:textId="77777777" w:rsidTr="00DC7231">
                              <w:trPr>
                                <w:trHeight w:hRule="exact" w:val="1247"/>
                                <w:tblCellSpacing w:w="71" w:type="dxa"/>
                              </w:trPr>
                              <w:tc>
                                <w:tcPr>
                                  <w:tcW w:w="1601" w:type="dxa"/>
                                  <w:vAlign w:val="center"/>
                                </w:tcPr>
                                <w:p w14:paraId="05CAA946" w14:textId="77777777" w:rsidR="00446B9D" w:rsidRPr="00D55628" w:rsidRDefault="00446B9D" w:rsidP="00D55628">
                                  <w:r w:rsidRPr="00D55628">
                                    <w:rPr>
                                      <w:noProof/>
                                    </w:rPr>
                                    <w:drawing>
                                      <wp:inline distT="0" distB="0" distL="0" distR="0" wp14:anchorId="56CECC53" wp14:editId="56817D71">
                                        <wp:extent cx="1016635" cy="520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CC9E26" w14:textId="77777777" w:rsidR="00446B9D" w:rsidRPr="00D55628" w:rsidRDefault="00446B9D" w:rsidP="00D55628">
                                  <w:r w:rsidRPr="00D55628">
                                    <w:rPr>
                                      <w:noProof/>
                                    </w:rPr>
                                    <w:drawing>
                                      <wp:inline distT="0" distB="0" distL="0" distR="0" wp14:anchorId="40B64A77" wp14:editId="2C539F15">
                                        <wp:extent cx="1016635" cy="520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DBE8BB" w14:textId="77777777" w:rsidR="00446B9D" w:rsidRPr="00D55628" w:rsidRDefault="00446B9D" w:rsidP="00D55628">
                                  <w:r w:rsidRPr="00D55628">
                                    <w:rPr>
                                      <w:noProof/>
                                    </w:rPr>
                                    <w:drawing>
                                      <wp:inline distT="0" distB="0" distL="0" distR="0" wp14:anchorId="1F0AB908" wp14:editId="7969178F">
                                        <wp:extent cx="101663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D7C0800" w14:textId="77777777" w:rsidR="00446B9D" w:rsidRPr="00D55628" w:rsidRDefault="00446B9D" w:rsidP="00D55628">
                                  <w:r w:rsidRPr="00D55628">
                                    <w:rPr>
                                      <w:noProof/>
                                    </w:rPr>
                                    <w:drawing>
                                      <wp:inline distT="0" distB="0" distL="0" distR="0" wp14:anchorId="4FB9B6DE" wp14:editId="22A94E79">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480FD94B" w14:textId="77777777" w:rsidTr="00DC7231">
                              <w:trPr>
                                <w:trHeight w:hRule="exact" w:val="1247"/>
                                <w:tblCellSpacing w:w="71" w:type="dxa"/>
                              </w:trPr>
                              <w:tc>
                                <w:tcPr>
                                  <w:tcW w:w="1601" w:type="dxa"/>
                                  <w:vAlign w:val="center"/>
                                </w:tcPr>
                                <w:p w14:paraId="4BC793B1" w14:textId="77777777" w:rsidR="00446B9D" w:rsidRPr="00D55628" w:rsidRDefault="00446B9D" w:rsidP="00D55628">
                                  <w:pPr>
                                    <w:rPr>
                                      <w:noProof/>
                                    </w:rPr>
                                  </w:pPr>
                                  <w:r>
                                    <w:rPr>
                                      <w:noProof/>
                                    </w:rPr>
                                    <w:drawing>
                                      <wp:inline distT="0" distB="0" distL="0" distR="0" wp14:anchorId="54343A0B" wp14:editId="72A399C6">
                                        <wp:extent cx="1016635" cy="520065"/>
                                        <wp:effectExtent l="0" t="0" r="0" b="0"/>
                                        <wp:docPr id="351502816" name="Picture 3515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79DC92" w14:textId="77777777" w:rsidR="00446B9D" w:rsidRPr="00D55628" w:rsidRDefault="00446B9D" w:rsidP="00D55628">
                                  <w:pPr>
                                    <w:rPr>
                                      <w:noProof/>
                                    </w:rPr>
                                  </w:pPr>
                                  <w:r>
                                    <w:rPr>
                                      <w:noProof/>
                                    </w:rPr>
                                    <w:drawing>
                                      <wp:inline distT="0" distB="0" distL="0" distR="0" wp14:anchorId="094F42B6" wp14:editId="40BEE44F">
                                        <wp:extent cx="1016635" cy="520065"/>
                                        <wp:effectExtent l="0" t="0" r="0" b="0"/>
                                        <wp:docPr id="351502827" name="Picture 35150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0F9CC3" w14:textId="77777777" w:rsidR="00446B9D" w:rsidRPr="00D55628" w:rsidRDefault="00446B9D" w:rsidP="00D55628">
                                  <w:pPr>
                                    <w:rPr>
                                      <w:noProof/>
                                    </w:rPr>
                                  </w:pPr>
                                  <w:r>
                                    <w:rPr>
                                      <w:noProof/>
                                    </w:rPr>
                                    <w:drawing>
                                      <wp:inline distT="0" distB="0" distL="0" distR="0" wp14:anchorId="76497A45" wp14:editId="7BE4A585">
                                        <wp:extent cx="1016635" cy="520065"/>
                                        <wp:effectExtent l="0" t="0" r="0" b="0"/>
                                        <wp:docPr id="351502829" name="Picture 3515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9FDC8DE" w14:textId="77777777" w:rsidR="00446B9D" w:rsidRPr="00D55628" w:rsidRDefault="00446B9D" w:rsidP="00D55628">
                                  <w:pPr>
                                    <w:rPr>
                                      <w:noProof/>
                                    </w:rPr>
                                  </w:pPr>
                                  <w:r>
                                    <w:rPr>
                                      <w:noProof/>
                                    </w:rPr>
                                    <w:drawing>
                                      <wp:inline distT="0" distB="0" distL="0" distR="0" wp14:anchorId="0DAED448" wp14:editId="07129677">
                                        <wp:extent cx="1016635" cy="520065"/>
                                        <wp:effectExtent l="0" t="0" r="0" b="0"/>
                                        <wp:docPr id="351502831" name="Picture 3515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30FFAA0" w14:textId="77777777" w:rsidR="00446B9D" w:rsidRPr="00D55628" w:rsidRDefault="00446B9D" w:rsidP="00E94527">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461623" id="_x0000_s1035" type="#_x0000_t202" alt="Title: Co-Branding Logos" style="position:absolute;margin-left:0;margin-top:0;width:595.55pt;height:193.3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yvsHA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7A4BDF6F" w14:textId="77777777" w:rsidTr="00DC7231">
                        <w:trPr>
                          <w:trHeight w:hRule="exact" w:val="1247"/>
                          <w:tblCellSpacing w:w="71" w:type="dxa"/>
                        </w:trPr>
                        <w:tc>
                          <w:tcPr>
                            <w:tcW w:w="1601" w:type="dxa"/>
                            <w:vAlign w:val="center"/>
                          </w:tcPr>
                          <w:p w14:paraId="05CAA946" w14:textId="77777777" w:rsidR="00446B9D" w:rsidRPr="00D55628" w:rsidRDefault="00446B9D" w:rsidP="00D55628">
                            <w:r w:rsidRPr="00D55628">
                              <w:rPr>
                                <w:noProof/>
                              </w:rPr>
                              <w:drawing>
                                <wp:inline distT="0" distB="0" distL="0" distR="0" wp14:anchorId="56CECC53" wp14:editId="56817D71">
                                  <wp:extent cx="1016635" cy="520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CC9E26" w14:textId="77777777" w:rsidR="00446B9D" w:rsidRPr="00D55628" w:rsidRDefault="00446B9D" w:rsidP="00D55628">
                            <w:r w:rsidRPr="00D55628">
                              <w:rPr>
                                <w:noProof/>
                              </w:rPr>
                              <w:drawing>
                                <wp:inline distT="0" distB="0" distL="0" distR="0" wp14:anchorId="40B64A77" wp14:editId="2C539F15">
                                  <wp:extent cx="1016635" cy="520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6DBE8BB" w14:textId="77777777" w:rsidR="00446B9D" w:rsidRPr="00D55628" w:rsidRDefault="00446B9D" w:rsidP="00D55628">
                            <w:r w:rsidRPr="00D55628">
                              <w:rPr>
                                <w:noProof/>
                              </w:rPr>
                              <w:drawing>
                                <wp:inline distT="0" distB="0" distL="0" distR="0" wp14:anchorId="1F0AB908" wp14:editId="7969178F">
                                  <wp:extent cx="101663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D7C0800" w14:textId="77777777" w:rsidR="00446B9D" w:rsidRPr="00D55628" w:rsidRDefault="00446B9D" w:rsidP="00D55628">
                            <w:r w:rsidRPr="00D55628">
                              <w:rPr>
                                <w:noProof/>
                              </w:rPr>
                              <w:drawing>
                                <wp:inline distT="0" distB="0" distL="0" distR="0" wp14:anchorId="4FB9B6DE" wp14:editId="22A94E79">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480FD94B" w14:textId="77777777" w:rsidTr="00DC7231">
                        <w:trPr>
                          <w:trHeight w:hRule="exact" w:val="1247"/>
                          <w:tblCellSpacing w:w="71" w:type="dxa"/>
                        </w:trPr>
                        <w:tc>
                          <w:tcPr>
                            <w:tcW w:w="1601" w:type="dxa"/>
                            <w:vAlign w:val="center"/>
                          </w:tcPr>
                          <w:p w14:paraId="4BC793B1" w14:textId="77777777" w:rsidR="00446B9D" w:rsidRPr="00D55628" w:rsidRDefault="00446B9D" w:rsidP="00D55628">
                            <w:pPr>
                              <w:rPr>
                                <w:noProof/>
                              </w:rPr>
                            </w:pPr>
                            <w:r>
                              <w:rPr>
                                <w:noProof/>
                              </w:rPr>
                              <w:drawing>
                                <wp:inline distT="0" distB="0" distL="0" distR="0" wp14:anchorId="54343A0B" wp14:editId="72A399C6">
                                  <wp:extent cx="1016635" cy="520065"/>
                                  <wp:effectExtent l="0" t="0" r="0" b="0"/>
                                  <wp:docPr id="351502816" name="Picture 3515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79DC92" w14:textId="77777777" w:rsidR="00446B9D" w:rsidRPr="00D55628" w:rsidRDefault="00446B9D" w:rsidP="00D55628">
                            <w:pPr>
                              <w:rPr>
                                <w:noProof/>
                              </w:rPr>
                            </w:pPr>
                            <w:r>
                              <w:rPr>
                                <w:noProof/>
                              </w:rPr>
                              <w:drawing>
                                <wp:inline distT="0" distB="0" distL="0" distR="0" wp14:anchorId="094F42B6" wp14:editId="40BEE44F">
                                  <wp:extent cx="1016635" cy="520065"/>
                                  <wp:effectExtent l="0" t="0" r="0" b="0"/>
                                  <wp:docPr id="351502827" name="Picture 35150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80F9CC3" w14:textId="77777777" w:rsidR="00446B9D" w:rsidRPr="00D55628" w:rsidRDefault="00446B9D" w:rsidP="00D55628">
                            <w:pPr>
                              <w:rPr>
                                <w:noProof/>
                              </w:rPr>
                            </w:pPr>
                            <w:r>
                              <w:rPr>
                                <w:noProof/>
                              </w:rPr>
                              <w:drawing>
                                <wp:inline distT="0" distB="0" distL="0" distR="0" wp14:anchorId="76497A45" wp14:editId="7BE4A585">
                                  <wp:extent cx="1016635" cy="520065"/>
                                  <wp:effectExtent l="0" t="0" r="0" b="0"/>
                                  <wp:docPr id="351502829" name="Picture 3515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9FDC8DE" w14:textId="77777777" w:rsidR="00446B9D" w:rsidRPr="00D55628" w:rsidRDefault="00446B9D" w:rsidP="00D55628">
                            <w:pPr>
                              <w:rPr>
                                <w:noProof/>
                              </w:rPr>
                            </w:pPr>
                            <w:r>
                              <w:rPr>
                                <w:noProof/>
                              </w:rPr>
                              <w:drawing>
                                <wp:inline distT="0" distB="0" distL="0" distR="0" wp14:anchorId="0DAED448" wp14:editId="07129677">
                                  <wp:extent cx="1016635" cy="520065"/>
                                  <wp:effectExtent l="0" t="0" r="0" b="0"/>
                                  <wp:docPr id="351502831" name="Picture 3515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30FFAA0" w14:textId="77777777" w:rsidR="00446B9D" w:rsidRPr="00D55628" w:rsidRDefault="00446B9D" w:rsidP="00E94527">
                      <w:pPr>
                        <w:pStyle w:val="xDisclaimerText"/>
                      </w:pPr>
                    </w:p>
                  </w:txbxContent>
                </v:textbox>
                <w10:wrap type="topAndBottom" anchorx="page" anchory="page"/>
                <w10:anchorlock/>
              </v:shape>
            </w:pict>
          </mc:Fallback>
        </mc:AlternateContent>
      </w:r>
      <w:bookmarkStart w:id="30" w:name="H1top3"/>
      <w:bookmarkStart w:id="31" w:name="H1top4"/>
      <w:bookmarkStart w:id="32" w:name="H1top5"/>
      <w:bookmarkStart w:id="33" w:name="H1top6"/>
      <w:bookmarkStart w:id="34" w:name="H1top7"/>
      <w:bookmarkStart w:id="35" w:name="H1top8"/>
      <w:bookmarkStart w:id="36" w:name="H1top9"/>
      <w:bookmarkStart w:id="37" w:name="H1top10"/>
      <w:bookmarkStart w:id="38" w:name="H1top11"/>
      <w:bookmarkStart w:id="39" w:name="H1top12"/>
      <w:bookmarkStart w:id="40" w:name="H1top13"/>
      <w:bookmarkStart w:id="41" w:name="H1top14"/>
      <w:bookmarkStart w:id="42" w:name="H1top15"/>
      <w:bookmarkStart w:id="43" w:name="H1top16"/>
      <w:bookmarkStart w:id="44" w:name="H1top17"/>
      <w:bookmarkStart w:id="45" w:name="H1top18"/>
      <w:bookmarkStart w:id="46" w:name="H1top19"/>
      <w:bookmarkStart w:id="47" w:name="H1top20"/>
      <w:bookmarkStart w:id="48" w:name="H1top21"/>
      <w:bookmarkStart w:id="49" w:name="H1top22"/>
      <w:bookmarkStart w:id="50" w:name="H1top23"/>
      <w:bookmarkStart w:id="51" w:name="H1top24"/>
      <w:bookmarkStart w:id="52" w:name="H1top25"/>
      <w:bookmarkStart w:id="53" w:name="H1top26"/>
      <w:bookmarkStart w:id="54" w:name="H1top27"/>
      <w:bookmarkStart w:id="55" w:name="H1top28"/>
      <w:bookmarkStart w:id="56" w:name="H1top29"/>
      <w:bookmarkStart w:id="57" w:name="H1top30"/>
      <w:bookmarkStart w:id="58" w:name="H1top31"/>
      <w:bookmarkStart w:id="59" w:name="H1top32"/>
      <w:bookmarkStart w:id="60" w:name="H1top33"/>
      <w:bookmarkStart w:id="61" w:name="H1top34"/>
      <w:bookmarkStart w:id="62" w:name="H1top35"/>
      <w:bookmarkStart w:id="63" w:name="H1top36"/>
      <w:bookmarkStart w:id="64" w:name="H1top37"/>
      <w:bookmarkStart w:id="65" w:name="H1top38"/>
      <w:bookmarkStart w:id="66" w:name="H1top39"/>
      <w:bookmarkStart w:id="67" w:name="H1top40"/>
      <w:bookmarkStart w:id="68" w:name="H1top41"/>
      <w:bookmarkStart w:id="69" w:name="H1top42"/>
      <w:bookmarkStart w:id="70" w:name="H1top43"/>
      <w:bookmarkStart w:id="71" w:name="H1top44"/>
      <w:bookmarkStart w:id="72" w:name="H1top45"/>
      <w:bookmarkStart w:id="73" w:name="H1top46"/>
      <w:bookmarkStart w:id="74" w:name="H1top47"/>
      <w:bookmarkStart w:id="75" w:name="H1top48"/>
      <w:bookmarkStart w:id="76" w:name="H1top49"/>
      <w:bookmarkStart w:id="77" w:name="H1top50"/>
      <w:bookmarkStart w:id="78" w:name="H1top51"/>
      <w:bookmarkStart w:id="79" w:name="H1top52"/>
      <w:bookmarkStart w:id="80" w:name="H1top53"/>
      <w:bookmarkStart w:id="81" w:name="H1top54"/>
      <w:bookmarkStart w:id="82" w:name="H1top55"/>
      <w:bookmarkStart w:id="83" w:name="H1top56"/>
      <w:bookmarkStart w:id="84" w:name="H1top57"/>
      <w:bookmarkStart w:id="85" w:name="H1top58"/>
      <w:bookmarkStart w:id="86" w:name="H1top59"/>
      <w:bookmarkStart w:id="87" w:name="H1top60"/>
      <w:bookmarkStart w:id="88" w:name="H1top61"/>
      <w:bookmarkStart w:id="89" w:name="H1top62"/>
      <w:bookmarkStart w:id="90" w:name="H1top63"/>
      <w:bookmarkStart w:id="91" w:name="H1top64"/>
      <w:bookmarkStart w:id="92" w:name="H1top65"/>
      <w:bookmarkStart w:id="93" w:name="H1top66"/>
      <w:bookmarkStart w:id="94" w:name="H1top67"/>
      <w:bookmarkStart w:id="95" w:name="H1top68"/>
      <w:bookmarkStart w:id="96" w:name="H1top69"/>
      <w:bookmarkStart w:id="97" w:name="H1top70"/>
      <w:bookmarkStart w:id="98" w:name="H1top71"/>
      <w:bookmarkStart w:id="99" w:name="H1top72"/>
      <w:bookmarkStart w:id="100" w:name="H1top73"/>
      <w:bookmarkStart w:id="101" w:name="H1top74"/>
      <w:bookmarkStart w:id="102" w:name="H1top75"/>
      <w:bookmarkStart w:id="103" w:name="H1top76"/>
      <w:bookmarkStart w:id="104" w:name="H1top77"/>
      <w:bookmarkStart w:id="105" w:name="H1top78"/>
      <w:bookmarkStart w:id="106" w:name="H1top79"/>
      <w:bookmarkStart w:id="107" w:name="H1top80"/>
      <w:bookmarkStart w:id="108" w:name="H1top81"/>
      <w:bookmarkStart w:id="109" w:name="H1top82"/>
      <w:bookmarkStart w:id="110" w:name="H1top83"/>
      <w:bookmarkStart w:id="111" w:name="H1top84"/>
      <w:bookmarkStart w:id="112" w:name="H1top85"/>
      <w:bookmarkStart w:id="113" w:name="H1top86"/>
      <w:bookmarkStart w:id="114" w:name="H1top87"/>
      <w:bookmarkStart w:id="115" w:name="H1top88"/>
      <w:bookmarkStart w:id="116" w:name="H1top89"/>
      <w:bookmarkStart w:id="117" w:name="H1top90"/>
      <w:bookmarkStart w:id="118" w:name="H1top91"/>
      <w:bookmarkStart w:id="119" w:name="H1top92"/>
      <w:bookmarkStart w:id="120" w:name="H1top93"/>
      <w:bookmarkStart w:id="121" w:name="H1top94"/>
      <w:bookmarkStart w:id="122" w:name="H1top95"/>
      <w:bookmarkStart w:id="123" w:name="H1top96"/>
      <w:bookmarkStart w:id="124" w:name="H1top97"/>
      <w:bookmarkStart w:id="125" w:name="H1top98"/>
      <w:bookmarkStart w:id="126" w:name="H1top99"/>
      <w:bookmarkStart w:id="127" w:name="H1top100"/>
      <w:bookmarkStart w:id="128" w:name="H1top101"/>
      <w:bookmarkStart w:id="129" w:name="H1top102"/>
      <w:bookmarkStart w:id="130" w:name="H1top103"/>
      <w:bookmarkStart w:id="131" w:name="H1top104"/>
      <w:bookmarkStart w:id="132" w:name="H1top105"/>
      <w:bookmarkStart w:id="133" w:name="H1top106"/>
      <w:bookmarkStart w:id="134" w:name="H1top107"/>
      <w:bookmarkStart w:id="135" w:name="H1top108"/>
      <w:bookmarkStart w:id="136" w:name="H1top109"/>
      <w:bookmarkStart w:id="137" w:name="H1top110"/>
      <w:bookmarkStart w:id="138" w:name="H1top111"/>
      <w:bookmarkStart w:id="139" w:name="H1top112"/>
      <w:bookmarkStart w:id="140" w:name="H1top113"/>
      <w:bookmarkStart w:id="141" w:name="H1top114"/>
      <w:bookmarkStart w:id="142" w:name="H1top115"/>
      <w:bookmarkStart w:id="143" w:name="H1top116"/>
      <w:bookmarkStart w:id="144" w:name="H1top117"/>
      <w:bookmarkStart w:id="145" w:name="H1top118"/>
      <w:bookmarkStart w:id="146" w:name="H1top119"/>
      <w:bookmarkStart w:id="147" w:name="H1top120"/>
      <w:bookmarkStart w:id="148" w:name="H1top121"/>
      <w:bookmarkStart w:id="149" w:name="H1top122"/>
      <w:bookmarkStart w:id="150" w:name="H1top123"/>
      <w:bookmarkStart w:id="151" w:name="H1top124"/>
      <w:bookmarkStart w:id="152" w:name="H1top125"/>
      <w:bookmarkStart w:id="153" w:name="H1top126"/>
      <w:bookmarkStart w:id="154" w:name="H1top127"/>
      <w:bookmarkStart w:id="155" w:name="H1top128"/>
      <w:bookmarkStart w:id="156" w:name="H1top129"/>
      <w:bookmarkStart w:id="157" w:name="H1top130"/>
      <w:bookmarkStart w:id="158" w:name="H1top131"/>
      <w:bookmarkStart w:id="159" w:name="H1top132"/>
      <w:bookmarkStart w:id="160" w:name="H1top133"/>
      <w:bookmarkStart w:id="161" w:name="H1top134"/>
      <w:bookmarkStart w:id="162" w:name="H1top135"/>
      <w:bookmarkStart w:id="163" w:name="H1top136"/>
      <w:bookmarkStart w:id="164" w:name="H1top137"/>
      <w:bookmarkStart w:id="165" w:name="H1top138"/>
      <w:bookmarkStart w:id="166" w:name="H1top139"/>
      <w:bookmarkStart w:id="167" w:name="H1top140"/>
      <w:bookmarkStart w:id="168" w:name="H1top141"/>
      <w:bookmarkStart w:id="169" w:name="H1top142"/>
      <w:bookmarkStart w:id="170" w:name="H1top143"/>
      <w:bookmarkStart w:id="171" w:name="H1top144"/>
      <w:bookmarkStart w:id="172" w:name="H1top145"/>
      <w:bookmarkStart w:id="173" w:name="H1top146"/>
      <w:bookmarkStart w:id="174" w:name="H1top147"/>
      <w:bookmarkStart w:id="175" w:name="H1top148"/>
      <w:bookmarkStart w:id="176" w:name="H1top149"/>
      <w:bookmarkStart w:id="177" w:name="H1top150"/>
      <w:bookmarkStart w:id="178" w:name="H1top151"/>
      <w:bookmarkStart w:id="179" w:name="H1top152"/>
      <w:bookmarkStart w:id="180" w:name="H1top153"/>
      <w:bookmarkStart w:id="181" w:name="H1top154"/>
      <w:bookmarkStart w:id="182" w:name="H1top155"/>
      <w:bookmarkStart w:id="183" w:name="H1top156"/>
      <w:bookmarkStart w:id="184" w:name="H1top157"/>
      <w:bookmarkStart w:id="185" w:name="H1top158"/>
      <w:bookmarkStart w:id="186" w:name="H1top159"/>
      <w:bookmarkStart w:id="187" w:name="H1top160"/>
      <w:bookmarkStart w:id="188" w:name="H1top161"/>
      <w:bookmarkStart w:id="189" w:name="H1top162"/>
      <w:bookmarkStart w:id="190" w:name="H1top163"/>
      <w:bookmarkStart w:id="191" w:name="H1top164"/>
      <w:bookmarkStart w:id="192" w:name="H1top165"/>
      <w:bookmarkStart w:id="193" w:name="H1top166"/>
      <w:bookmarkStart w:id="194" w:name="H1top167"/>
      <w:bookmarkStart w:id="195" w:name="H1top168"/>
      <w:bookmarkStart w:id="196" w:name="H1top169"/>
      <w:bookmarkStart w:id="197" w:name="H1top170"/>
      <w:bookmarkStart w:id="198" w:name="H1top171"/>
      <w:bookmarkStart w:id="199" w:name="H1top172"/>
      <w:bookmarkStart w:id="200" w:name="H1top173"/>
      <w:bookmarkStart w:id="201" w:name="H1top174"/>
      <w:bookmarkStart w:id="202" w:name="H1top175"/>
      <w:bookmarkStart w:id="203" w:name="H1top176"/>
      <w:bookmarkStart w:id="204" w:name="H1top177"/>
      <w:bookmarkStart w:id="205" w:name="H1top178"/>
      <w:bookmarkStart w:id="206" w:name="H1top179"/>
      <w:bookmarkStart w:id="207" w:name="H1top180"/>
      <w:bookmarkStart w:id="208" w:name="H1top181"/>
      <w:bookmarkStart w:id="209" w:name="H1top182"/>
      <w:bookmarkStart w:id="210" w:name="H1top183"/>
      <w:bookmarkStart w:id="211" w:name="H1top184"/>
      <w:bookmarkStart w:id="212" w:name="H1top185"/>
      <w:bookmarkStart w:id="213" w:name="H1top186"/>
      <w:bookmarkStart w:id="214" w:name="H1top187"/>
      <w:bookmarkStart w:id="215" w:name="H1top188"/>
      <w:bookmarkStart w:id="216" w:name="H1top189"/>
      <w:bookmarkStart w:id="217" w:name="H1top190"/>
      <w:bookmarkStart w:id="218" w:name="H1top191"/>
      <w:bookmarkStart w:id="219" w:name="H1top192"/>
      <w:bookmarkStart w:id="220" w:name="H1top193"/>
      <w:bookmarkStart w:id="221" w:name="H1top194"/>
      <w:bookmarkStart w:id="222" w:name="H1top195"/>
      <w:bookmarkStart w:id="223" w:name="H1top196"/>
      <w:bookmarkStart w:id="224" w:name="H1top197"/>
      <w:bookmarkStart w:id="225" w:name="H1top198"/>
      <w:bookmarkStart w:id="226" w:name="H1top199"/>
      <w:bookmarkStart w:id="227" w:name="H1top200"/>
      <w:bookmarkStart w:id="228" w:name="H1top201"/>
      <w:bookmarkStart w:id="229" w:name="H1top202"/>
      <w:bookmarkStart w:id="230" w:name="H1top203"/>
      <w:bookmarkStart w:id="231" w:name="H1top204"/>
      <w:bookmarkStart w:id="232" w:name="H1top205"/>
      <w:bookmarkStart w:id="233" w:name="H1top206"/>
      <w:bookmarkStart w:id="234" w:name="H1top207"/>
      <w:bookmarkStart w:id="235" w:name="H1top208"/>
      <w:bookmarkStart w:id="236" w:name="H1top209"/>
      <w:bookmarkStart w:id="237" w:name="H1top210"/>
      <w:bookmarkStart w:id="238" w:name="H1top211"/>
      <w:bookmarkStart w:id="239" w:name="H1top212"/>
      <w:bookmarkStart w:id="240" w:name="H1top213"/>
      <w:bookmarkStart w:id="241" w:name="H1top214"/>
      <w:bookmarkStart w:id="242" w:name="H1top215"/>
      <w:bookmarkStart w:id="243" w:name="H1top216"/>
      <w:bookmarkStart w:id="244" w:name="H1top217"/>
      <w:bookmarkStart w:id="245" w:name="H1top218"/>
      <w:bookmarkStart w:id="246" w:name="H1top219"/>
      <w:bookmarkStart w:id="247" w:name="H1top220"/>
      <w:bookmarkStart w:id="248" w:name="H1top221"/>
      <w:bookmarkStart w:id="249" w:name="H1top222"/>
      <w:bookmarkStart w:id="250" w:name="H1top223"/>
      <w:bookmarkStart w:id="251" w:name="H1top224"/>
      <w:bookmarkStart w:id="252" w:name="H1top225"/>
      <w:bookmarkStart w:id="253" w:name="H1top226"/>
      <w:bookmarkStart w:id="254" w:name="H1top227"/>
      <w:bookmarkStart w:id="255" w:name="H1top228"/>
      <w:bookmarkStart w:id="256" w:name="H1top229"/>
      <w:bookmarkStart w:id="257" w:name="H1top230"/>
      <w:bookmarkStart w:id="258" w:name="H1top231"/>
      <w:bookmarkStart w:id="259" w:name="H1top232"/>
      <w:bookmarkStart w:id="260" w:name="H1top233"/>
      <w:bookmarkStart w:id="261" w:name="H1top234"/>
      <w:bookmarkStart w:id="262" w:name="H1top235"/>
      <w:bookmarkStart w:id="263" w:name="H1top236"/>
      <w:bookmarkStart w:id="264" w:name="H1top237"/>
      <w:bookmarkStart w:id="265" w:name="H1top238"/>
      <w:bookmarkStart w:id="266" w:name="H1top239"/>
      <w:bookmarkStart w:id="267" w:name="H1top240"/>
      <w:bookmarkStart w:id="268" w:name="H1top241"/>
      <w:bookmarkStart w:id="269" w:name="H1top242"/>
      <w:bookmarkStart w:id="270" w:name="H1top243"/>
      <w:bookmarkStart w:id="271" w:name="H1top244"/>
      <w:bookmarkStart w:id="272" w:name="H1top245"/>
      <w:bookmarkStart w:id="273" w:name="H1top246"/>
      <w:bookmarkStart w:id="274" w:name="H1top247"/>
      <w:bookmarkStart w:id="275" w:name="H1top248"/>
      <w:bookmarkStart w:id="276" w:name="H1top249"/>
      <w:bookmarkStart w:id="277" w:name="H1top250"/>
      <w:bookmarkStart w:id="278" w:name="H1top251"/>
      <w:bookmarkStart w:id="279" w:name="H1top252"/>
      <w:bookmarkStart w:id="280" w:name="H1top253"/>
      <w:bookmarkStart w:id="281" w:name="H1top254"/>
      <w:bookmarkStart w:id="282" w:name="H1top255"/>
      <w:bookmarkStart w:id="283" w:name="H1top256"/>
      <w:bookmarkStart w:id="284" w:name="H1top257"/>
      <w:bookmarkStart w:id="285" w:name="H1top258"/>
      <w:bookmarkStart w:id="286" w:name="H1top259"/>
      <w:bookmarkStart w:id="287" w:name="H1top260"/>
      <w:bookmarkStart w:id="288" w:name="H1top261"/>
      <w:bookmarkStart w:id="289" w:name="H1top262"/>
      <w:bookmarkStart w:id="290" w:name="H1top263"/>
      <w:bookmarkStart w:id="291" w:name="H1top264"/>
      <w:bookmarkStart w:id="292" w:name="H1top265"/>
      <w:bookmarkStart w:id="293" w:name="H1top266"/>
      <w:bookmarkStart w:id="294" w:name="H1top267"/>
      <w:bookmarkStart w:id="295" w:name="H1top268"/>
      <w:bookmarkStart w:id="296" w:name="H1top269"/>
      <w:bookmarkStart w:id="297" w:name="H1top270"/>
      <w:bookmarkStart w:id="298" w:name="H1top271"/>
      <w:bookmarkStart w:id="299" w:name="H1top272"/>
      <w:bookmarkStart w:id="300" w:name="H1top273"/>
      <w:bookmarkStart w:id="301" w:name="H1top274"/>
      <w:bookmarkStart w:id="302" w:name="H1top275"/>
      <w:bookmarkStart w:id="303" w:name="H1top276"/>
      <w:bookmarkStart w:id="304" w:name="H1top277"/>
      <w:bookmarkStart w:id="305" w:name="H1top278"/>
      <w:bookmarkStart w:id="306" w:name="H1top279"/>
      <w:bookmarkStart w:id="307" w:name="H1top280"/>
      <w:bookmarkStart w:id="308" w:name="H1top281"/>
      <w:bookmarkStart w:id="309" w:name="H1top282"/>
      <w:bookmarkStart w:id="310" w:name="H1top283"/>
      <w:bookmarkStart w:id="311" w:name="H1top284"/>
      <w:bookmarkStart w:id="312" w:name="H1top285"/>
      <w:bookmarkStart w:id="313" w:name="H1top286"/>
      <w:bookmarkStart w:id="314" w:name="H1top287"/>
      <w:bookmarkStart w:id="315" w:name="H1top288"/>
      <w:bookmarkStart w:id="316" w:name="H1top289"/>
      <w:bookmarkStart w:id="317" w:name="H1top290"/>
      <w:bookmarkStart w:id="318" w:name="H1top291"/>
      <w:bookmarkStart w:id="319" w:name="H1top292"/>
      <w:bookmarkStart w:id="320" w:name="H1top293"/>
      <w:bookmarkStart w:id="321" w:name="H1top294"/>
      <w:bookmarkStart w:id="322" w:name="H1top295"/>
      <w:bookmarkStart w:id="323" w:name="H1top296"/>
      <w:bookmarkStart w:id="324" w:name="H1top297"/>
      <w:bookmarkStart w:id="325" w:name="H1top298"/>
      <w:bookmarkStart w:id="326" w:name="H1top299"/>
      <w:bookmarkStart w:id="327" w:name="H1top300"/>
      <w:bookmarkStart w:id="328" w:name="H1top301"/>
      <w:bookmarkStart w:id="329" w:name="H1top302"/>
      <w:bookmarkStart w:id="330" w:name="H1top303"/>
      <w:bookmarkStart w:id="331" w:name="H1top304"/>
      <w:bookmarkStart w:id="332" w:name="H1top305"/>
      <w:bookmarkStart w:id="333" w:name="H1top306"/>
      <w:bookmarkStart w:id="334" w:name="H1top307"/>
      <w:bookmarkStart w:id="335" w:name="H1top308"/>
      <w:bookmarkStart w:id="336" w:name="H1top309"/>
      <w:bookmarkStart w:id="337" w:name="H1top310"/>
      <w:bookmarkStart w:id="338" w:name="H1top311"/>
      <w:bookmarkStart w:id="339" w:name="H1top312"/>
      <w:bookmarkStart w:id="340" w:name="H1top313"/>
      <w:bookmarkStart w:id="341" w:name="H1top314"/>
      <w:bookmarkStart w:id="342" w:name="H1top315"/>
      <w:bookmarkStart w:id="343" w:name="H1top316"/>
      <w:bookmarkStart w:id="344" w:name="H1top317"/>
      <w:bookmarkStart w:id="345" w:name="H1top318"/>
      <w:bookmarkStart w:id="346" w:name="H1top319"/>
      <w:bookmarkStart w:id="347" w:name="H1top320"/>
      <w:bookmarkStart w:id="348" w:name="H1top321"/>
      <w:bookmarkStart w:id="349" w:name="H1top322"/>
      <w:bookmarkStart w:id="350" w:name="H1top323"/>
      <w:bookmarkStart w:id="351" w:name="H1top324"/>
      <w:bookmarkStart w:id="352" w:name="H1top325"/>
      <w:bookmarkStart w:id="353" w:name="H1top326"/>
      <w:bookmarkStart w:id="354" w:name="H1top327"/>
      <w:bookmarkStart w:id="355" w:name="H1top328"/>
      <w:bookmarkStart w:id="356" w:name="H1top329"/>
      <w:bookmarkStart w:id="357" w:name="H1top330"/>
      <w:bookmarkStart w:id="358" w:name="H1top331"/>
      <w:bookmarkStart w:id="359" w:name="H1top332"/>
      <w:bookmarkStart w:id="360" w:name="H1top333"/>
      <w:bookmarkStart w:id="361" w:name="H1top334"/>
      <w:bookmarkStart w:id="362" w:name="H1top335"/>
      <w:bookmarkStart w:id="363" w:name="H1top336"/>
      <w:bookmarkStart w:id="364" w:name="H1top337"/>
      <w:bookmarkStart w:id="365" w:name="H1top338"/>
      <w:bookmarkStart w:id="366" w:name="H1top339"/>
      <w:bookmarkStart w:id="367" w:name="H1top340"/>
      <w:bookmarkStart w:id="368" w:name="H1top341"/>
      <w:bookmarkStart w:id="369" w:name="H1top342"/>
      <w:bookmarkStart w:id="370" w:name="H1top343"/>
      <w:bookmarkStart w:id="371" w:name="H1top344"/>
      <w:bookmarkStart w:id="372" w:name="H1top345"/>
      <w:bookmarkStart w:id="373" w:name="H1top346"/>
      <w:bookmarkStart w:id="374" w:name="H1top347"/>
      <w:bookmarkStart w:id="375" w:name="H1top348"/>
      <w:bookmarkStart w:id="376" w:name="H1top349"/>
      <w:bookmarkStart w:id="377" w:name="H1top350"/>
      <w:bookmarkStart w:id="378" w:name="H1top351"/>
      <w:bookmarkStart w:id="379" w:name="H1top352"/>
      <w:bookmarkStart w:id="380" w:name="H1top353"/>
      <w:bookmarkStart w:id="381" w:name="H1top354"/>
      <w:bookmarkStart w:id="382" w:name="H1top355"/>
      <w:bookmarkStart w:id="383" w:name="H1top356"/>
      <w:bookmarkStart w:id="384" w:name="H1top357"/>
      <w:bookmarkStart w:id="385" w:name="H1top358"/>
      <w:bookmarkStart w:id="386" w:name="H1top359"/>
      <w:bookmarkStart w:id="387" w:name="H1top360"/>
      <w:bookmarkStart w:id="388" w:name="H1top361"/>
      <w:bookmarkStart w:id="389" w:name="H1top362"/>
      <w:bookmarkStart w:id="390" w:name="H1top363"/>
      <w:bookmarkStart w:id="391" w:name="H1top364"/>
      <w:bookmarkStart w:id="392" w:name="H1top365"/>
      <w:bookmarkStart w:id="393" w:name="H1top366"/>
      <w:bookmarkStart w:id="394" w:name="H1top367"/>
      <w:bookmarkStart w:id="395" w:name="H1top368"/>
      <w:bookmarkStart w:id="396" w:name="H1top369"/>
      <w:bookmarkStart w:id="397" w:name="H1top370"/>
      <w:bookmarkStart w:id="398" w:name="H1top371"/>
      <w:bookmarkStart w:id="399" w:name="H1top372"/>
      <w:bookmarkStart w:id="400" w:name="H1top373"/>
      <w:bookmarkStart w:id="401" w:name="H1top374"/>
      <w:bookmarkStart w:id="402" w:name="H1top375"/>
      <w:bookmarkStart w:id="403" w:name="H1top376"/>
      <w:bookmarkStart w:id="404" w:name="H1top377"/>
      <w:bookmarkStart w:id="405" w:name="H1top378"/>
      <w:bookmarkStart w:id="406" w:name="H1top379"/>
      <w:bookmarkStart w:id="407" w:name="H1top380"/>
      <w:bookmarkStart w:id="408" w:name="H1top381"/>
      <w:bookmarkStart w:id="409" w:name="H1top382"/>
      <w:bookmarkStart w:id="410" w:name="H1top383"/>
      <w:bookmarkStart w:id="411" w:name="H1top384"/>
      <w:bookmarkStart w:id="412" w:name="H1top385"/>
      <w:bookmarkStart w:id="413" w:name="H1top386"/>
      <w:bookmarkStart w:id="414" w:name="H1top387"/>
      <w:bookmarkStart w:id="415" w:name="H1top388"/>
      <w:bookmarkStart w:id="416" w:name="H1top389"/>
      <w:bookmarkStart w:id="417" w:name="H1top390"/>
      <w:bookmarkStart w:id="418" w:name="H1top391"/>
      <w:bookmarkStart w:id="419" w:name="H1top392"/>
      <w:bookmarkStart w:id="420" w:name="H1top393"/>
      <w:bookmarkStart w:id="421" w:name="H1top394"/>
      <w:bookmarkStart w:id="422" w:name="H1top395"/>
      <w:bookmarkStart w:id="423" w:name="H1top396"/>
      <w:bookmarkStart w:id="424" w:name="H1top397"/>
      <w:bookmarkStart w:id="425" w:name="H1top398"/>
      <w:bookmarkStart w:id="426" w:name="H1top399"/>
      <w:bookmarkStart w:id="427" w:name="H1top400"/>
      <w:bookmarkStart w:id="428" w:name="H1top401"/>
      <w:bookmarkStart w:id="429" w:name="H1top402"/>
      <w:bookmarkStart w:id="430" w:name="H1top403"/>
      <w:bookmarkStart w:id="431" w:name="H1top404"/>
      <w:bookmarkStart w:id="432" w:name="H1top405"/>
      <w:bookmarkStart w:id="433" w:name="H1top406"/>
      <w:bookmarkStart w:id="434" w:name="H1top407"/>
      <w:bookmarkStart w:id="435" w:name="H1top408"/>
      <w:bookmarkStart w:id="436" w:name="H1top409"/>
      <w:bookmarkStart w:id="437" w:name="H1top410"/>
      <w:bookmarkStart w:id="438" w:name="H1top411"/>
      <w:bookmarkStart w:id="439" w:name="H1top412"/>
      <w:bookmarkStart w:id="440" w:name="H1top413"/>
      <w:bookmarkStart w:id="441" w:name="H1top414"/>
      <w:bookmarkStart w:id="442" w:name="H1top415"/>
      <w:bookmarkStart w:id="443" w:name="H1top416"/>
      <w:bookmarkStart w:id="444" w:name="H1top417"/>
      <w:bookmarkStart w:id="445" w:name="H1top418"/>
      <w:bookmarkStart w:id="446" w:name="H1top419"/>
      <w:bookmarkStart w:id="447" w:name="H1top420"/>
      <w:bookmarkStart w:id="448" w:name="H1top421"/>
      <w:bookmarkStart w:id="449" w:name="H1top422"/>
      <w:bookmarkStart w:id="450" w:name="H1top423"/>
      <w:bookmarkStart w:id="451" w:name="H1top424"/>
      <w:bookmarkStart w:id="452" w:name="H1top425"/>
      <w:bookmarkStart w:id="453" w:name="H1top426"/>
      <w:bookmarkStart w:id="454" w:name="H1top427"/>
      <w:bookmarkStart w:id="455" w:name="H1top428"/>
      <w:bookmarkStart w:id="456" w:name="H1top429"/>
      <w:bookmarkStart w:id="457" w:name="H1top430"/>
      <w:bookmarkStart w:id="458" w:name="H1top431"/>
      <w:bookmarkStart w:id="459" w:name="H1top432"/>
      <w:bookmarkStart w:id="460" w:name="H1top433"/>
      <w:bookmarkStart w:id="461" w:name="H1top434"/>
      <w:bookmarkStart w:id="462" w:name="H1top435"/>
      <w:bookmarkStart w:id="463" w:name="H1top436"/>
      <w:bookmarkStart w:id="464" w:name="H1top437"/>
      <w:bookmarkStart w:id="465" w:name="H1top438"/>
      <w:bookmarkStart w:id="466" w:name="H1top439"/>
      <w:bookmarkStart w:id="467" w:name="H1top440"/>
      <w:bookmarkStart w:id="468" w:name="H1top441"/>
      <w:bookmarkStart w:id="469" w:name="H1top442"/>
      <w:bookmarkStart w:id="470" w:name="H1top443"/>
      <w:bookmarkStart w:id="471" w:name="H1top444"/>
      <w:bookmarkStart w:id="472" w:name="H1top445"/>
      <w:bookmarkStart w:id="473" w:name="H1top446"/>
      <w:bookmarkStart w:id="474" w:name="H1top447"/>
      <w:bookmarkStart w:id="475" w:name="H1top448"/>
      <w:bookmarkStart w:id="476" w:name="H1top449"/>
      <w:bookmarkStart w:id="477" w:name="H1top450"/>
      <w:bookmarkStart w:id="478" w:name="H1top451"/>
      <w:bookmarkStart w:id="479" w:name="H1top452"/>
      <w:bookmarkStart w:id="480" w:name="H1top453"/>
      <w:bookmarkStart w:id="481" w:name="H1top454"/>
      <w:bookmarkStart w:id="482" w:name="H1top455"/>
      <w:bookmarkStart w:id="483" w:name="H1top456"/>
      <w:bookmarkStart w:id="484" w:name="H1top457"/>
      <w:bookmarkStart w:id="485" w:name="H1top458"/>
      <w:bookmarkStart w:id="486" w:name="H1top459"/>
      <w:bookmarkStart w:id="487" w:name="H1top460"/>
      <w:bookmarkStart w:id="488" w:name="H1top461"/>
      <w:bookmarkStart w:id="489" w:name="H1top462"/>
      <w:bookmarkStart w:id="490" w:name="H1top463"/>
      <w:bookmarkStart w:id="491" w:name="H1top464"/>
      <w:bookmarkStart w:id="492" w:name="H1top465"/>
      <w:bookmarkStart w:id="493" w:name="H1top466"/>
      <w:bookmarkStart w:id="494" w:name="H1top467"/>
      <w:bookmarkStart w:id="495" w:name="H1top468"/>
      <w:bookmarkStart w:id="496" w:name="H1top469"/>
      <w:bookmarkStart w:id="497" w:name="H1top470"/>
      <w:bookmarkStart w:id="498" w:name="H1top471"/>
      <w:bookmarkStart w:id="499" w:name="H1top472"/>
      <w:bookmarkStart w:id="500" w:name="H1top473"/>
      <w:bookmarkStart w:id="501" w:name="H1top474"/>
      <w:bookmarkStart w:id="502" w:name="H1top475"/>
      <w:bookmarkStart w:id="503" w:name="H1top476"/>
      <w:bookmarkStart w:id="504" w:name="H1top477"/>
      <w:bookmarkStart w:id="505" w:name="H1top478"/>
      <w:bookmarkStart w:id="506" w:name="H1top479"/>
      <w:bookmarkStart w:id="507" w:name="H1top480"/>
      <w:bookmarkStart w:id="508" w:name="H1top481"/>
      <w:bookmarkStart w:id="509" w:name="H1top482"/>
      <w:bookmarkStart w:id="510" w:name="H1top483"/>
      <w:bookmarkStart w:id="511" w:name="H1top484"/>
      <w:bookmarkStart w:id="512" w:name="H1top485"/>
      <w:bookmarkStart w:id="513" w:name="H1top486"/>
      <w:bookmarkStart w:id="514" w:name="H1top487"/>
      <w:bookmarkStart w:id="515" w:name="H1top488"/>
      <w:bookmarkStart w:id="516" w:name="H1top489"/>
      <w:bookmarkStart w:id="517" w:name="H1top490"/>
      <w:bookmarkStart w:id="518" w:name="H1top491"/>
      <w:bookmarkStart w:id="519" w:name="H1top492"/>
      <w:bookmarkStart w:id="520" w:name="H1top493"/>
      <w:bookmarkStart w:id="521" w:name="H1top494"/>
      <w:bookmarkStart w:id="522" w:name="H1top495"/>
      <w:bookmarkStart w:id="523" w:name="H1top496"/>
      <w:bookmarkStart w:id="524" w:name="H1top497"/>
      <w:bookmarkStart w:id="525" w:name="H1top498"/>
      <w:bookmarkStart w:id="526" w:name="H1top499"/>
      <w:bookmarkStart w:id="527" w:name="H1top500"/>
      <w:bookmarkStart w:id="528" w:name="H1top501"/>
      <w:bookmarkStart w:id="529" w:name="H1top502"/>
      <w:bookmarkStart w:id="530" w:name="H1top503"/>
      <w:bookmarkStart w:id="531" w:name="H1top504"/>
      <w:bookmarkStart w:id="532" w:name="H1top505"/>
      <w:bookmarkStart w:id="533" w:name="H1top506"/>
      <w:bookmarkStart w:id="534" w:name="H1top507"/>
      <w:bookmarkStart w:id="535" w:name="H1top508"/>
      <w:bookmarkStart w:id="536" w:name="H1top509"/>
      <w:bookmarkStart w:id="537" w:name="H1top510"/>
      <w:bookmarkStart w:id="538" w:name="H1top511"/>
      <w:bookmarkStart w:id="539" w:name="H1top512"/>
      <w:bookmarkStart w:id="540" w:name="H1top513"/>
      <w:bookmarkStart w:id="541" w:name="H1top514"/>
      <w:bookmarkStart w:id="542" w:name="H1top515"/>
      <w:bookmarkStart w:id="543" w:name="H1top516"/>
      <w:bookmarkStart w:id="544" w:name="H1top517"/>
      <w:bookmarkStart w:id="545" w:name="H1top518"/>
      <w:bookmarkStart w:id="546" w:name="H1top519"/>
      <w:bookmarkStart w:id="547" w:name="H1top520"/>
      <w:bookmarkStart w:id="548" w:name="H1top521"/>
      <w:bookmarkStart w:id="549" w:name="H1top522"/>
      <w:bookmarkStart w:id="550" w:name="H1top523"/>
      <w:bookmarkStart w:id="551" w:name="H1top524"/>
      <w:bookmarkStart w:id="552" w:name="H1top525"/>
      <w:bookmarkStart w:id="553" w:name="H1top526"/>
      <w:bookmarkStart w:id="554" w:name="H1top527"/>
      <w:bookmarkStart w:id="555" w:name="H1top528"/>
      <w:bookmarkStart w:id="556" w:name="H1top529"/>
      <w:bookmarkStart w:id="557" w:name="H1top530"/>
      <w:bookmarkStart w:id="558" w:name="H1top531"/>
      <w:bookmarkStart w:id="559" w:name="H1top532"/>
      <w:bookmarkStart w:id="560" w:name="H1top533"/>
      <w:bookmarkStart w:id="561" w:name="H1top534"/>
      <w:bookmarkStart w:id="562" w:name="H1top535"/>
      <w:bookmarkStart w:id="563" w:name="H1top536"/>
      <w:bookmarkStart w:id="564" w:name="H1top537"/>
      <w:bookmarkStart w:id="565" w:name="H1top538"/>
      <w:bookmarkStart w:id="566" w:name="H1top539"/>
      <w:bookmarkStart w:id="567" w:name="H1top540"/>
      <w:bookmarkStart w:id="568" w:name="H1top541"/>
      <w:bookmarkStart w:id="569" w:name="H1top542"/>
      <w:bookmarkStart w:id="570" w:name="H1top543"/>
      <w:bookmarkStart w:id="571" w:name="H1top544"/>
      <w:bookmarkStart w:id="572" w:name="H1top545"/>
      <w:bookmarkStart w:id="573" w:name="H1top546"/>
      <w:bookmarkStart w:id="574" w:name="H1top547"/>
      <w:bookmarkStart w:id="575" w:name="H1top548"/>
      <w:bookmarkStart w:id="576" w:name="H1top549"/>
      <w:bookmarkStart w:id="577" w:name="H1top550"/>
      <w:bookmarkStart w:id="578" w:name="H1top551"/>
      <w:bookmarkStart w:id="579" w:name="H1top552"/>
      <w:bookmarkStart w:id="580" w:name="H1top553"/>
      <w:bookmarkStart w:id="581" w:name="H1top554"/>
      <w:bookmarkStart w:id="582" w:name="H1top555"/>
      <w:bookmarkStart w:id="583" w:name="H1top556"/>
      <w:bookmarkStart w:id="584" w:name="H1top557"/>
      <w:bookmarkStart w:id="585" w:name="H1top558"/>
      <w:bookmarkStart w:id="586" w:name="H1top559"/>
      <w:bookmarkStart w:id="587" w:name="H1top560"/>
      <w:bookmarkStart w:id="588" w:name="H1top561"/>
      <w:bookmarkStart w:id="589" w:name="H1top562"/>
      <w:bookmarkStart w:id="590" w:name="H1top563"/>
      <w:bookmarkStart w:id="591" w:name="H1top564"/>
      <w:bookmarkStart w:id="592" w:name="H1top565"/>
      <w:bookmarkStart w:id="593" w:name="H1top566"/>
      <w:bookmarkStart w:id="594" w:name="H1top567"/>
      <w:bookmarkStart w:id="595" w:name="H1top568"/>
      <w:bookmarkStart w:id="596" w:name="H1top569"/>
      <w:bookmarkStart w:id="597" w:name="H1top570"/>
      <w:bookmarkStart w:id="598" w:name="H1top571"/>
      <w:bookmarkStart w:id="599" w:name="H1top572"/>
      <w:bookmarkStart w:id="600" w:name="H1top573"/>
      <w:bookmarkStart w:id="601" w:name="H1top574"/>
      <w:bookmarkStart w:id="602" w:name="H1top575"/>
      <w:bookmarkStart w:id="603" w:name="H1top576"/>
      <w:bookmarkStart w:id="604" w:name="H1top577"/>
      <w:bookmarkStart w:id="605" w:name="H1top578"/>
      <w:bookmarkStart w:id="606" w:name="H1top579"/>
      <w:bookmarkStart w:id="607" w:name="H1top580"/>
      <w:bookmarkStart w:id="608" w:name="H1top581"/>
      <w:bookmarkStart w:id="609" w:name="H1top582"/>
      <w:bookmarkStart w:id="610" w:name="H1top583"/>
      <w:bookmarkStart w:id="611" w:name="H1top584"/>
      <w:bookmarkStart w:id="612" w:name="H1top585"/>
      <w:bookmarkStart w:id="613" w:name="H1top586"/>
      <w:bookmarkStart w:id="614" w:name="H1top587"/>
      <w:bookmarkStart w:id="615" w:name="H1top588"/>
      <w:bookmarkStart w:id="616" w:name="H1top589"/>
      <w:bookmarkStart w:id="617" w:name="H1top590"/>
      <w:bookmarkStart w:id="618" w:name="H1top591"/>
      <w:bookmarkStart w:id="619" w:name="H1top592"/>
      <w:bookmarkStart w:id="620" w:name="H1top593"/>
      <w:bookmarkStart w:id="621" w:name="H1top594"/>
      <w:bookmarkStart w:id="622" w:name="H1top595"/>
      <w:bookmarkStart w:id="623" w:name="H1top596"/>
      <w:bookmarkStart w:id="624" w:name="H1top597"/>
      <w:bookmarkStart w:id="625" w:name="H1top598"/>
      <w:bookmarkStart w:id="626" w:name="H1top599"/>
      <w:bookmarkStart w:id="627" w:name="H1top600"/>
      <w:bookmarkStart w:id="628" w:name="H1top601"/>
      <w:bookmarkStart w:id="629" w:name="H1top602"/>
      <w:bookmarkStart w:id="630" w:name="H1top603"/>
      <w:bookmarkStart w:id="631" w:name="H1top604"/>
      <w:bookmarkStart w:id="632" w:name="H1top605"/>
      <w:bookmarkStart w:id="633" w:name="H1top606"/>
      <w:bookmarkStart w:id="634" w:name="H1top607"/>
      <w:bookmarkStart w:id="635" w:name="H1top608"/>
      <w:bookmarkStart w:id="636" w:name="H1top609"/>
      <w:bookmarkStart w:id="637" w:name="H1top610"/>
      <w:bookmarkStart w:id="638" w:name="H1top611"/>
      <w:bookmarkStart w:id="639" w:name="H1top612"/>
      <w:bookmarkStart w:id="640" w:name="H1top613"/>
      <w:bookmarkStart w:id="641" w:name="H1top614"/>
      <w:bookmarkStart w:id="642" w:name="H1top615"/>
      <w:bookmarkStart w:id="643" w:name="H1top616"/>
      <w:bookmarkStart w:id="644" w:name="H1top617"/>
      <w:bookmarkStart w:id="645" w:name="H1top618"/>
      <w:bookmarkStart w:id="646" w:name="H1top619"/>
      <w:bookmarkStart w:id="647" w:name="H1top620"/>
      <w:bookmarkStart w:id="648" w:name="H1top621"/>
      <w:bookmarkStart w:id="649" w:name="H1top622"/>
      <w:bookmarkStart w:id="650" w:name="H1top623"/>
      <w:bookmarkStart w:id="651" w:name="H1top624"/>
      <w:bookmarkStart w:id="652" w:name="H1top625"/>
      <w:bookmarkStart w:id="653" w:name="H1top626"/>
      <w:bookmarkStart w:id="654" w:name="H1top627"/>
      <w:bookmarkStart w:id="655" w:name="H1top628"/>
      <w:bookmarkStart w:id="656" w:name="H1top629"/>
      <w:bookmarkStart w:id="657" w:name="H1top630"/>
      <w:bookmarkStart w:id="658" w:name="H1top631"/>
      <w:bookmarkStart w:id="659" w:name="H1top632"/>
      <w:bookmarkStart w:id="660" w:name="H1top633"/>
      <w:bookmarkStart w:id="661" w:name="H1top634"/>
      <w:bookmarkStart w:id="662" w:name="H1top635"/>
      <w:bookmarkStart w:id="663" w:name="H1top636"/>
      <w:bookmarkStart w:id="664" w:name="H1top637"/>
      <w:bookmarkStart w:id="665" w:name="H1top638"/>
      <w:bookmarkStart w:id="666" w:name="H1top639"/>
      <w:bookmarkStart w:id="667" w:name="H1top640"/>
      <w:bookmarkStart w:id="668" w:name="H1top641"/>
      <w:bookmarkStart w:id="669" w:name="H1top642"/>
      <w:bookmarkStart w:id="670" w:name="H1top643"/>
      <w:bookmarkStart w:id="671" w:name="H1top644"/>
      <w:bookmarkStart w:id="672" w:name="H1top645"/>
      <w:bookmarkStart w:id="673" w:name="H1top646"/>
      <w:bookmarkStart w:id="674" w:name="H1top647"/>
      <w:bookmarkStart w:id="675" w:name="H1top648"/>
      <w:bookmarkStart w:id="676" w:name="H1top649"/>
      <w:bookmarkStart w:id="677" w:name="H1top650"/>
      <w:bookmarkStart w:id="678" w:name="H1top651"/>
      <w:bookmarkStart w:id="679" w:name="H1top652"/>
      <w:bookmarkStart w:id="680" w:name="H1top653"/>
      <w:bookmarkStart w:id="681" w:name="H1top654"/>
      <w:bookmarkStart w:id="682" w:name="H1top655"/>
      <w:bookmarkStart w:id="683" w:name="H1top656"/>
      <w:bookmarkStart w:id="684" w:name="H1top657"/>
      <w:bookmarkStart w:id="685" w:name="H1top658"/>
      <w:bookmarkStart w:id="686" w:name="H1top659"/>
      <w:bookmarkStart w:id="687" w:name="H1top660"/>
      <w:bookmarkStart w:id="688" w:name="H1top661"/>
      <w:bookmarkStart w:id="689" w:name="H1top662"/>
      <w:bookmarkStart w:id="690" w:name="H1top663"/>
      <w:bookmarkStart w:id="691" w:name="H1top664"/>
      <w:bookmarkStart w:id="692" w:name="H1top665"/>
      <w:bookmarkStart w:id="693" w:name="H1top666"/>
      <w:bookmarkStart w:id="694" w:name="H1top667"/>
      <w:bookmarkStart w:id="695" w:name="H1top668"/>
      <w:bookmarkStart w:id="696" w:name="H1top669"/>
      <w:bookmarkStart w:id="697" w:name="H1top670"/>
      <w:bookmarkStart w:id="698" w:name="H1top671"/>
      <w:bookmarkStart w:id="699" w:name="H1top672"/>
      <w:bookmarkStart w:id="700" w:name="H1top673"/>
      <w:bookmarkStart w:id="701" w:name="H1top674"/>
      <w:bookmarkStart w:id="702" w:name="H1top675"/>
      <w:bookmarkStart w:id="703" w:name="H1top676"/>
      <w:bookmarkStart w:id="704" w:name="H1top677"/>
      <w:bookmarkStart w:id="705" w:name="H1top678"/>
      <w:bookmarkStart w:id="706" w:name="H1top679"/>
      <w:bookmarkStart w:id="707" w:name="H1top680"/>
      <w:bookmarkStart w:id="708" w:name="H1top681"/>
      <w:bookmarkStart w:id="709" w:name="H1top682"/>
      <w:bookmarkStart w:id="710" w:name="H1top683"/>
      <w:bookmarkStart w:id="711" w:name="H1top684"/>
      <w:bookmarkStart w:id="712" w:name="H1top685"/>
      <w:bookmarkStart w:id="713" w:name="H1top686"/>
      <w:bookmarkStart w:id="714" w:name="H1top687"/>
      <w:bookmarkStart w:id="715" w:name="H1top688"/>
      <w:bookmarkStart w:id="716" w:name="H1top689"/>
      <w:bookmarkStart w:id="717" w:name="H1top690"/>
      <w:bookmarkStart w:id="718" w:name="H1top691"/>
      <w:bookmarkStart w:id="719" w:name="H1top692"/>
      <w:bookmarkStart w:id="720" w:name="H1top693"/>
      <w:bookmarkStart w:id="721" w:name="H1top694"/>
      <w:bookmarkStart w:id="722" w:name="H1top695"/>
      <w:bookmarkStart w:id="723" w:name="H1top696"/>
      <w:bookmarkStart w:id="724" w:name="H1top697"/>
      <w:bookmarkStart w:id="725" w:name="H1top698"/>
      <w:bookmarkStart w:id="726" w:name="H1top699"/>
      <w:bookmarkStart w:id="727" w:name="H1top700"/>
      <w:bookmarkStart w:id="728" w:name="H1top701"/>
      <w:bookmarkStart w:id="729" w:name="H1top702"/>
      <w:bookmarkStart w:id="730" w:name="H1top703"/>
      <w:bookmarkStart w:id="731" w:name="H1top704"/>
      <w:bookmarkStart w:id="732" w:name="H1top705"/>
      <w:bookmarkStart w:id="733" w:name="H1top706"/>
      <w:bookmarkStart w:id="734" w:name="H1top707"/>
      <w:bookmarkStart w:id="735" w:name="H1top708"/>
      <w:bookmarkStart w:id="736" w:name="H1top709"/>
      <w:bookmarkStart w:id="737" w:name="H1top710"/>
      <w:bookmarkStart w:id="738" w:name="H1top711"/>
      <w:bookmarkStart w:id="739" w:name="H1top712"/>
      <w:bookmarkStart w:id="740" w:name="H1top713"/>
      <w:bookmarkStart w:id="741" w:name="H1top714"/>
      <w:bookmarkStart w:id="742" w:name="H1top715"/>
      <w:bookmarkStart w:id="743" w:name="H1top716"/>
      <w:bookmarkStart w:id="744" w:name="H1top717"/>
      <w:bookmarkStart w:id="745" w:name="H1top718"/>
      <w:bookmarkStart w:id="746" w:name="H1top719"/>
      <w:bookmarkStart w:id="747" w:name="H1top720"/>
      <w:bookmarkStart w:id="748" w:name="H1top721"/>
      <w:bookmarkStart w:id="749" w:name="H1top722"/>
      <w:bookmarkStart w:id="750" w:name="H1top723"/>
      <w:bookmarkStart w:id="751" w:name="H1top724"/>
      <w:bookmarkStart w:id="752" w:name="H1top725"/>
      <w:bookmarkStart w:id="753" w:name="H1top726"/>
      <w:bookmarkStart w:id="754" w:name="H1top727"/>
      <w:bookmarkStart w:id="755" w:name="H1top728"/>
      <w:bookmarkStart w:id="756" w:name="H1top729"/>
      <w:bookmarkStart w:id="757" w:name="H1top730"/>
      <w:bookmarkStart w:id="758" w:name="H1top731"/>
      <w:bookmarkStart w:id="759" w:name="H1top732"/>
      <w:bookmarkStart w:id="760" w:name="H1top733"/>
      <w:bookmarkStart w:id="761" w:name="H1top734"/>
      <w:bookmarkStart w:id="762" w:name="H1top735"/>
      <w:bookmarkStart w:id="763" w:name="H1top736"/>
      <w:bookmarkStart w:id="764" w:name="H1top737"/>
      <w:bookmarkStart w:id="765" w:name="H1top738"/>
      <w:bookmarkStart w:id="766" w:name="H1top739"/>
      <w:bookmarkStart w:id="767" w:name="H1top740"/>
      <w:bookmarkStart w:id="768" w:name="H1top741"/>
      <w:bookmarkStart w:id="769" w:name="H1top742"/>
      <w:bookmarkStart w:id="770" w:name="H1top743"/>
      <w:bookmarkStart w:id="771" w:name="H1top744"/>
      <w:bookmarkStart w:id="772" w:name="H1top745"/>
      <w:bookmarkStart w:id="773" w:name="H1top746"/>
      <w:bookmarkStart w:id="774" w:name="H1top747"/>
      <w:bookmarkStart w:id="775" w:name="H1top748"/>
      <w:bookmarkStart w:id="776" w:name="H1top749"/>
      <w:bookmarkStart w:id="777" w:name="H1top750"/>
      <w:bookmarkStart w:id="778" w:name="H1top751"/>
      <w:bookmarkStart w:id="779" w:name="H1top752"/>
      <w:bookmarkStart w:id="780" w:name="H1top753"/>
      <w:bookmarkStart w:id="781" w:name="H1top754"/>
      <w:bookmarkStart w:id="782" w:name="H1top755"/>
      <w:bookmarkStart w:id="783" w:name="H1top756"/>
      <w:bookmarkStart w:id="784" w:name="H1top757"/>
      <w:bookmarkStart w:id="785" w:name="H1top758"/>
      <w:bookmarkStart w:id="786" w:name="H1top759"/>
      <w:bookmarkStart w:id="787" w:name="H1top760"/>
      <w:bookmarkStart w:id="788" w:name="H1top761"/>
      <w:bookmarkStart w:id="789" w:name="H1top762"/>
      <w:bookmarkStart w:id="790" w:name="H1top763"/>
      <w:bookmarkStart w:id="791" w:name="H1top764"/>
      <w:bookmarkStart w:id="792" w:name="H1top765"/>
      <w:bookmarkStart w:id="793" w:name="H1top766"/>
      <w:bookmarkStart w:id="794" w:name="H1top767"/>
      <w:bookmarkStart w:id="795" w:name="H1top768"/>
      <w:bookmarkStart w:id="796" w:name="H1top769"/>
      <w:bookmarkStart w:id="797" w:name="H1top770"/>
      <w:bookmarkStart w:id="798" w:name="H1top771"/>
      <w:bookmarkStart w:id="799" w:name="H1top772"/>
      <w:bookmarkStart w:id="800" w:name="H1top773"/>
      <w:bookmarkStart w:id="801" w:name="H1top774"/>
      <w:bookmarkStart w:id="802" w:name="H1top775"/>
      <w:bookmarkStart w:id="803" w:name="H1top776"/>
      <w:bookmarkStart w:id="804" w:name="H1top777"/>
      <w:bookmarkStart w:id="805" w:name="H1top778"/>
      <w:bookmarkStart w:id="806" w:name="H1top779"/>
      <w:bookmarkStart w:id="807" w:name="H1top780"/>
      <w:bookmarkStart w:id="808" w:name="H1top781"/>
      <w:bookmarkStart w:id="809" w:name="H1top782"/>
      <w:bookmarkStart w:id="810" w:name="H1top783"/>
      <w:bookmarkStart w:id="811" w:name="H1top784"/>
      <w:bookmarkStart w:id="812" w:name="H1top785"/>
      <w:bookmarkStart w:id="813" w:name="H1top786"/>
      <w:bookmarkStart w:id="814" w:name="H1top787"/>
      <w:bookmarkStart w:id="815" w:name="H1top788"/>
      <w:bookmarkStart w:id="816" w:name="H1top789"/>
      <w:bookmarkStart w:id="817" w:name="H1top790"/>
      <w:bookmarkStart w:id="818" w:name="H1top791"/>
      <w:bookmarkStart w:id="819" w:name="H1top792"/>
      <w:bookmarkStart w:id="820" w:name="H1top793"/>
      <w:bookmarkStart w:id="821" w:name="H1top794"/>
      <w:bookmarkStart w:id="822" w:name="H1top795"/>
      <w:bookmarkStart w:id="823" w:name="H1top796"/>
      <w:bookmarkStart w:id="824" w:name="H1top797"/>
      <w:bookmarkStart w:id="825" w:name="H1top798"/>
      <w:bookmarkStart w:id="826" w:name="H1top799"/>
      <w:bookmarkStart w:id="827" w:name="H1top800"/>
      <w:bookmarkStart w:id="828" w:name="H1top801"/>
      <w:bookmarkStart w:id="829" w:name="H1top802"/>
      <w:bookmarkStart w:id="830" w:name="H1top803"/>
      <w:bookmarkStart w:id="831" w:name="H1top804"/>
      <w:bookmarkStart w:id="832" w:name="H1top805"/>
      <w:bookmarkStart w:id="833" w:name="H1top806"/>
      <w:bookmarkStart w:id="834" w:name="H1top807"/>
      <w:bookmarkStart w:id="835" w:name="H1top808"/>
      <w:bookmarkStart w:id="836" w:name="H1top809"/>
      <w:bookmarkStart w:id="837" w:name="H1top810"/>
      <w:bookmarkStart w:id="838" w:name="H1top811"/>
      <w:bookmarkStart w:id="839" w:name="H1top812"/>
      <w:bookmarkStart w:id="840" w:name="H1top813"/>
      <w:bookmarkStart w:id="841" w:name="H1top814"/>
      <w:bookmarkStart w:id="842" w:name="H1top815"/>
      <w:bookmarkStart w:id="843" w:name="H1top816"/>
      <w:bookmarkStart w:id="844" w:name="H1top817"/>
      <w:bookmarkStart w:id="845" w:name="H1top818"/>
      <w:bookmarkStart w:id="846" w:name="H1top819"/>
      <w:bookmarkStart w:id="847" w:name="H1top820"/>
      <w:bookmarkStart w:id="848" w:name="H1top821"/>
      <w:bookmarkStart w:id="849" w:name="H1top822"/>
      <w:bookmarkStart w:id="850" w:name="H1top823"/>
      <w:bookmarkStart w:id="851" w:name="H1top824"/>
      <w:bookmarkStart w:id="852" w:name="H1top825"/>
      <w:bookmarkStart w:id="853" w:name="H1top826"/>
      <w:bookmarkStart w:id="854" w:name="H1top827"/>
      <w:bookmarkStart w:id="855" w:name="H1top828"/>
      <w:bookmarkStart w:id="856" w:name="H1top829"/>
      <w:bookmarkStart w:id="857" w:name="H1top830"/>
      <w:bookmarkStart w:id="858" w:name="H1top831"/>
      <w:bookmarkStart w:id="859" w:name="H1top832"/>
      <w:bookmarkStart w:id="860" w:name="H1top833"/>
      <w:bookmarkStart w:id="861" w:name="H1top834"/>
      <w:bookmarkStart w:id="862" w:name="H1top835"/>
      <w:bookmarkStart w:id="863" w:name="H1top836"/>
      <w:bookmarkStart w:id="864" w:name="H1top837"/>
      <w:bookmarkStart w:id="865" w:name="H1top838"/>
      <w:bookmarkStart w:id="866" w:name="H1top839"/>
      <w:bookmarkStart w:id="867" w:name="H1top840"/>
      <w:bookmarkStart w:id="868" w:name="H1top841"/>
      <w:bookmarkStart w:id="869" w:name="H1top842"/>
      <w:bookmarkStart w:id="870" w:name="H1top843"/>
      <w:bookmarkStart w:id="871" w:name="H1top844"/>
      <w:bookmarkStart w:id="872" w:name="H1top845"/>
      <w:bookmarkStart w:id="873" w:name="H1top846"/>
      <w:bookmarkStart w:id="874" w:name="H1top847"/>
      <w:bookmarkStart w:id="875" w:name="H1top848"/>
      <w:bookmarkStart w:id="876" w:name="H1top849"/>
      <w:bookmarkStart w:id="877" w:name="H1top850"/>
      <w:bookmarkStart w:id="878" w:name="H1top851"/>
      <w:bookmarkStart w:id="879" w:name="H1top852"/>
      <w:bookmarkStart w:id="880" w:name="H1top853"/>
      <w:bookmarkStart w:id="881" w:name="H1top854"/>
      <w:bookmarkStart w:id="882" w:name="H1top855"/>
      <w:bookmarkStart w:id="883" w:name="H1top856"/>
      <w:bookmarkStart w:id="884" w:name="H1top857"/>
      <w:bookmarkStart w:id="885" w:name="H1top858"/>
      <w:bookmarkStart w:id="886" w:name="H1top859"/>
      <w:bookmarkStart w:id="887" w:name="H1top860"/>
      <w:bookmarkStart w:id="888" w:name="H1top861"/>
      <w:bookmarkStart w:id="889" w:name="H1top862"/>
      <w:bookmarkStart w:id="890" w:name="H1top863"/>
      <w:bookmarkStart w:id="891" w:name="H1top864"/>
      <w:bookmarkStart w:id="892" w:name="H1top865"/>
      <w:bookmarkStart w:id="893" w:name="H1top866"/>
      <w:bookmarkStart w:id="894" w:name="H1top867"/>
      <w:bookmarkStart w:id="895" w:name="H1top868"/>
      <w:bookmarkStart w:id="896" w:name="H1top869"/>
      <w:bookmarkStart w:id="897" w:name="H1top870"/>
      <w:bookmarkStart w:id="898" w:name="H1top871"/>
      <w:bookmarkStart w:id="899" w:name="H1top872"/>
      <w:bookmarkStart w:id="900" w:name="H1top873"/>
      <w:bookmarkStart w:id="901" w:name="H1top874"/>
      <w:bookmarkStart w:id="902" w:name="H1top875"/>
      <w:bookmarkStart w:id="903" w:name="H1top876"/>
      <w:bookmarkStart w:id="904" w:name="H1top877"/>
      <w:bookmarkStart w:id="905" w:name="H1top878"/>
      <w:bookmarkStart w:id="906" w:name="H1top879"/>
      <w:bookmarkStart w:id="907" w:name="H1top880"/>
      <w:bookmarkStart w:id="908" w:name="H1top881"/>
      <w:bookmarkStart w:id="909" w:name="H1top882"/>
      <w:bookmarkStart w:id="910" w:name="H1top883"/>
      <w:bookmarkStart w:id="911" w:name="H1top884"/>
      <w:bookmarkStart w:id="912" w:name="H1top885"/>
      <w:bookmarkStart w:id="913" w:name="H1top886"/>
      <w:bookmarkStart w:id="914" w:name="H1top887"/>
      <w:bookmarkStart w:id="915" w:name="H1top888"/>
      <w:bookmarkStart w:id="916" w:name="H1top889"/>
      <w:bookmarkStart w:id="917" w:name="H1top890"/>
      <w:bookmarkStart w:id="918" w:name="H1top891"/>
      <w:bookmarkStart w:id="919" w:name="H1top892"/>
      <w:bookmarkStart w:id="920" w:name="H1top893"/>
      <w:bookmarkStart w:id="921" w:name="H1top894"/>
      <w:bookmarkStart w:id="922" w:name="H1top895"/>
      <w:bookmarkStart w:id="923" w:name="H1top896"/>
      <w:bookmarkStart w:id="924" w:name="H1top897"/>
      <w:bookmarkStart w:id="925" w:name="H1top898"/>
      <w:bookmarkStart w:id="926" w:name="H1top899"/>
      <w:bookmarkStart w:id="927" w:name="H1top900"/>
      <w:bookmarkStart w:id="928" w:name="H1top901"/>
      <w:bookmarkStart w:id="929" w:name="H1top902"/>
      <w:bookmarkStart w:id="930" w:name="H1top903"/>
      <w:bookmarkStart w:id="931" w:name="H1top904"/>
      <w:bookmarkStart w:id="932" w:name="H1top905"/>
      <w:bookmarkStart w:id="933" w:name="H1top906"/>
      <w:bookmarkStart w:id="934" w:name="H1top907"/>
      <w:bookmarkStart w:id="935" w:name="H1top908"/>
      <w:bookmarkStart w:id="936" w:name="H1top909"/>
      <w:bookmarkStart w:id="937" w:name="H1top910"/>
      <w:bookmarkStart w:id="938" w:name="H1top911"/>
      <w:bookmarkStart w:id="939" w:name="H1top912"/>
      <w:bookmarkStart w:id="940" w:name="H1top913"/>
      <w:bookmarkStart w:id="941" w:name="H1top914"/>
      <w:bookmarkStart w:id="942" w:name="H1top915"/>
      <w:bookmarkStart w:id="943" w:name="H1top916"/>
      <w:bookmarkStart w:id="944" w:name="H1top917"/>
      <w:bookmarkStart w:id="945" w:name="H1top918"/>
      <w:bookmarkStart w:id="946" w:name="H1top919"/>
      <w:bookmarkStart w:id="947" w:name="H1top920"/>
      <w:bookmarkStart w:id="948" w:name="H1top921"/>
      <w:bookmarkStart w:id="949" w:name="H1top922"/>
      <w:bookmarkStart w:id="950" w:name="H1top923"/>
      <w:bookmarkStart w:id="951" w:name="H1top924"/>
      <w:bookmarkStart w:id="952" w:name="H1top925"/>
      <w:bookmarkStart w:id="953" w:name="H1top926"/>
      <w:bookmarkStart w:id="954" w:name="H1top927"/>
      <w:bookmarkStart w:id="955" w:name="H1top928"/>
      <w:bookmarkStart w:id="956" w:name="H1top929"/>
      <w:bookmarkStart w:id="957" w:name="H1top930"/>
      <w:bookmarkStart w:id="958" w:name="H1top931"/>
      <w:bookmarkStart w:id="959" w:name="H1top932"/>
      <w:bookmarkStart w:id="960" w:name="H1top933"/>
      <w:bookmarkStart w:id="961" w:name="H1top934"/>
      <w:bookmarkStart w:id="962" w:name="H1top935"/>
      <w:bookmarkStart w:id="963" w:name="H1top936"/>
      <w:bookmarkStart w:id="964" w:name="H1top937"/>
      <w:bookmarkStart w:id="965" w:name="H1top938"/>
      <w:bookmarkStart w:id="966" w:name="H1top939"/>
      <w:bookmarkStart w:id="967" w:name="H1top940"/>
      <w:bookmarkStart w:id="968" w:name="H1top941"/>
      <w:bookmarkStart w:id="969" w:name="H1top942"/>
      <w:bookmarkStart w:id="970" w:name="H1top943"/>
      <w:bookmarkStart w:id="971" w:name="H1top944"/>
      <w:bookmarkStart w:id="972" w:name="H1top945"/>
      <w:bookmarkStart w:id="973" w:name="H1top946"/>
      <w:bookmarkStart w:id="974" w:name="H1top947"/>
      <w:bookmarkStart w:id="975" w:name="H1top948"/>
      <w:bookmarkStart w:id="976" w:name="H1top949"/>
      <w:bookmarkStart w:id="977" w:name="H1top950"/>
      <w:bookmarkStart w:id="978" w:name="H1top951"/>
      <w:bookmarkStart w:id="979" w:name="H1top952"/>
      <w:bookmarkStart w:id="980" w:name="H1top953"/>
      <w:bookmarkStart w:id="981" w:name="H1top954"/>
      <w:bookmarkStart w:id="982" w:name="H1top955"/>
      <w:bookmarkStart w:id="983" w:name="H1top956"/>
      <w:bookmarkStart w:id="984" w:name="H1top957"/>
      <w:bookmarkStart w:id="985" w:name="H1top958"/>
      <w:bookmarkStart w:id="986" w:name="H1top959"/>
      <w:bookmarkStart w:id="987" w:name="H1top960"/>
      <w:bookmarkStart w:id="988" w:name="H1top961"/>
      <w:bookmarkStart w:id="989" w:name="H1top962"/>
      <w:bookmarkStart w:id="990" w:name="H1top963"/>
      <w:bookmarkStart w:id="991" w:name="H1top964"/>
      <w:bookmarkStart w:id="992" w:name="H1top965"/>
      <w:bookmarkStart w:id="993" w:name="H1top966"/>
      <w:bookmarkStart w:id="994" w:name="H1top967"/>
      <w:bookmarkStart w:id="995" w:name="H1top968"/>
      <w:bookmarkStart w:id="996" w:name="H1top969"/>
      <w:bookmarkStart w:id="997" w:name="H1top970"/>
      <w:bookmarkStart w:id="998" w:name="H1top971"/>
      <w:bookmarkStart w:id="999" w:name="H1top972"/>
      <w:bookmarkStart w:id="1000" w:name="H1top973"/>
      <w:bookmarkStart w:id="1001" w:name="H1top974"/>
      <w:bookmarkStart w:id="1002" w:name="H1top975"/>
      <w:bookmarkStart w:id="1003" w:name="H1top976"/>
      <w:bookmarkStart w:id="1004" w:name="H1top977"/>
      <w:bookmarkStart w:id="1005" w:name="H1top978"/>
      <w:bookmarkStart w:id="1006" w:name="H1top979"/>
      <w:bookmarkStart w:id="1007" w:name="H1top980"/>
      <w:bookmarkStart w:id="1008" w:name="H1top981"/>
      <w:bookmarkStart w:id="1009" w:name="H1top982"/>
      <w:bookmarkStart w:id="1010" w:name="H1top983"/>
      <w:bookmarkStart w:id="1011" w:name="H1top984"/>
      <w:bookmarkStart w:id="1012" w:name="H1top985"/>
      <w:bookmarkStart w:id="1013" w:name="H1top986"/>
      <w:bookmarkStart w:id="1014" w:name="H1top987"/>
      <w:bookmarkStart w:id="1015" w:name="H1top988"/>
      <w:bookmarkStart w:id="1016" w:name="H1top989"/>
      <w:bookmarkStart w:id="1017" w:name="H1top990"/>
      <w:bookmarkStart w:id="1018" w:name="H1top991"/>
      <w:bookmarkStart w:id="1019" w:name="H1top992"/>
      <w:bookmarkStart w:id="1020" w:name="H1top993"/>
      <w:bookmarkStart w:id="1021" w:name="H1top994"/>
      <w:bookmarkStart w:id="1022" w:name="H1top995"/>
      <w:bookmarkStart w:id="1023" w:name="H1top996"/>
      <w:bookmarkStart w:id="1024" w:name="H1top997"/>
      <w:bookmarkStart w:id="1025" w:name="H1top998"/>
      <w:bookmarkStart w:id="1026" w:name="H1top999"/>
      <w:bookmarkStart w:id="1027" w:name="H1top1000"/>
      <w:bookmarkStart w:id="1028" w:name="H1top1001"/>
      <w:bookmarkStart w:id="1029" w:name="H1top1002"/>
      <w:bookmarkStart w:id="1030" w:name="H1top1003"/>
      <w:bookmarkStart w:id="1031" w:name="H1top1004"/>
      <w:bookmarkStart w:id="1032" w:name="H1top1005"/>
      <w:bookmarkStart w:id="1033" w:name="H1top1006"/>
      <w:bookmarkStart w:id="1034" w:name="H1top1007"/>
      <w:bookmarkStart w:id="1035" w:name="H1top1008"/>
      <w:bookmarkStart w:id="1036" w:name="H1top1009"/>
      <w:bookmarkStart w:id="1037" w:name="H1top1010"/>
      <w:bookmarkStart w:id="1038" w:name="H1top1011"/>
      <w:bookmarkStart w:id="1039" w:name="H1top1012"/>
      <w:bookmarkStart w:id="1040" w:name="H1top1013"/>
      <w:bookmarkStart w:id="1041" w:name="H1top1014"/>
      <w:bookmarkStart w:id="1042" w:name="H1top1015"/>
      <w:bookmarkStart w:id="1043" w:name="H1top1016"/>
      <w:bookmarkStart w:id="1044" w:name="H1top1017"/>
      <w:bookmarkStart w:id="1045" w:name="H1top1018"/>
      <w:bookmarkStart w:id="1046" w:name="H1top1019"/>
      <w:bookmarkStart w:id="1047" w:name="H1top1020"/>
      <w:bookmarkStart w:id="1048" w:name="H1top1021"/>
      <w:bookmarkStart w:id="1049" w:name="H1top1022"/>
      <w:bookmarkStart w:id="1050" w:name="H1top1023"/>
      <w:bookmarkStart w:id="1051" w:name="H1top1024"/>
      <w:bookmarkStart w:id="1052" w:name="H1top1025"/>
      <w:bookmarkStart w:id="1053" w:name="H1top1026"/>
      <w:bookmarkStart w:id="1054" w:name="H1top1027"/>
      <w:bookmarkStart w:id="1055" w:name="H1top1028"/>
      <w:bookmarkStart w:id="1056" w:name="H1top1029"/>
      <w:bookmarkStart w:id="1057" w:name="H1top1030"/>
      <w:bookmarkStart w:id="1058" w:name="H1top1031"/>
      <w:bookmarkStart w:id="1059" w:name="H1top1032"/>
      <w:bookmarkStart w:id="1060" w:name="H1top1033"/>
      <w:bookmarkStart w:id="1061" w:name="H1top1034"/>
      <w:bookmarkStart w:id="1062" w:name="H1top1035"/>
      <w:bookmarkStart w:id="1063" w:name="H1top1036"/>
      <w:bookmarkStart w:id="1064" w:name="H1top1037"/>
      <w:bookmarkStart w:id="1065" w:name="H1top1038"/>
      <w:bookmarkStart w:id="1066" w:name="H1top1039"/>
      <w:bookmarkStart w:id="1067" w:name="H1top1040"/>
      <w:bookmarkStart w:id="1068" w:name="H1top1041"/>
      <w:bookmarkStart w:id="1069" w:name="H1top1042"/>
      <w:bookmarkStart w:id="1070" w:name="H1top1043"/>
      <w:bookmarkStart w:id="1071" w:name="H1top1044"/>
      <w:bookmarkStart w:id="1072" w:name="H1top1045"/>
      <w:bookmarkStart w:id="1073" w:name="H1top1046"/>
      <w:bookmarkStart w:id="1074" w:name="H1top1047"/>
      <w:bookmarkStart w:id="1075" w:name="H1top1048"/>
      <w:bookmarkStart w:id="1076" w:name="H1top1049"/>
      <w:bookmarkStart w:id="1077" w:name="H1top1050"/>
      <w:bookmarkStart w:id="1078" w:name="H1top1051"/>
      <w:bookmarkStart w:id="1079" w:name="H1top1052"/>
      <w:bookmarkStart w:id="1080" w:name="H1top1053"/>
      <w:bookmarkStart w:id="1081" w:name="H1top1054"/>
      <w:bookmarkStart w:id="1082" w:name="H1top1055"/>
      <w:bookmarkStart w:id="1083" w:name="H1top1056"/>
      <w:bookmarkStart w:id="1084" w:name="H1top1057"/>
      <w:bookmarkStart w:id="1085" w:name="H1top1058"/>
      <w:bookmarkStart w:id="1086" w:name="H1top1059"/>
      <w:bookmarkStart w:id="1087" w:name="H1top1060"/>
      <w:bookmarkStart w:id="1088" w:name="H1top1061"/>
      <w:bookmarkStart w:id="1089" w:name="H1top1062"/>
      <w:bookmarkStart w:id="1090" w:name="H1top1063"/>
      <w:bookmarkStart w:id="1091" w:name="H1top1064"/>
      <w:bookmarkStart w:id="1092" w:name="H1top1065"/>
      <w:bookmarkStart w:id="1093" w:name="H1top1066"/>
      <w:bookmarkStart w:id="1094" w:name="H1top1067"/>
      <w:bookmarkStart w:id="1095" w:name="H1top1068"/>
      <w:bookmarkStart w:id="1096" w:name="H1top1069"/>
      <w:bookmarkStart w:id="1097" w:name="H1top1070"/>
      <w:bookmarkStart w:id="1098" w:name="H1top1071"/>
      <w:bookmarkStart w:id="1099" w:name="H1top1072"/>
      <w:bookmarkStart w:id="1100" w:name="H1top1073"/>
      <w:bookmarkStart w:id="1101" w:name="H1top1074"/>
      <w:bookmarkStart w:id="1102" w:name="H1top1075"/>
      <w:bookmarkStart w:id="1103" w:name="H1top1076"/>
      <w:bookmarkStart w:id="1104" w:name="H1top1077"/>
      <w:bookmarkStart w:id="1105" w:name="H1top1078"/>
      <w:bookmarkStart w:id="1106" w:name="H1top1079"/>
      <w:bookmarkStart w:id="1107" w:name="H1top1080"/>
      <w:bookmarkStart w:id="1108" w:name="H1top1081"/>
      <w:bookmarkStart w:id="1109" w:name="H1top1082"/>
      <w:bookmarkStart w:id="1110" w:name="H1top1083"/>
      <w:bookmarkStart w:id="1111" w:name="H1top1084"/>
      <w:bookmarkStart w:id="1112" w:name="H1top1085"/>
      <w:bookmarkStart w:id="1113" w:name="H1top1086"/>
      <w:bookmarkStart w:id="1114" w:name="H1top1087"/>
      <w:bookmarkStart w:id="1115" w:name="H1top1088"/>
      <w:bookmarkStart w:id="1116" w:name="H1top1089"/>
      <w:bookmarkStart w:id="1117" w:name="H1top1090"/>
      <w:bookmarkStart w:id="1118" w:name="H1top1091"/>
      <w:bookmarkStart w:id="1119" w:name="H1top1092"/>
      <w:bookmarkStart w:id="1120" w:name="H1top1093"/>
      <w:bookmarkStart w:id="1121" w:name="H1top1094"/>
      <w:bookmarkEnd w:id="1"/>
      <w:bookmarkEnd w:id="2"/>
      <w:bookmarkEnd w:id="3"/>
      <w:r w:rsidR="00710DC8" w:rsidRPr="00862A71">
        <w:t>Impacts</w:t>
      </w:r>
      <w:r w:rsidR="00E15109" w:rsidRPr="00862A71">
        <w:t xml:space="preserve"> on biodiversity</w:t>
      </w:r>
      <w:r w:rsidR="00710DC8" w:rsidRPr="00862A71">
        <w:t xml:space="preserve"> </w:t>
      </w:r>
      <w:r w:rsidR="00B027AD" w:rsidRPr="00862A71">
        <w:t xml:space="preserve">as of </w:t>
      </w:r>
      <w:r w:rsidR="00F85CAA" w:rsidRPr="00CF7977">
        <w:t>20</w:t>
      </w:r>
      <w:r w:rsidR="00F85CAA" w:rsidRPr="00CF7977">
        <w:rPr>
          <w:vertAlign w:val="superscript"/>
        </w:rPr>
        <w:t>th</w:t>
      </w:r>
      <w:r w:rsidR="00F85CAA" w:rsidRPr="00CF7977">
        <w:t xml:space="preserve"> April</w:t>
      </w:r>
      <w:r w:rsidR="00EF31AF" w:rsidRPr="00812023">
        <w:t xml:space="preserve"> 2020</w:t>
      </w:r>
      <w:bookmarkEnd w:id="28"/>
      <w:bookmarkEnd w:id="29"/>
    </w:p>
    <w:p w14:paraId="370E8093" w14:textId="0747A35E" w:rsidR="00E94527" w:rsidRPr="007A19C3" w:rsidRDefault="004A1541" w:rsidP="008A096D">
      <w:pPr>
        <w:pStyle w:val="Heading2"/>
        <w:numPr>
          <w:ilvl w:val="0"/>
          <w:numId w:val="0"/>
        </w:numPr>
      </w:pPr>
      <w:bookmarkStart w:id="1122" w:name="_Toc29805800"/>
      <w:bookmarkStart w:id="1123" w:name="_Toc4733983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Pr="007A19C3">
        <w:t>C</w:t>
      </w:r>
      <w:r w:rsidR="009A4275" w:rsidRPr="007A19C3">
        <w:t>urrent</w:t>
      </w:r>
      <w:r w:rsidR="001E2CF1" w:rsidRPr="007A19C3">
        <w:t xml:space="preserve"> </w:t>
      </w:r>
      <w:r w:rsidR="00222E36">
        <w:t>fire extent</w:t>
      </w:r>
      <w:r w:rsidR="001E2CF1" w:rsidRPr="007A19C3">
        <w:t xml:space="preserve"> </w:t>
      </w:r>
      <w:bookmarkEnd w:id="1122"/>
      <w:r w:rsidR="002902CF">
        <w:t>and severity</w:t>
      </w:r>
      <w:bookmarkEnd w:id="1123"/>
    </w:p>
    <w:p w14:paraId="1E6DBCAD" w14:textId="4A296B7B" w:rsidR="00745E29" w:rsidRDefault="00472EEB" w:rsidP="003B2A35">
      <w:pPr>
        <w:pStyle w:val="ListBullet"/>
        <w:numPr>
          <w:ilvl w:val="0"/>
          <w:numId w:val="0"/>
        </w:numPr>
        <w:rPr>
          <w:noProof/>
        </w:rPr>
      </w:pPr>
      <w:r>
        <w:t>The</w:t>
      </w:r>
      <w:r w:rsidR="006A4535">
        <w:t>re</w:t>
      </w:r>
      <w:r w:rsidR="005267C7">
        <w:t xml:space="preserve"> is approximately </w:t>
      </w:r>
      <w:r w:rsidR="005267C7" w:rsidRPr="0096519A">
        <w:t>1,</w:t>
      </w:r>
      <w:r w:rsidR="0096519A" w:rsidRPr="0096519A">
        <w:t>5</w:t>
      </w:r>
      <w:r w:rsidR="00F85CAA">
        <w:t>11</w:t>
      </w:r>
      <w:r w:rsidR="005267C7" w:rsidRPr="0096519A">
        <w:t>,000</w:t>
      </w:r>
      <w:r w:rsidR="005267C7">
        <w:t xml:space="preserve"> </w:t>
      </w:r>
      <w:r w:rsidR="001944E5">
        <w:t>ha</w:t>
      </w:r>
      <w:r w:rsidR="005267C7">
        <w:t xml:space="preserve"> within the</w:t>
      </w:r>
      <w:r>
        <w:t xml:space="preserve"> current</w:t>
      </w:r>
      <w:r w:rsidR="006F3570">
        <w:t xml:space="preserve"> </w:t>
      </w:r>
      <w:r w:rsidR="00292591">
        <w:t xml:space="preserve">Victorian </w:t>
      </w:r>
      <w:r w:rsidR="00222E36">
        <w:t xml:space="preserve">fire </w:t>
      </w:r>
      <w:r w:rsidR="00706BE3">
        <w:t xml:space="preserve">extent, </w:t>
      </w:r>
      <w:r w:rsidR="00A17696">
        <w:t>the majority of which is in</w:t>
      </w:r>
      <w:r w:rsidR="001E2CF1" w:rsidRPr="00710DC8">
        <w:t xml:space="preserve"> eastern Victoria</w:t>
      </w:r>
      <w:r w:rsidR="00262F1E">
        <w:t xml:space="preserve"> (hashed area in Figure </w:t>
      </w:r>
      <w:r w:rsidR="00CC39AC">
        <w:t>2</w:t>
      </w:r>
      <w:r w:rsidR="00F35803">
        <w:t xml:space="preserve"> and 3</w:t>
      </w:r>
      <w:r w:rsidR="00262F1E">
        <w:t xml:space="preserve">). </w:t>
      </w:r>
      <w:r w:rsidR="00F35803">
        <w:t xml:space="preserve">Figure 4 shows </w:t>
      </w:r>
      <w:r w:rsidR="00D67D2A">
        <w:t>the fire severity</w:t>
      </w:r>
      <w:r w:rsidR="000E6886">
        <w:t xml:space="preserve"> across North East Victoria and East Gippsland</w:t>
      </w:r>
      <w:r w:rsidR="00D67D2A">
        <w:t>.</w:t>
      </w:r>
    </w:p>
    <w:p w14:paraId="140E26AC" w14:textId="77777777" w:rsidR="0080156B" w:rsidRDefault="0080156B" w:rsidP="0080156B">
      <w:pPr>
        <w:pStyle w:val="ListBullet"/>
        <w:numPr>
          <w:ilvl w:val="0"/>
          <w:numId w:val="0"/>
        </w:numPr>
        <w:rPr>
          <w:noProof/>
        </w:rPr>
      </w:pPr>
    </w:p>
    <w:p w14:paraId="72E54EED" w14:textId="15CD72C3" w:rsidR="00D67D2A" w:rsidRDefault="0080156B" w:rsidP="003B2A35">
      <w:pPr>
        <w:pStyle w:val="ListBullet"/>
        <w:numPr>
          <w:ilvl w:val="0"/>
          <w:numId w:val="0"/>
        </w:numPr>
      </w:pPr>
      <w:r>
        <w:rPr>
          <w:noProof/>
        </w:rPr>
        <w:drawing>
          <wp:inline distT="0" distB="0" distL="0" distR="0" wp14:anchorId="05B85994" wp14:editId="5B25675D">
            <wp:extent cx="6119495" cy="4085689"/>
            <wp:effectExtent l="0" t="0" r="0" b="0"/>
            <wp:docPr id="788672426" name="Picture 7886724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26" name="Figure2_BurnExtent.png"/>
                    <pic:cNvPicPr/>
                  </pic:nvPicPr>
                  <pic:blipFill rotWithShape="1">
                    <a:blip r:embed="rId46" cstate="print">
                      <a:extLst>
                        <a:ext uri="{28A0092B-C50C-407E-A947-70E740481C1C}">
                          <a14:useLocalDpi xmlns:a14="http://schemas.microsoft.com/office/drawing/2010/main" val="0"/>
                        </a:ext>
                      </a:extLst>
                    </a:blip>
                    <a:srcRect l="2255" t="4603" r="2322" b="4902"/>
                    <a:stretch/>
                  </pic:blipFill>
                  <pic:spPr bwMode="auto">
                    <a:xfrm>
                      <a:off x="0" y="0"/>
                      <a:ext cx="6133035" cy="4094729"/>
                    </a:xfrm>
                    <a:prstGeom prst="rect">
                      <a:avLst/>
                    </a:prstGeom>
                    <a:ln>
                      <a:noFill/>
                    </a:ln>
                    <a:extLst>
                      <a:ext uri="{53640926-AAD7-44D8-BBD7-CCE9431645EC}">
                        <a14:shadowObscured xmlns:a14="http://schemas.microsoft.com/office/drawing/2010/main"/>
                      </a:ext>
                    </a:extLst>
                  </pic:spPr>
                </pic:pic>
              </a:graphicData>
            </a:graphic>
          </wp:inline>
        </w:drawing>
      </w:r>
    </w:p>
    <w:p w14:paraId="53BC0AE3" w14:textId="113660B3" w:rsidR="00F35803" w:rsidRPr="00C526C0" w:rsidRDefault="00F35803" w:rsidP="00F35803">
      <w:pPr>
        <w:pStyle w:val="ListBullet"/>
        <w:numPr>
          <w:ilvl w:val="0"/>
          <w:numId w:val="0"/>
        </w:numPr>
        <w:rPr>
          <w:b/>
          <w:bCs/>
          <w:sz w:val="16"/>
          <w:szCs w:val="16"/>
        </w:rPr>
      </w:pPr>
      <w:r w:rsidRPr="00C526C0">
        <w:rPr>
          <w:b/>
          <w:bCs/>
          <w:sz w:val="16"/>
          <w:szCs w:val="16"/>
        </w:rPr>
        <w:t>Figure 2: Map of fire extent across Victoria</w:t>
      </w:r>
      <w:r w:rsidR="00F85CAA">
        <w:rPr>
          <w:b/>
          <w:bCs/>
          <w:sz w:val="16"/>
          <w:szCs w:val="16"/>
        </w:rPr>
        <w:t xml:space="preserve"> (20</w:t>
      </w:r>
      <w:r w:rsidR="00F85CAA" w:rsidRPr="00967739">
        <w:rPr>
          <w:b/>
          <w:bCs/>
          <w:sz w:val="16"/>
          <w:szCs w:val="16"/>
          <w:vertAlign w:val="superscript"/>
        </w:rPr>
        <w:t>th</w:t>
      </w:r>
      <w:r w:rsidR="00F85CAA">
        <w:rPr>
          <w:b/>
          <w:bCs/>
          <w:sz w:val="16"/>
          <w:szCs w:val="16"/>
        </w:rPr>
        <w:t xml:space="preserve"> April 2020)</w:t>
      </w:r>
    </w:p>
    <w:p w14:paraId="2637FC40" w14:textId="4CD4F632" w:rsidR="00F35803" w:rsidRDefault="00F35803" w:rsidP="003B2A35">
      <w:pPr>
        <w:pStyle w:val="ListBullet"/>
        <w:numPr>
          <w:ilvl w:val="0"/>
          <w:numId w:val="0"/>
        </w:numPr>
      </w:pPr>
    </w:p>
    <w:p w14:paraId="5AF91ED7" w14:textId="77777777" w:rsidR="007F546C" w:rsidRDefault="007F546C" w:rsidP="00933823">
      <w:pPr>
        <w:pStyle w:val="ListBullet"/>
        <w:numPr>
          <w:ilvl w:val="0"/>
          <w:numId w:val="0"/>
        </w:numPr>
        <w:rPr>
          <w:noProof/>
        </w:rPr>
      </w:pPr>
    </w:p>
    <w:p w14:paraId="62CFF5AC" w14:textId="6201A48B" w:rsidR="003D5518" w:rsidRDefault="003D5518" w:rsidP="00933823">
      <w:pPr>
        <w:pStyle w:val="ListBullet"/>
        <w:numPr>
          <w:ilvl w:val="0"/>
          <w:numId w:val="0"/>
        </w:numPr>
        <w:rPr>
          <w:b/>
          <w:bCs/>
          <w:sz w:val="16"/>
          <w:szCs w:val="16"/>
        </w:rPr>
      </w:pPr>
    </w:p>
    <w:p w14:paraId="054D51DB" w14:textId="5EBC3905" w:rsidR="000F1E3B" w:rsidRDefault="003D5518" w:rsidP="00933823">
      <w:pPr>
        <w:pStyle w:val="ListBullet"/>
        <w:numPr>
          <w:ilvl w:val="0"/>
          <w:numId w:val="0"/>
        </w:numPr>
        <w:rPr>
          <w:b/>
          <w:bCs/>
          <w:sz w:val="16"/>
          <w:szCs w:val="16"/>
        </w:rPr>
      </w:pPr>
      <w:r>
        <w:rPr>
          <w:b/>
          <w:bCs/>
          <w:noProof/>
          <w:sz w:val="16"/>
          <w:szCs w:val="16"/>
        </w:rPr>
        <w:lastRenderedPageBreak/>
        <w:drawing>
          <wp:inline distT="0" distB="0" distL="0" distR="0" wp14:anchorId="7B3C5D5D" wp14:editId="591A1367">
            <wp:extent cx="6058765" cy="4063042"/>
            <wp:effectExtent l="0" t="0" r="0" b="0"/>
            <wp:docPr id="788672427" name="Picture 7886724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27" name="Figure3_BurnExtent.png"/>
                    <pic:cNvPicPr/>
                  </pic:nvPicPr>
                  <pic:blipFill rotWithShape="1">
                    <a:blip r:embed="rId47" cstate="print">
                      <a:extLst>
                        <a:ext uri="{28A0092B-C50C-407E-A947-70E740481C1C}">
                          <a14:useLocalDpi xmlns:a14="http://schemas.microsoft.com/office/drawing/2010/main" val="0"/>
                        </a:ext>
                      </a:extLst>
                    </a:blip>
                    <a:srcRect l="2396" t="4405" r="2188" b="4707"/>
                    <a:stretch/>
                  </pic:blipFill>
                  <pic:spPr bwMode="auto">
                    <a:xfrm>
                      <a:off x="0" y="0"/>
                      <a:ext cx="6066305" cy="4068098"/>
                    </a:xfrm>
                    <a:prstGeom prst="rect">
                      <a:avLst/>
                    </a:prstGeom>
                    <a:ln>
                      <a:noFill/>
                    </a:ln>
                    <a:extLst>
                      <a:ext uri="{53640926-AAD7-44D8-BBD7-CCE9431645EC}">
                        <a14:shadowObscured xmlns:a14="http://schemas.microsoft.com/office/drawing/2010/main"/>
                      </a:ext>
                    </a:extLst>
                  </pic:spPr>
                </pic:pic>
              </a:graphicData>
            </a:graphic>
          </wp:inline>
        </w:drawing>
      </w:r>
      <w:r w:rsidR="006415D1" w:rsidRPr="00C526C0">
        <w:rPr>
          <w:b/>
          <w:bCs/>
          <w:sz w:val="16"/>
          <w:szCs w:val="16"/>
        </w:rPr>
        <w:t xml:space="preserve">Figure </w:t>
      </w:r>
      <w:r w:rsidR="00F35803" w:rsidRPr="00C526C0">
        <w:rPr>
          <w:b/>
          <w:bCs/>
          <w:sz w:val="16"/>
          <w:szCs w:val="16"/>
        </w:rPr>
        <w:t>3</w:t>
      </w:r>
      <w:r w:rsidR="0028643A" w:rsidRPr="00C526C0">
        <w:rPr>
          <w:b/>
          <w:bCs/>
          <w:sz w:val="16"/>
          <w:szCs w:val="16"/>
        </w:rPr>
        <w:t>:</w:t>
      </w:r>
      <w:r w:rsidR="006415D1" w:rsidRPr="00C526C0">
        <w:rPr>
          <w:b/>
          <w:bCs/>
          <w:sz w:val="16"/>
          <w:szCs w:val="16"/>
        </w:rPr>
        <w:t xml:space="preserve"> Map </w:t>
      </w:r>
      <w:r w:rsidR="007F0E47" w:rsidRPr="00C526C0">
        <w:rPr>
          <w:b/>
          <w:bCs/>
          <w:sz w:val="16"/>
          <w:szCs w:val="16"/>
        </w:rPr>
        <w:t xml:space="preserve">of </w:t>
      </w:r>
      <w:r w:rsidR="0015589C">
        <w:rPr>
          <w:b/>
          <w:bCs/>
          <w:sz w:val="16"/>
          <w:szCs w:val="16"/>
        </w:rPr>
        <w:t xml:space="preserve">fire extent in </w:t>
      </w:r>
      <w:r w:rsidR="009E6754" w:rsidRPr="00C526C0">
        <w:rPr>
          <w:b/>
          <w:bCs/>
          <w:sz w:val="16"/>
          <w:szCs w:val="16"/>
        </w:rPr>
        <w:t>East</w:t>
      </w:r>
      <w:r w:rsidR="0015589C">
        <w:rPr>
          <w:b/>
          <w:bCs/>
          <w:sz w:val="16"/>
          <w:szCs w:val="16"/>
        </w:rPr>
        <w:t>ern</w:t>
      </w:r>
      <w:r w:rsidR="009E6754" w:rsidRPr="00C526C0">
        <w:rPr>
          <w:b/>
          <w:bCs/>
          <w:sz w:val="16"/>
          <w:szCs w:val="16"/>
        </w:rPr>
        <w:t xml:space="preserve"> </w:t>
      </w:r>
      <w:r w:rsidR="00651836" w:rsidRPr="00C526C0">
        <w:rPr>
          <w:b/>
          <w:bCs/>
          <w:sz w:val="16"/>
          <w:szCs w:val="16"/>
        </w:rPr>
        <w:t>Victoria</w:t>
      </w:r>
      <w:r w:rsidR="009E6754" w:rsidRPr="00C526C0">
        <w:rPr>
          <w:b/>
          <w:bCs/>
          <w:sz w:val="16"/>
          <w:szCs w:val="16"/>
        </w:rPr>
        <w:t xml:space="preserve"> </w:t>
      </w:r>
      <w:r w:rsidR="00F85CAA">
        <w:rPr>
          <w:b/>
          <w:bCs/>
          <w:sz w:val="16"/>
          <w:szCs w:val="16"/>
        </w:rPr>
        <w:t>(20</w:t>
      </w:r>
      <w:r w:rsidR="00F85CAA" w:rsidRPr="00967739">
        <w:rPr>
          <w:b/>
          <w:bCs/>
          <w:sz w:val="16"/>
          <w:szCs w:val="16"/>
          <w:vertAlign w:val="superscript"/>
        </w:rPr>
        <w:t>th</w:t>
      </w:r>
      <w:r w:rsidR="00F85CAA">
        <w:rPr>
          <w:b/>
          <w:bCs/>
          <w:sz w:val="16"/>
          <w:szCs w:val="16"/>
        </w:rPr>
        <w:t xml:space="preserve"> April 2020)</w:t>
      </w:r>
    </w:p>
    <w:p w14:paraId="24D35F65" w14:textId="7D31AEB6" w:rsidR="00924145" w:rsidRDefault="00117EA2" w:rsidP="00933823">
      <w:pPr>
        <w:pStyle w:val="ListBullet"/>
        <w:numPr>
          <w:ilvl w:val="0"/>
          <w:numId w:val="0"/>
        </w:numPr>
        <w:rPr>
          <w:b/>
          <w:sz w:val="16"/>
          <w:szCs w:val="16"/>
        </w:rPr>
      </w:pPr>
      <w:r>
        <w:rPr>
          <w:b/>
          <w:bCs/>
          <w:noProof/>
          <w:sz w:val="16"/>
          <w:szCs w:val="16"/>
        </w:rPr>
        <w:drawing>
          <wp:inline distT="0" distB="0" distL="0" distR="0" wp14:anchorId="76086CE2" wp14:editId="04719C60">
            <wp:extent cx="6058535" cy="4204064"/>
            <wp:effectExtent l="0" t="0" r="0" b="6350"/>
            <wp:docPr id="788672428" name="Picture 7886724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28" name="Figure4_FireSeverity.png"/>
                    <pic:cNvPicPr/>
                  </pic:nvPicPr>
                  <pic:blipFill rotWithShape="1">
                    <a:blip r:embed="rId48" cstate="print">
                      <a:extLst>
                        <a:ext uri="{28A0092B-C50C-407E-A947-70E740481C1C}">
                          <a14:useLocalDpi xmlns:a14="http://schemas.microsoft.com/office/drawing/2010/main" val="0"/>
                        </a:ext>
                      </a:extLst>
                    </a:blip>
                    <a:srcRect l="2536" t="3804" r="2600" b="2695"/>
                    <a:stretch/>
                  </pic:blipFill>
                  <pic:spPr bwMode="auto">
                    <a:xfrm>
                      <a:off x="0" y="0"/>
                      <a:ext cx="6066914" cy="4209879"/>
                    </a:xfrm>
                    <a:prstGeom prst="rect">
                      <a:avLst/>
                    </a:prstGeom>
                    <a:ln>
                      <a:noFill/>
                    </a:ln>
                    <a:extLst>
                      <a:ext uri="{53640926-AAD7-44D8-BBD7-CCE9431645EC}">
                        <a14:shadowObscured xmlns:a14="http://schemas.microsoft.com/office/drawing/2010/main"/>
                      </a:ext>
                    </a:extLst>
                  </pic:spPr>
                </pic:pic>
              </a:graphicData>
            </a:graphic>
          </wp:inline>
        </w:drawing>
      </w:r>
    </w:p>
    <w:p w14:paraId="59603DCC" w14:textId="4AED9C41" w:rsidR="00C10270" w:rsidRDefault="00C10270" w:rsidP="00C10270">
      <w:pPr>
        <w:pStyle w:val="CaptionImageorFigure"/>
      </w:pPr>
      <w:r w:rsidRPr="00CF2424">
        <w:rPr>
          <w:szCs w:val="16"/>
        </w:rPr>
        <w:t xml:space="preserve">Figure </w:t>
      </w:r>
      <w:r>
        <w:rPr>
          <w:szCs w:val="16"/>
        </w:rPr>
        <w:t>4</w:t>
      </w:r>
      <w:r w:rsidRPr="00CF2424">
        <w:rPr>
          <w:szCs w:val="16"/>
        </w:rPr>
        <w:t xml:space="preserve">: Map of </w:t>
      </w:r>
      <w:r>
        <w:rPr>
          <w:szCs w:val="16"/>
        </w:rPr>
        <w:t>fire severity across Eastern Victoria</w:t>
      </w:r>
    </w:p>
    <w:p w14:paraId="34B4E089" w14:textId="13EE20B7" w:rsidR="006415D1" w:rsidRPr="00EA0626" w:rsidRDefault="006415D1" w:rsidP="00933823">
      <w:pPr>
        <w:pStyle w:val="ListBullet"/>
        <w:numPr>
          <w:ilvl w:val="0"/>
          <w:numId w:val="0"/>
        </w:numPr>
      </w:pPr>
    </w:p>
    <w:p w14:paraId="1A48FC30" w14:textId="090006C0" w:rsidR="00285138" w:rsidRPr="00783816" w:rsidRDefault="0007493F" w:rsidP="008A096D">
      <w:pPr>
        <w:pStyle w:val="Heading2"/>
        <w:numPr>
          <w:ilvl w:val="0"/>
          <w:numId w:val="0"/>
        </w:numPr>
      </w:pPr>
      <w:bookmarkStart w:id="1124" w:name="_Toc29805801"/>
      <w:bookmarkStart w:id="1125" w:name="_Toc47339835"/>
      <w:r w:rsidRPr="00783816">
        <w:lastRenderedPageBreak/>
        <w:t xml:space="preserve">Impacts on areas within the </w:t>
      </w:r>
      <w:r w:rsidR="001173ED" w:rsidRPr="00783816">
        <w:t>CAR</w:t>
      </w:r>
      <w:r w:rsidR="00870F10" w:rsidRPr="00783816">
        <w:t xml:space="preserve"> </w:t>
      </w:r>
      <w:r w:rsidR="00285138" w:rsidRPr="00783816">
        <w:t xml:space="preserve">Reserve </w:t>
      </w:r>
      <w:r w:rsidR="00D0016D" w:rsidRPr="00783816">
        <w:t>S</w:t>
      </w:r>
      <w:r w:rsidR="00285138" w:rsidRPr="00783816">
        <w:t>yste</w:t>
      </w:r>
      <w:r w:rsidR="005271CE" w:rsidRPr="00783816">
        <w:t>m</w:t>
      </w:r>
      <w:bookmarkEnd w:id="1124"/>
      <w:bookmarkEnd w:id="1125"/>
    </w:p>
    <w:p w14:paraId="0AFC9974" w14:textId="66031EC3" w:rsidR="00DF2141" w:rsidRPr="001669FD" w:rsidRDefault="004D0663" w:rsidP="00C30E7E">
      <w:pPr>
        <w:pStyle w:val="BodyText"/>
      </w:pPr>
      <w:r w:rsidRPr="00783816">
        <w:t>The bushfires have impacted on</w:t>
      </w:r>
      <w:r w:rsidR="00AC1788">
        <w:t xml:space="preserve"> a</w:t>
      </w:r>
      <w:r w:rsidRPr="00783816">
        <w:t xml:space="preserve"> large part of the </w:t>
      </w:r>
      <w:r w:rsidR="002713E0">
        <w:t>Comprehensive, Adequate and Representative (</w:t>
      </w:r>
      <w:r w:rsidR="001173ED" w:rsidRPr="00783816">
        <w:t>CAR</w:t>
      </w:r>
      <w:r w:rsidR="002713E0">
        <w:t>)</w:t>
      </w:r>
      <w:r w:rsidRPr="00783816">
        <w:t xml:space="preserve"> Reserve System </w:t>
      </w:r>
      <w:r w:rsidR="007961E2">
        <w:t xml:space="preserve">and other components of the reserve system </w:t>
      </w:r>
      <w:r w:rsidRPr="00783816">
        <w:t>in eastern Victoria</w:t>
      </w:r>
      <w:r w:rsidRPr="00ED2728">
        <w:t xml:space="preserve">. This includes </w:t>
      </w:r>
      <w:r w:rsidR="00ED2728">
        <w:t>25</w:t>
      </w:r>
      <w:r w:rsidR="00CF4EC1" w:rsidRPr="00ED2728">
        <w:t xml:space="preserve"> </w:t>
      </w:r>
      <w:r w:rsidR="00352814" w:rsidRPr="00ED2728">
        <w:t xml:space="preserve">national </w:t>
      </w:r>
      <w:r w:rsidR="00CF4EC1" w:rsidRPr="00ED2728">
        <w:t xml:space="preserve">parks and </w:t>
      </w:r>
      <w:r w:rsidR="00ED2728">
        <w:t xml:space="preserve">nature </w:t>
      </w:r>
      <w:r w:rsidR="00352814" w:rsidRPr="00ED2728">
        <w:t xml:space="preserve">conservation </w:t>
      </w:r>
      <w:r w:rsidR="00CF4EC1" w:rsidRPr="00ED2728">
        <w:t xml:space="preserve">reserves that have </w:t>
      </w:r>
      <w:r w:rsidR="00352814" w:rsidRPr="00ED2728">
        <w:t>between 90-</w:t>
      </w:r>
      <w:r w:rsidR="00CF4EC1" w:rsidRPr="00ED2728">
        <w:t>100% of their land within the current</w:t>
      </w:r>
      <w:r w:rsidR="009E6754" w:rsidRPr="00ED2728">
        <w:t xml:space="preserve"> fire extent</w:t>
      </w:r>
      <w:r w:rsidR="00210692" w:rsidRPr="00ED2728">
        <w:t xml:space="preserve"> </w:t>
      </w:r>
      <w:r w:rsidR="002725FB">
        <w:t>and the impact by high severity fire</w:t>
      </w:r>
      <w:r w:rsidR="00210692" w:rsidRPr="00ED2728">
        <w:t xml:space="preserve"> (Table 1</w:t>
      </w:r>
      <w:r w:rsidR="002713E0" w:rsidRPr="00ED2728">
        <w:t xml:space="preserve"> and</w:t>
      </w:r>
      <w:r w:rsidR="007A19C3" w:rsidRPr="00ED2728">
        <w:t xml:space="preserve"> Table 2</w:t>
      </w:r>
      <w:r w:rsidR="00210692" w:rsidRPr="00ED2728">
        <w:t>)</w:t>
      </w:r>
      <w:r w:rsidR="00CF4EC1" w:rsidRPr="00ED2728">
        <w:t xml:space="preserve">. </w:t>
      </w:r>
      <w:r w:rsidR="00C30E7E">
        <w:t xml:space="preserve">High severity fire includes class 4 and 5, which is high canopy scorch (&gt;80% canopy scorch) and Canopy Burnt. </w:t>
      </w:r>
      <w:r w:rsidR="00CF4EC1" w:rsidRPr="00ED2728">
        <w:t xml:space="preserve"> </w:t>
      </w:r>
      <w:r w:rsidR="00DF2141" w:rsidRPr="00ED2728">
        <w:t xml:space="preserve">Key affected </w:t>
      </w:r>
      <w:r w:rsidR="00C92604" w:rsidRPr="00ED2728">
        <w:t>n</w:t>
      </w:r>
      <w:r w:rsidR="001075B5" w:rsidRPr="00ED2728">
        <w:t xml:space="preserve">ational </w:t>
      </w:r>
      <w:r w:rsidR="00C92604" w:rsidRPr="00ED2728">
        <w:t>p</w:t>
      </w:r>
      <w:r w:rsidR="001075B5" w:rsidRPr="00ED2728">
        <w:t>arks</w:t>
      </w:r>
      <w:r w:rsidR="00E033A7" w:rsidRPr="00ED2728">
        <w:t xml:space="preserve"> in the </w:t>
      </w:r>
      <w:r w:rsidR="009E6754" w:rsidRPr="00ED2728">
        <w:t>current fire extent</w:t>
      </w:r>
      <w:r w:rsidR="001075B5" w:rsidRPr="00ED2728">
        <w:t xml:space="preserve"> include</w:t>
      </w:r>
      <w:r w:rsidR="00E033A7" w:rsidRPr="00ED2728">
        <w:t>:</w:t>
      </w:r>
    </w:p>
    <w:p w14:paraId="17979C28" w14:textId="45DFDD49" w:rsidR="00DF2141" w:rsidRPr="00ED2728" w:rsidRDefault="00DF2141" w:rsidP="00A546FB">
      <w:pPr>
        <w:pStyle w:val="ListParagraph"/>
        <w:numPr>
          <w:ilvl w:val="0"/>
          <w:numId w:val="15"/>
        </w:numPr>
        <w:spacing w:after="120" w:line="240" w:lineRule="auto"/>
        <w:contextualSpacing w:val="0"/>
      </w:pPr>
      <w:r w:rsidRPr="00ED2728">
        <w:t>Alfred N</w:t>
      </w:r>
      <w:r w:rsidR="001075B5" w:rsidRPr="00ED2728">
        <w:t>ational Park</w:t>
      </w:r>
      <w:r w:rsidRPr="00ED2728">
        <w:t xml:space="preserve"> </w:t>
      </w:r>
      <w:r w:rsidR="00D838AF" w:rsidRPr="00ED2728">
        <w:t xml:space="preserve">- </w:t>
      </w:r>
      <w:r w:rsidRPr="00ED2728">
        <w:t>100%</w:t>
      </w:r>
      <w:r w:rsidR="00F57930">
        <w:t xml:space="preserve"> (3,021 ha</w:t>
      </w:r>
      <w:r w:rsidR="00592960">
        <w:t xml:space="preserve"> of 3,021 ha</w:t>
      </w:r>
      <w:r w:rsidR="00F57930">
        <w:t>)</w:t>
      </w:r>
    </w:p>
    <w:p w14:paraId="1883A319" w14:textId="7E6F5BB2" w:rsidR="00F070DD" w:rsidRPr="00ED2728" w:rsidRDefault="00F070DD" w:rsidP="00A546FB">
      <w:pPr>
        <w:pStyle w:val="ListParagraph"/>
        <w:numPr>
          <w:ilvl w:val="0"/>
          <w:numId w:val="15"/>
        </w:numPr>
        <w:spacing w:after="120" w:line="240" w:lineRule="auto"/>
        <w:contextualSpacing w:val="0"/>
      </w:pPr>
      <w:r w:rsidRPr="00ED2728">
        <w:t>Burrowa - Pine Mountain National Park</w:t>
      </w:r>
      <w:r w:rsidR="00F57930">
        <w:t xml:space="preserve"> </w:t>
      </w:r>
      <w:r w:rsidR="00D838AF" w:rsidRPr="00ED2728">
        <w:t xml:space="preserve">- </w:t>
      </w:r>
      <w:r w:rsidRPr="00ED2728">
        <w:t>100%</w:t>
      </w:r>
      <w:r w:rsidR="00F57930">
        <w:t xml:space="preserve"> (18,867 ha</w:t>
      </w:r>
      <w:r w:rsidR="00592960">
        <w:t xml:space="preserve"> of 18,963 ha</w:t>
      </w:r>
      <w:r w:rsidR="00F57930">
        <w:t>)</w:t>
      </w:r>
    </w:p>
    <w:p w14:paraId="2E4E7A08" w14:textId="139AE1CD" w:rsidR="00DF2141" w:rsidRPr="00ED2728" w:rsidRDefault="00DF2141" w:rsidP="00A546FB">
      <w:pPr>
        <w:pStyle w:val="ListParagraph"/>
        <w:numPr>
          <w:ilvl w:val="0"/>
          <w:numId w:val="15"/>
        </w:numPr>
        <w:spacing w:after="120" w:line="240" w:lineRule="auto"/>
        <w:contextualSpacing w:val="0"/>
      </w:pPr>
      <w:r w:rsidRPr="00ED2728">
        <w:t>Lind N</w:t>
      </w:r>
      <w:r w:rsidR="00E033A7" w:rsidRPr="00ED2728">
        <w:t>ational Park</w:t>
      </w:r>
      <w:r w:rsidRPr="00ED2728">
        <w:t xml:space="preserve"> </w:t>
      </w:r>
      <w:r w:rsidR="00D838AF" w:rsidRPr="00ED2728">
        <w:t xml:space="preserve">- </w:t>
      </w:r>
      <w:r w:rsidRPr="00ED2728">
        <w:t>100%</w:t>
      </w:r>
      <w:r w:rsidR="00F57930">
        <w:t xml:space="preserve"> (1,359 ha</w:t>
      </w:r>
      <w:r w:rsidR="00592960">
        <w:t xml:space="preserve"> of 1,359 ha</w:t>
      </w:r>
      <w:r w:rsidR="00F57930">
        <w:t xml:space="preserve">) </w:t>
      </w:r>
    </w:p>
    <w:p w14:paraId="13AC5409" w14:textId="6AFA1015" w:rsidR="00DF2141" w:rsidRPr="00ED2728" w:rsidRDefault="00DF2141" w:rsidP="00A546FB">
      <w:pPr>
        <w:pStyle w:val="ListParagraph"/>
        <w:numPr>
          <w:ilvl w:val="0"/>
          <w:numId w:val="15"/>
        </w:numPr>
        <w:spacing w:after="120" w:line="240" w:lineRule="auto"/>
        <w:contextualSpacing w:val="0"/>
      </w:pPr>
      <w:r w:rsidRPr="00ED2728">
        <w:t>Mt Mitta Mitta R</w:t>
      </w:r>
      <w:r w:rsidR="005B5188" w:rsidRPr="00ED2728">
        <w:t>egional Park</w:t>
      </w:r>
      <w:r w:rsidR="00D3567B">
        <w:t xml:space="preserve"> </w:t>
      </w:r>
      <w:r w:rsidR="00D838AF" w:rsidRPr="00ED2728">
        <w:t xml:space="preserve">- </w:t>
      </w:r>
      <w:r w:rsidR="00BE2A00" w:rsidRPr="00ED2728">
        <w:t>100</w:t>
      </w:r>
      <w:r w:rsidRPr="00ED2728">
        <w:t>%</w:t>
      </w:r>
      <w:r w:rsidR="000A6F6E">
        <w:t xml:space="preserve"> (3,927 ha</w:t>
      </w:r>
      <w:r w:rsidR="00592960">
        <w:t xml:space="preserve"> of 3,929 ha</w:t>
      </w:r>
      <w:r w:rsidR="000A6F6E">
        <w:t>)</w:t>
      </w:r>
    </w:p>
    <w:p w14:paraId="5520898D" w14:textId="28F21DD1" w:rsidR="00DF2141" w:rsidRPr="00ED2728" w:rsidRDefault="00DF2141" w:rsidP="00A546FB">
      <w:pPr>
        <w:pStyle w:val="ListParagraph"/>
        <w:numPr>
          <w:ilvl w:val="0"/>
          <w:numId w:val="15"/>
        </w:numPr>
        <w:spacing w:after="120" w:line="240" w:lineRule="auto"/>
        <w:contextualSpacing w:val="0"/>
      </w:pPr>
      <w:r w:rsidRPr="00ED2728">
        <w:t>Tara Range Park</w:t>
      </w:r>
      <w:r w:rsidR="00D3567B">
        <w:t xml:space="preserve"> </w:t>
      </w:r>
      <w:r w:rsidR="00D838AF" w:rsidRPr="00ED2728">
        <w:t xml:space="preserve">- </w:t>
      </w:r>
      <w:r w:rsidRPr="00ED2728">
        <w:t>99</w:t>
      </w:r>
      <w:r w:rsidR="00BE2A00" w:rsidRPr="00ED2728">
        <w:t>%</w:t>
      </w:r>
      <w:r w:rsidR="000A6F6E">
        <w:t xml:space="preserve"> (7,540 ha</w:t>
      </w:r>
      <w:r w:rsidR="00592960">
        <w:t xml:space="preserve"> of 7,618 ha</w:t>
      </w:r>
      <w:r w:rsidR="000A6F6E">
        <w:t>)</w:t>
      </w:r>
    </w:p>
    <w:p w14:paraId="6DC218B8" w14:textId="615DDC72" w:rsidR="00F070DD" w:rsidRPr="00ED2728" w:rsidRDefault="00F070DD" w:rsidP="00A546FB">
      <w:pPr>
        <w:pStyle w:val="ListParagraph"/>
        <w:numPr>
          <w:ilvl w:val="0"/>
          <w:numId w:val="15"/>
        </w:numPr>
        <w:spacing w:after="120" w:line="240" w:lineRule="auto"/>
        <w:contextualSpacing w:val="0"/>
      </w:pPr>
      <w:r w:rsidRPr="00ED2728">
        <w:t xml:space="preserve">Mt Elizabeth Nature Conservation Reserve </w:t>
      </w:r>
      <w:r w:rsidR="00D838AF" w:rsidRPr="00ED2728">
        <w:t>- 9</w:t>
      </w:r>
      <w:r w:rsidR="0088276D" w:rsidRPr="00ED2728">
        <w:t>9</w:t>
      </w:r>
      <w:r w:rsidR="00D838AF" w:rsidRPr="00ED2728">
        <w:t>%</w:t>
      </w:r>
      <w:r w:rsidR="008B5763">
        <w:t xml:space="preserve"> (5,169 ha</w:t>
      </w:r>
      <w:r w:rsidR="00592960">
        <w:t xml:space="preserve"> of 5,231 ha</w:t>
      </w:r>
      <w:r w:rsidR="008B5763">
        <w:t>)</w:t>
      </w:r>
    </w:p>
    <w:p w14:paraId="26EEE71A" w14:textId="000780A1" w:rsidR="00134C19" w:rsidRPr="00ED2728" w:rsidRDefault="00134C19" w:rsidP="00134C19">
      <w:pPr>
        <w:pStyle w:val="ListParagraph"/>
        <w:numPr>
          <w:ilvl w:val="0"/>
          <w:numId w:val="15"/>
        </w:numPr>
        <w:spacing w:after="120" w:line="240" w:lineRule="auto"/>
        <w:contextualSpacing w:val="0"/>
      </w:pPr>
      <w:r w:rsidRPr="00ED2728">
        <w:t>Croajingolong National Park</w:t>
      </w:r>
      <w:r w:rsidR="00290598">
        <w:t xml:space="preserve"> </w:t>
      </w:r>
      <w:r w:rsidRPr="00ED2728">
        <w:t>- 87%</w:t>
      </w:r>
      <w:r w:rsidR="00290598">
        <w:t xml:space="preserve"> (76,952 ha</w:t>
      </w:r>
      <w:r w:rsidR="00592960">
        <w:t xml:space="preserve"> of 88,512 ha</w:t>
      </w:r>
      <w:r w:rsidR="00290598">
        <w:t>)</w:t>
      </w:r>
    </w:p>
    <w:p w14:paraId="165C8056" w14:textId="6001F4BB" w:rsidR="00DF2141" w:rsidRPr="00ED2728" w:rsidRDefault="00DF2141" w:rsidP="00A546FB">
      <w:pPr>
        <w:pStyle w:val="ListParagraph"/>
        <w:numPr>
          <w:ilvl w:val="0"/>
          <w:numId w:val="15"/>
        </w:numPr>
        <w:spacing w:after="120" w:line="240" w:lineRule="auto"/>
        <w:contextualSpacing w:val="0"/>
      </w:pPr>
      <w:r w:rsidRPr="00ED2728">
        <w:t>Snowy River N</w:t>
      </w:r>
      <w:r w:rsidR="00D838AF" w:rsidRPr="00ED2728">
        <w:t xml:space="preserve">ational Park - </w:t>
      </w:r>
      <w:r w:rsidRPr="00ED2728">
        <w:t>7</w:t>
      </w:r>
      <w:r w:rsidR="0051651D" w:rsidRPr="00ED2728">
        <w:t>6</w:t>
      </w:r>
      <w:r w:rsidRPr="00ED2728">
        <w:t>%</w:t>
      </w:r>
      <w:r w:rsidR="00290598">
        <w:t xml:space="preserve"> (87,003 ha</w:t>
      </w:r>
      <w:r w:rsidR="00592960">
        <w:t xml:space="preserve"> of 114,674 ha</w:t>
      </w:r>
      <w:r w:rsidR="00290598">
        <w:t>)</w:t>
      </w:r>
    </w:p>
    <w:p w14:paraId="6C199F01" w14:textId="7BAC2135" w:rsidR="00134C19" w:rsidRPr="00ED2728" w:rsidRDefault="00134C19" w:rsidP="00134C19">
      <w:pPr>
        <w:pStyle w:val="ListParagraph"/>
        <w:numPr>
          <w:ilvl w:val="0"/>
          <w:numId w:val="15"/>
        </w:numPr>
        <w:spacing w:after="120" w:line="240" w:lineRule="auto"/>
        <w:contextualSpacing w:val="0"/>
      </w:pPr>
      <w:r w:rsidRPr="00ED2728">
        <w:t>Errinundra National Park</w:t>
      </w:r>
      <w:r w:rsidR="00290598">
        <w:t xml:space="preserve"> </w:t>
      </w:r>
      <w:r w:rsidRPr="00ED2728">
        <w:t>- 66%</w:t>
      </w:r>
      <w:r w:rsidR="00290598">
        <w:t xml:space="preserve"> </w:t>
      </w:r>
      <w:r w:rsidR="0038185D">
        <w:t>(26,426 ha</w:t>
      </w:r>
      <w:r w:rsidR="00592960">
        <w:t xml:space="preserve"> of 40,089 ha</w:t>
      </w:r>
      <w:r w:rsidR="0038185D">
        <w:t>)</w:t>
      </w:r>
    </w:p>
    <w:p w14:paraId="1D369036" w14:textId="1BB9C91E" w:rsidR="00DF2141" w:rsidRPr="00ED2728" w:rsidRDefault="00DF2141" w:rsidP="00A546FB">
      <w:pPr>
        <w:pStyle w:val="ListParagraph"/>
        <w:numPr>
          <w:ilvl w:val="0"/>
          <w:numId w:val="15"/>
        </w:numPr>
        <w:spacing w:after="120" w:line="240" w:lineRule="auto"/>
        <w:contextualSpacing w:val="0"/>
      </w:pPr>
      <w:r w:rsidRPr="00ED2728">
        <w:t>Crawford River R</w:t>
      </w:r>
      <w:r w:rsidR="002053B4" w:rsidRPr="00ED2728">
        <w:t>egional Park</w:t>
      </w:r>
      <w:r w:rsidR="0038185D">
        <w:t xml:space="preserve"> </w:t>
      </w:r>
      <w:r w:rsidR="002053B4" w:rsidRPr="00ED2728">
        <w:t xml:space="preserve">- </w:t>
      </w:r>
      <w:r w:rsidRPr="00ED2728">
        <w:t>5</w:t>
      </w:r>
      <w:r w:rsidR="002053B4" w:rsidRPr="00ED2728">
        <w:t>8</w:t>
      </w:r>
      <w:r w:rsidRPr="00ED2728">
        <w:t>%</w:t>
      </w:r>
      <w:r w:rsidR="008B43BF">
        <w:tab/>
      </w:r>
      <w:r w:rsidR="0038185D">
        <w:t xml:space="preserve"> (</w:t>
      </w:r>
      <w:r w:rsidR="000C6EFD">
        <w:t>1,394 ha</w:t>
      </w:r>
      <w:r w:rsidR="00592960">
        <w:t xml:space="preserve"> of 2,421 ha</w:t>
      </w:r>
      <w:r w:rsidR="000C6EFD">
        <w:t>)</w:t>
      </w:r>
    </w:p>
    <w:p w14:paraId="45841828" w14:textId="6B9A61D9" w:rsidR="00DF2141" w:rsidRDefault="00DF2141" w:rsidP="00DF2141">
      <w:pPr>
        <w:rPr>
          <w:rFonts w:eastAsiaTheme="minorHAnsi"/>
        </w:rPr>
      </w:pPr>
    </w:p>
    <w:p w14:paraId="27AA6D61" w14:textId="77777777" w:rsidR="00D73898" w:rsidRDefault="00D73898" w:rsidP="00DF2141">
      <w:pPr>
        <w:rPr>
          <w:rFonts w:eastAsiaTheme="minorHAnsi"/>
        </w:rPr>
      </w:pPr>
    </w:p>
    <w:p w14:paraId="62F81261" w14:textId="65FB3520" w:rsidR="00342A64" w:rsidRPr="00AE5204" w:rsidRDefault="00342A64" w:rsidP="00342A64">
      <w:pPr>
        <w:rPr>
          <w:rFonts w:asciiTheme="minorHAnsi" w:hAnsiTheme="minorHAnsi" w:cstheme="minorHAnsi"/>
          <w:b/>
          <w:bCs/>
          <w:sz w:val="16"/>
          <w:szCs w:val="16"/>
        </w:rPr>
      </w:pPr>
      <w:r w:rsidRPr="00AE5204">
        <w:rPr>
          <w:rFonts w:asciiTheme="minorHAnsi" w:hAnsiTheme="minorHAnsi" w:cstheme="minorHAnsi"/>
          <w:b/>
          <w:bCs/>
          <w:sz w:val="16"/>
          <w:szCs w:val="16"/>
        </w:rPr>
        <w:t xml:space="preserve">Table </w:t>
      </w:r>
      <w:r w:rsidR="00856257" w:rsidRPr="00AE5204">
        <w:rPr>
          <w:rFonts w:asciiTheme="minorHAnsi" w:hAnsiTheme="minorHAnsi" w:cstheme="minorHAnsi"/>
          <w:b/>
          <w:bCs/>
          <w:sz w:val="16"/>
          <w:szCs w:val="16"/>
        </w:rPr>
        <w:t>1</w:t>
      </w:r>
      <w:r w:rsidRPr="00AE5204">
        <w:rPr>
          <w:rFonts w:asciiTheme="minorHAnsi" w:hAnsiTheme="minorHAnsi" w:cstheme="minorHAnsi"/>
          <w:b/>
          <w:bCs/>
          <w:sz w:val="16"/>
          <w:szCs w:val="16"/>
        </w:rPr>
        <w:t xml:space="preserve">: </w:t>
      </w:r>
      <w:r w:rsidR="00856257" w:rsidRPr="00AE5204">
        <w:rPr>
          <w:rFonts w:asciiTheme="minorHAnsi" w:hAnsiTheme="minorHAnsi" w:cstheme="minorHAnsi"/>
          <w:b/>
          <w:bCs/>
          <w:sz w:val="16"/>
          <w:szCs w:val="16"/>
        </w:rPr>
        <w:t xml:space="preserve">Impacts on the </w:t>
      </w:r>
      <w:r w:rsidR="008B43BF" w:rsidRPr="00AE5204">
        <w:rPr>
          <w:rFonts w:asciiTheme="minorHAnsi" w:hAnsiTheme="minorHAnsi" w:cstheme="minorHAnsi"/>
          <w:b/>
          <w:bCs/>
          <w:sz w:val="16"/>
          <w:szCs w:val="16"/>
        </w:rPr>
        <w:t>National Parks, Conservation Reserves and State Forests</w:t>
      </w:r>
      <w:r w:rsidR="00856257" w:rsidRPr="00AE5204">
        <w:rPr>
          <w:rFonts w:asciiTheme="minorHAnsi" w:hAnsiTheme="minorHAnsi" w:cstheme="minorHAnsi"/>
          <w:b/>
          <w:bCs/>
          <w:sz w:val="16"/>
          <w:szCs w:val="16"/>
        </w:rPr>
        <w:t xml:space="preserve"> </w:t>
      </w:r>
    </w:p>
    <w:tbl>
      <w:tblPr>
        <w:tblStyle w:val="TableGrid"/>
        <w:tblW w:w="5000" w:type="pct"/>
        <w:tblLook w:val="04A0" w:firstRow="1" w:lastRow="0" w:firstColumn="1" w:lastColumn="0" w:noHBand="0" w:noVBand="1"/>
      </w:tblPr>
      <w:tblGrid>
        <w:gridCol w:w="2974"/>
        <w:gridCol w:w="1137"/>
        <w:gridCol w:w="2126"/>
        <w:gridCol w:w="1843"/>
        <w:gridCol w:w="1559"/>
      </w:tblGrid>
      <w:tr w:rsidR="00AE5204" w:rsidRPr="00AE5204" w14:paraId="7AE9E968" w14:textId="114A0EB0" w:rsidTr="005B523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74" w:type="dxa"/>
          </w:tcPr>
          <w:p w14:paraId="6D9C7057" w14:textId="77777777" w:rsidR="00AE5204" w:rsidRPr="00AE5204" w:rsidRDefault="00AE5204" w:rsidP="00723520">
            <w:pPr>
              <w:rPr>
                <w:rFonts w:asciiTheme="minorHAnsi" w:hAnsiTheme="minorHAnsi" w:cstheme="minorHAnsi"/>
                <w:sz w:val="16"/>
                <w:szCs w:val="16"/>
              </w:rPr>
            </w:pPr>
          </w:p>
        </w:tc>
        <w:tc>
          <w:tcPr>
            <w:tcW w:w="6665" w:type="dxa"/>
            <w:gridSpan w:val="4"/>
          </w:tcPr>
          <w:p w14:paraId="612241B0" w14:textId="25B40613" w:rsidR="00AE5204" w:rsidRPr="00AE5204" w:rsidRDefault="00AE5204" w:rsidP="00AE52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Percent of reserve in current fire extent</w:t>
            </w:r>
          </w:p>
        </w:tc>
      </w:tr>
      <w:tr w:rsidR="008608C0" w:rsidRPr="00AE5204" w14:paraId="7DDF4311" w14:textId="33265C71" w:rsidTr="005D7C35">
        <w:tc>
          <w:tcPr>
            <w:tcW w:w="2974" w:type="dxa"/>
          </w:tcPr>
          <w:p w14:paraId="61E60B1F" w14:textId="77777777" w:rsidR="008608C0" w:rsidRPr="00AE5204" w:rsidRDefault="008608C0" w:rsidP="00723520">
            <w:pPr>
              <w:rPr>
                <w:rFonts w:asciiTheme="minorHAnsi" w:hAnsiTheme="minorHAnsi" w:cstheme="minorHAnsi"/>
                <w:sz w:val="16"/>
                <w:szCs w:val="16"/>
              </w:rPr>
            </w:pPr>
          </w:p>
        </w:tc>
        <w:tc>
          <w:tcPr>
            <w:tcW w:w="1137" w:type="dxa"/>
            <w:vAlign w:val="center"/>
          </w:tcPr>
          <w:p w14:paraId="51459614" w14:textId="03F3F07C" w:rsidR="008608C0" w:rsidRPr="00AE5204" w:rsidRDefault="008608C0" w:rsidP="00723520">
            <w:pPr>
              <w:jc w:val="right"/>
              <w:rPr>
                <w:rFonts w:asciiTheme="minorHAnsi" w:hAnsiTheme="minorHAnsi" w:cstheme="minorHAnsi"/>
                <w:sz w:val="16"/>
                <w:szCs w:val="16"/>
              </w:rPr>
            </w:pPr>
            <w:r w:rsidRPr="00AE5204">
              <w:rPr>
                <w:rFonts w:asciiTheme="minorHAnsi" w:hAnsiTheme="minorHAnsi" w:cstheme="minorHAnsi"/>
                <w:sz w:val="16"/>
                <w:szCs w:val="16"/>
              </w:rPr>
              <w:t>40 – 60%</w:t>
            </w:r>
          </w:p>
        </w:tc>
        <w:tc>
          <w:tcPr>
            <w:tcW w:w="2126" w:type="dxa"/>
            <w:vAlign w:val="center"/>
          </w:tcPr>
          <w:p w14:paraId="00D060EB" w14:textId="7B69910D" w:rsidR="008608C0" w:rsidRPr="00AE5204" w:rsidRDefault="008608C0" w:rsidP="00723520">
            <w:pPr>
              <w:jc w:val="right"/>
              <w:rPr>
                <w:rFonts w:asciiTheme="minorHAnsi" w:hAnsiTheme="minorHAnsi" w:cstheme="minorHAnsi"/>
                <w:sz w:val="16"/>
                <w:szCs w:val="16"/>
              </w:rPr>
            </w:pPr>
            <w:r w:rsidRPr="00AE5204">
              <w:rPr>
                <w:rFonts w:asciiTheme="minorHAnsi" w:hAnsiTheme="minorHAnsi" w:cstheme="minorHAnsi"/>
                <w:sz w:val="16"/>
                <w:szCs w:val="16"/>
              </w:rPr>
              <w:t>6</w:t>
            </w:r>
            <w:r w:rsidR="00FF0A0C" w:rsidRPr="00AE5204">
              <w:rPr>
                <w:rFonts w:asciiTheme="minorHAnsi" w:hAnsiTheme="minorHAnsi" w:cstheme="minorHAnsi"/>
                <w:sz w:val="16"/>
                <w:szCs w:val="16"/>
              </w:rPr>
              <w:t>1</w:t>
            </w:r>
            <w:r w:rsidRPr="00AE5204">
              <w:rPr>
                <w:rFonts w:asciiTheme="minorHAnsi" w:hAnsiTheme="minorHAnsi" w:cstheme="minorHAnsi"/>
                <w:sz w:val="16"/>
                <w:szCs w:val="16"/>
              </w:rPr>
              <w:t xml:space="preserve"> – 80%</w:t>
            </w:r>
          </w:p>
        </w:tc>
        <w:tc>
          <w:tcPr>
            <w:tcW w:w="1843" w:type="dxa"/>
            <w:vAlign w:val="center"/>
          </w:tcPr>
          <w:p w14:paraId="1C551449" w14:textId="70A92108" w:rsidR="008608C0" w:rsidRPr="00AE5204" w:rsidRDefault="008608C0" w:rsidP="00723520">
            <w:pPr>
              <w:jc w:val="right"/>
              <w:rPr>
                <w:rFonts w:asciiTheme="minorHAnsi" w:hAnsiTheme="minorHAnsi" w:cstheme="minorHAnsi"/>
                <w:sz w:val="16"/>
                <w:szCs w:val="16"/>
              </w:rPr>
            </w:pPr>
            <w:r w:rsidRPr="00AE5204">
              <w:rPr>
                <w:rFonts w:asciiTheme="minorHAnsi" w:hAnsiTheme="minorHAnsi" w:cstheme="minorHAnsi"/>
                <w:sz w:val="16"/>
                <w:szCs w:val="16"/>
              </w:rPr>
              <w:t>8</w:t>
            </w:r>
            <w:r w:rsidR="00FF0A0C" w:rsidRPr="00AE5204">
              <w:rPr>
                <w:rFonts w:asciiTheme="minorHAnsi" w:hAnsiTheme="minorHAnsi" w:cstheme="minorHAnsi"/>
                <w:sz w:val="16"/>
                <w:szCs w:val="16"/>
              </w:rPr>
              <w:t>1</w:t>
            </w:r>
            <w:r w:rsidRPr="00AE5204">
              <w:rPr>
                <w:rFonts w:asciiTheme="minorHAnsi" w:hAnsiTheme="minorHAnsi" w:cstheme="minorHAnsi"/>
                <w:sz w:val="16"/>
                <w:szCs w:val="16"/>
              </w:rPr>
              <w:t>-90%</w:t>
            </w:r>
          </w:p>
        </w:tc>
        <w:tc>
          <w:tcPr>
            <w:tcW w:w="1559" w:type="dxa"/>
            <w:vAlign w:val="center"/>
          </w:tcPr>
          <w:p w14:paraId="61B537A9" w14:textId="3FC4F4F8" w:rsidR="008608C0" w:rsidRPr="00AE5204" w:rsidRDefault="00FF0A0C" w:rsidP="00723520">
            <w:pPr>
              <w:jc w:val="right"/>
              <w:rPr>
                <w:rFonts w:asciiTheme="minorHAnsi" w:hAnsiTheme="minorHAnsi" w:cstheme="minorHAnsi"/>
                <w:sz w:val="16"/>
                <w:szCs w:val="16"/>
              </w:rPr>
            </w:pPr>
            <w:r w:rsidRPr="00AE5204">
              <w:rPr>
                <w:rFonts w:asciiTheme="minorHAnsi" w:hAnsiTheme="minorHAnsi" w:cstheme="minorHAnsi"/>
                <w:sz w:val="16"/>
                <w:szCs w:val="16"/>
              </w:rPr>
              <w:t>91-</w:t>
            </w:r>
            <w:r w:rsidR="007E0D4B" w:rsidRPr="00AE5204">
              <w:rPr>
                <w:rFonts w:asciiTheme="minorHAnsi" w:hAnsiTheme="minorHAnsi" w:cstheme="minorHAnsi"/>
                <w:sz w:val="16"/>
                <w:szCs w:val="16"/>
              </w:rPr>
              <w:t>100%</w:t>
            </w:r>
          </w:p>
        </w:tc>
      </w:tr>
      <w:tr w:rsidR="008608C0" w:rsidRPr="00AE5204" w14:paraId="54FAEEE1" w14:textId="11FCFB8F" w:rsidTr="005D7C35">
        <w:tc>
          <w:tcPr>
            <w:tcW w:w="2974" w:type="dxa"/>
          </w:tcPr>
          <w:p w14:paraId="791CCDDF" w14:textId="1CC8D0C6" w:rsidR="008608C0" w:rsidRPr="00AE5204" w:rsidRDefault="008608C0" w:rsidP="00723520">
            <w:pPr>
              <w:rPr>
                <w:rFonts w:asciiTheme="minorHAnsi" w:hAnsiTheme="minorHAnsi" w:cstheme="minorHAnsi"/>
                <w:sz w:val="16"/>
                <w:szCs w:val="16"/>
              </w:rPr>
            </w:pPr>
            <w:r w:rsidRPr="00AE5204">
              <w:rPr>
                <w:rFonts w:asciiTheme="minorHAnsi" w:hAnsiTheme="minorHAnsi" w:cstheme="minorHAnsi"/>
                <w:sz w:val="16"/>
                <w:szCs w:val="16"/>
              </w:rPr>
              <w:t>National parks</w:t>
            </w:r>
            <w:r w:rsidR="00BF63CC" w:rsidRPr="00AE5204">
              <w:rPr>
                <w:rFonts w:asciiTheme="minorHAnsi" w:hAnsiTheme="minorHAnsi" w:cstheme="minorHAnsi"/>
                <w:sz w:val="16"/>
                <w:szCs w:val="16"/>
              </w:rPr>
              <w:t xml:space="preserve"> and nature conservation reserves</w:t>
            </w:r>
            <w:r w:rsidR="005208AD" w:rsidRPr="00AE5204">
              <w:rPr>
                <w:rFonts w:asciiTheme="minorHAnsi" w:hAnsiTheme="minorHAnsi" w:cstheme="minorHAnsi"/>
                <w:sz w:val="16"/>
                <w:szCs w:val="16"/>
              </w:rPr>
              <w:t xml:space="preserve"> (per National Parks Act)</w:t>
            </w:r>
          </w:p>
        </w:tc>
        <w:tc>
          <w:tcPr>
            <w:tcW w:w="1137" w:type="dxa"/>
            <w:vAlign w:val="center"/>
          </w:tcPr>
          <w:p w14:paraId="6112D706" w14:textId="163EE255" w:rsidR="008608C0" w:rsidRPr="00AE5204" w:rsidRDefault="00B5190F" w:rsidP="00723520">
            <w:pPr>
              <w:jc w:val="right"/>
              <w:rPr>
                <w:rFonts w:asciiTheme="minorHAnsi" w:hAnsiTheme="minorHAnsi" w:cstheme="minorHAnsi"/>
                <w:sz w:val="16"/>
                <w:szCs w:val="16"/>
              </w:rPr>
            </w:pPr>
            <w:r w:rsidRPr="00AE5204">
              <w:rPr>
                <w:rFonts w:asciiTheme="minorHAnsi" w:hAnsiTheme="minorHAnsi" w:cstheme="minorHAnsi"/>
                <w:sz w:val="16"/>
                <w:szCs w:val="16"/>
              </w:rPr>
              <w:t>3</w:t>
            </w:r>
            <w:r w:rsidR="00626B7B" w:rsidRPr="00AE5204">
              <w:rPr>
                <w:rFonts w:asciiTheme="minorHAnsi" w:hAnsiTheme="minorHAnsi" w:cstheme="minorHAnsi"/>
                <w:sz w:val="16"/>
                <w:szCs w:val="16"/>
              </w:rPr>
              <w:t xml:space="preserve"> </w:t>
            </w:r>
            <w:r w:rsidR="00B04998" w:rsidRPr="00AE5204">
              <w:rPr>
                <w:rFonts w:asciiTheme="minorHAnsi" w:hAnsiTheme="minorHAnsi" w:cstheme="minorHAnsi"/>
                <w:sz w:val="16"/>
                <w:szCs w:val="16"/>
              </w:rPr>
              <w:t>reserves</w:t>
            </w:r>
          </w:p>
        </w:tc>
        <w:tc>
          <w:tcPr>
            <w:tcW w:w="2126" w:type="dxa"/>
            <w:vAlign w:val="center"/>
          </w:tcPr>
          <w:p w14:paraId="3BB420CC" w14:textId="50C197EA" w:rsidR="008608C0" w:rsidRPr="00AE5204" w:rsidRDefault="00B5190F" w:rsidP="00723520">
            <w:pPr>
              <w:jc w:val="right"/>
              <w:rPr>
                <w:rFonts w:asciiTheme="minorHAnsi" w:hAnsiTheme="minorHAnsi" w:cstheme="minorHAnsi"/>
                <w:sz w:val="16"/>
                <w:szCs w:val="16"/>
              </w:rPr>
            </w:pPr>
            <w:r w:rsidRPr="00AE5204">
              <w:rPr>
                <w:rFonts w:asciiTheme="minorHAnsi" w:hAnsiTheme="minorHAnsi" w:cstheme="minorHAnsi"/>
                <w:sz w:val="16"/>
                <w:szCs w:val="16"/>
              </w:rPr>
              <w:t>4</w:t>
            </w:r>
            <w:r w:rsidR="00626B7B" w:rsidRPr="00AE5204">
              <w:rPr>
                <w:rFonts w:asciiTheme="minorHAnsi" w:hAnsiTheme="minorHAnsi" w:cstheme="minorHAnsi"/>
                <w:sz w:val="16"/>
                <w:szCs w:val="16"/>
              </w:rPr>
              <w:t xml:space="preserve"> </w:t>
            </w:r>
            <w:r w:rsidR="00B04998" w:rsidRPr="00AE5204">
              <w:rPr>
                <w:rFonts w:asciiTheme="minorHAnsi" w:hAnsiTheme="minorHAnsi" w:cstheme="minorHAnsi"/>
                <w:sz w:val="16"/>
                <w:szCs w:val="16"/>
              </w:rPr>
              <w:t>reserves</w:t>
            </w:r>
          </w:p>
        </w:tc>
        <w:tc>
          <w:tcPr>
            <w:tcW w:w="1843" w:type="dxa"/>
            <w:vAlign w:val="center"/>
          </w:tcPr>
          <w:p w14:paraId="25254078" w14:textId="76616C42" w:rsidR="008608C0" w:rsidRPr="00AE5204" w:rsidRDefault="008F7DCD" w:rsidP="00723520">
            <w:pPr>
              <w:jc w:val="right"/>
              <w:rPr>
                <w:rFonts w:asciiTheme="minorHAnsi" w:hAnsiTheme="minorHAnsi" w:cstheme="minorHAnsi"/>
                <w:sz w:val="16"/>
                <w:szCs w:val="16"/>
              </w:rPr>
            </w:pPr>
            <w:r w:rsidRPr="00AE5204">
              <w:rPr>
                <w:rFonts w:asciiTheme="minorHAnsi" w:hAnsiTheme="minorHAnsi" w:cstheme="minorHAnsi"/>
                <w:sz w:val="16"/>
                <w:szCs w:val="16"/>
              </w:rPr>
              <w:t>5</w:t>
            </w:r>
            <w:r w:rsidR="004D0663" w:rsidRPr="00AE5204">
              <w:rPr>
                <w:rFonts w:asciiTheme="minorHAnsi" w:hAnsiTheme="minorHAnsi" w:cstheme="minorHAnsi"/>
                <w:sz w:val="16"/>
                <w:szCs w:val="16"/>
              </w:rPr>
              <w:t xml:space="preserve"> </w:t>
            </w:r>
            <w:r w:rsidR="00B04998" w:rsidRPr="00AE5204">
              <w:rPr>
                <w:rFonts w:asciiTheme="minorHAnsi" w:hAnsiTheme="minorHAnsi" w:cstheme="minorHAnsi"/>
                <w:sz w:val="16"/>
                <w:szCs w:val="16"/>
              </w:rPr>
              <w:t>reserves</w:t>
            </w:r>
          </w:p>
        </w:tc>
        <w:tc>
          <w:tcPr>
            <w:tcW w:w="1559" w:type="dxa"/>
            <w:vAlign w:val="center"/>
          </w:tcPr>
          <w:p w14:paraId="314B67E1" w14:textId="4E2EEC86" w:rsidR="007F21D8" w:rsidRPr="00AE5204" w:rsidRDefault="00626B7B" w:rsidP="00723520">
            <w:pPr>
              <w:jc w:val="right"/>
              <w:rPr>
                <w:rFonts w:asciiTheme="minorHAnsi" w:hAnsiTheme="minorHAnsi" w:cstheme="minorHAnsi"/>
                <w:sz w:val="16"/>
                <w:szCs w:val="16"/>
              </w:rPr>
            </w:pPr>
            <w:r w:rsidRPr="00AE5204">
              <w:rPr>
                <w:rFonts w:asciiTheme="minorHAnsi" w:hAnsiTheme="minorHAnsi" w:cstheme="minorHAnsi"/>
                <w:sz w:val="16"/>
                <w:szCs w:val="16"/>
              </w:rPr>
              <w:t>2</w:t>
            </w:r>
            <w:r w:rsidR="008F7DCD" w:rsidRPr="00AE5204">
              <w:rPr>
                <w:rFonts w:asciiTheme="minorHAnsi" w:hAnsiTheme="minorHAnsi" w:cstheme="minorHAnsi"/>
                <w:sz w:val="16"/>
                <w:szCs w:val="16"/>
              </w:rPr>
              <w:t>5</w:t>
            </w:r>
            <w:r w:rsidR="005D7C35" w:rsidRPr="00AE5204">
              <w:rPr>
                <w:rFonts w:asciiTheme="minorHAnsi" w:hAnsiTheme="minorHAnsi" w:cstheme="minorHAnsi"/>
                <w:sz w:val="16"/>
                <w:szCs w:val="16"/>
              </w:rPr>
              <w:t xml:space="preserve"> </w:t>
            </w:r>
            <w:r w:rsidR="00B04998" w:rsidRPr="00AE5204">
              <w:rPr>
                <w:rFonts w:asciiTheme="minorHAnsi" w:hAnsiTheme="minorHAnsi" w:cstheme="minorHAnsi"/>
                <w:sz w:val="16"/>
                <w:szCs w:val="16"/>
              </w:rPr>
              <w:t>reserves</w:t>
            </w:r>
          </w:p>
        </w:tc>
      </w:tr>
      <w:tr w:rsidR="004D482C" w:rsidRPr="00AE5204" w14:paraId="1E956081" w14:textId="77777777" w:rsidTr="00695CA8">
        <w:tc>
          <w:tcPr>
            <w:tcW w:w="2974" w:type="dxa"/>
          </w:tcPr>
          <w:p w14:paraId="1D4CCD2B" w14:textId="690E6848" w:rsidR="004D482C" w:rsidRPr="00AE5204" w:rsidRDefault="004D482C" w:rsidP="00723520">
            <w:pPr>
              <w:rPr>
                <w:rFonts w:asciiTheme="minorHAnsi" w:hAnsiTheme="minorHAnsi" w:cstheme="minorHAnsi"/>
                <w:sz w:val="16"/>
                <w:szCs w:val="16"/>
              </w:rPr>
            </w:pPr>
            <w:r w:rsidRPr="00AE5204">
              <w:rPr>
                <w:rFonts w:asciiTheme="minorHAnsi" w:hAnsiTheme="minorHAnsi" w:cstheme="minorHAnsi"/>
                <w:sz w:val="16"/>
                <w:szCs w:val="16"/>
              </w:rPr>
              <w:t>Other conservation reserves</w:t>
            </w:r>
            <w:r w:rsidR="005208AD" w:rsidRPr="00AE5204">
              <w:rPr>
                <w:rFonts w:asciiTheme="minorHAnsi" w:hAnsiTheme="minorHAnsi" w:cstheme="minorHAnsi"/>
                <w:sz w:val="16"/>
                <w:szCs w:val="16"/>
              </w:rPr>
              <w:t xml:space="preserve"> (</w:t>
            </w:r>
            <w:r w:rsidR="009630E3" w:rsidRPr="00AE5204">
              <w:rPr>
                <w:rFonts w:asciiTheme="minorHAnsi" w:hAnsiTheme="minorHAnsi" w:cstheme="minorHAnsi"/>
                <w:sz w:val="16"/>
                <w:szCs w:val="16"/>
              </w:rPr>
              <w:t xml:space="preserve">non-protected areas, such as </w:t>
            </w:r>
            <w:r w:rsidR="00636F15" w:rsidRPr="00AE5204">
              <w:rPr>
                <w:rFonts w:asciiTheme="minorHAnsi" w:hAnsiTheme="minorHAnsi" w:cstheme="minorHAnsi"/>
                <w:sz w:val="16"/>
                <w:szCs w:val="16"/>
              </w:rPr>
              <w:t>regional parks, lake parks and historical reserves)</w:t>
            </w:r>
          </w:p>
        </w:tc>
        <w:tc>
          <w:tcPr>
            <w:tcW w:w="1137" w:type="dxa"/>
            <w:vAlign w:val="center"/>
          </w:tcPr>
          <w:p w14:paraId="2667A1D8" w14:textId="39F3360F" w:rsidR="004D482C" w:rsidRPr="00AE5204" w:rsidRDefault="0039188F" w:rsidP="00723520">
            <w:pPr>
              <w:jc w:val="right"/>
              <w:rPr>
                <w:rFonts w:asciiTheme="minorHAnsi" w:hAnsiTheme="minorHAnsi" w:cstheme="minorHAnsi"/>
                <w:sz w:val="16"/>
                <w:szCs w:val="16"/>
              </w:rPr>
            </w:pPr>
            <w:r w:rsidRPr="00AE5204">
              <w:rPr>
                <w:rFonts w:asciiTheme="minorHAnsi" w:hAnsiTheme="minorHAnsi" w:cstheme="minorHAnsi"/>
                <w:sz w:val="16"/>
                <w:szCs w:val="16"/>
              </w:rPr>
              <w:t>3</w:t>
            </w:r>
            <w:r w:rsidR="004D482C" w:rsidRPr="00AE5204">
              <w:rPr>
                <w:rFonts w:asciiTheme="minorHAnsi" w:hAnsiTheme="minorHAnsi" w:cstheme="minorHAnsi"/>
                <w:sz w:val="16"/>
                <w:szCs w:val="16"/>
              </w:rPr>
              <w:t xml:space="preserve"> reserves</w:t>
            </w:r>
          </w:p>
        </w:tc>
        <w:tc>
          <w:tcPr>
            <w:tcW w:w="2126" w:type="dxa"/>
            <w:vAlign w:val="center"/>
          </w:tcPr>
          <w:p w14:paraId="70B8B049" w14:textId="5A1BAC70" w:rsidR="004D482C" w:rsidRPr="00AE5204" w:rsidRDefault="00FA1462" w:rsidP="00723520">
            <w:pPr>
              <w:jc w:val="right"/>
              <w:rPr>
                <w:rFonts w:asciiTheme="minorHAnsi" w:hAnsiTheme="minorHAnsi" w:cstheme="minorHAnsi"/>
                <w:sz w:val="16"/>
                <w:szCs w:val="16"/>
              </w:rPr>
            </w:pPr>
            <w:r w:rsidRPr="00AE5204">
              <w:rPr>
                <w:rFonts w:asciiTheme="minorHAnsi" w:hAnsiTheme="minorHAnsi" w:cstheme="minorHAnsi"/>
                <w:sz w:val="16"/>
                <w:szCs w:val="16"/>
              </w:rPr>
              <w:t>5</w:t>
            </w:r>
            <w:r w:rsidR="004D482C" w:rsidRPr="00AE5204">
              <w:rPr>
                <w:rFonts w:asciiTheme="minorHAnsi" w:hAnsiTheme="minorHAnsi" w:cstheme="minorHAnsi"/>
                <w:sz w:val="16"/>
                <w:szCs w:val="16"/>
              </w:rPr>
              <w:t xml:space="preserve"> reserve</w:t>
            </w:r>
            <w:r w:rsidR="001E7C2E" w:rsidRPr="00AE5204">
              <w:rPr>
                <w:rFonts w:asciiTheme="minorHAnsi" w:hAnsiTheme="minorHAnsi" w:cstheme="minorHAnsi"/>
                <w:sz w:val="16"/>
                <w:szCs w:val="16"/>
              </w:rPr>
              <w:t>s</w:t>
            </w:r>
          </w:p>
        </w:tc>
        <w:tc>
          <w:tcPr>
            <w:tcW w:w="1843" w:type="dxa"/>
            <w:vAlign w:val="center"/>
          </w:tcPr>
          <w:p w14:paraId="784FD208" w14:textId="77777777" w:rsidR="004D482C" w:rsidRPr="00AE5204" w:rsidRDefault="004D482C" w:rsidP="00723520">
            <w:pPr>
              <w:jc w:val="right"/>
              <w:rPr>
                <w:rFonts w:asciiTheme="minorHAnsi" w:hAnsiTheme="minorHAnsi" w:cstheme="minorHAnsi"/>
                <w:sz w:val="16"/>
                <w:szCs w:val="16"/>
              </w:rPr>
            </w:pPr>
            <w:r w:rsidRPr="00AE5204">
              <w:rPr>
                <w:rFonts w:asciiTheme="minorHAnsi" w:hAnsiTheme="minorHAnsi" w:cstheme="minorHAnsi"/>
                <w:sz w:val="16"/>
                <w:szCs w:val="16"/>
              </w:rPr>
              <w:t>1 reserve</w:t>
            </w:r>
          </w:p>
        </w:tc>
        <w:tc>
          <w:tcPr>
            <w:tcW w:w="1559" w:type="dxa"/>
            <w:vAlign w:val="center"/>
          </w:tcPr>
          <w:p w14:paraId="2939844E" w14:textId="63DC11A0" w:rsidR="004D482C" w:rsidRPr="00AE5204" w:rsidRDefault="006A0D6F" w:rsidP="00723520">
            <w:pPr>
              <w:jc w:val="right"/>
              <w:rPr>
                <w:rFonts w:asciiTheme="minorHAnsi" w:hAnsiTheme="minorHAnsi" w:cstheme="minorHAnsi"/>
                <w:sz w:val="16"/>
                <w:szCs w:val="16"/>
              </w:rPr>
            </w:pPr>
            <w:r w:rsidRPr="00AE5204">
              <w:rPr>
                <w:rFonts w:asciiTheme="minorHAnsi" w:hAnsiTheme="minorHAnsi" w:cstheme="minorHAnsi"/>
                <w:sz w:val="16"/>
                <w:szCs w:val="16"/>
              </w:rPr>
              <w:t>36</w:t>
            </w:r>
            <w:r w:rsidR="004D482C" w:rsidRPr="00AE5204">
              <w:rPr>
                <w:rFonts w:asciiTheme="minorHAnsi" w:hAnsiTheme="minorHAnsi" w:cstheme="minorHAnsi"/>
                <w:sz w:val="16"/>
                <w:szCs w:val="16"/>
              </w:rPr>
              <w:t xml:space="preserve"> reserves</w:t>
            </w:r>
          </w:p>
        </w:tc>
      </w:tr>
      <w:tr w:rsidR="008B43BF" w:rsidRPr="00AE5204" w14:paraId="4675554C" w14:textId="77777777" w:rsidTr="00695CA8">
        <w:tc>
          <w:tcPr>
            <w:tcW w:w="2974" w:type="dxa"/>
          </w:tcPr>
          <w:p w14:paraId="1341B49D" w14:textId="2222A850" w:rsidR="008B43BF" w:rsidRPr="00AE5204" w:rsidRDefault="008B43BF" w:rsidP="00723520">
            <w:pPr>
              <w:rPr>
                <w:rFonts w:asciiTheme="minorHAnsi" w:hAnsiTheme="minorHAnsi" w:cstheme="minorHAnsi"/>
                <w:sz w:val="16"/>
                <w:szCs w:val="16"/>
              </w:rPr>
            </w:pPr>
            <w:r w:rsidRPr="00AE5204">
              <w:rPr>
                <w:rFonts w:asciiTheme="minorHAnsi" w:hAnsiTheme="minorHAnsi" w:cstheme="minorHAnsi"/>
                <w:sz w:val="16"/>
                <w:szCs w:val="16"/>
              </w:rPr>
              <w:t>State Forests</w:t>
            </w:r>
          </w:p>
        </w:tc>
        <w:tc>
          <w:tcPr>
            <w:tcW w:w="1137" w:type="dxa"/>
            <w:vAlign w:val="center"/>
          </w:tcPr>
          <w:p w14:paraId="5ABA99EE" w14:textId="5836D91E" w:rsidR="008B43BF" w:rsidRPr="00AE5204" w:rsidRDefault="00F32E8D" w:rsidP="00723520">
            <w:pPr>
              <w:jc w:val="right"/>
              <w:rPr>
                <w:rFonts w:asciiTheme="minorHAnsi" w:hAnsiTheme="minorHAnsi" w:cstheme="minorHAnsi"/>
                <w:sz w:val="16"/>
                <w:szCs w:val="16"/>
              </w:rPr>
            </w:pPr>
            <w:r w:rsidRPr="00AE5204">
              <w:rPr>
                <w:rFonts w:asciiTheme="minorHAnsi" w:hAnsiTheme="minorHAnsi" w:cstheme="minorHAnsi"/>
                <w:sz w:val="16"/>
                <w:szCs w:val="16"/>
              </w:rPr>
              <w:t xml:space="preserve">6 </w:t>
            </w:r>
            <w:r w:rsidR="00AA5AFC" w:rsidRPr="00AE5204">
              <w:rPr>
                <w:rFonts w:asciiTheme="minorHAnsi" w:hAnsiTheme="minorHAnsi" w:cstheme="minorHAnsi"/>
                <w:sz w:val="16"/>
                <w:szCs w:val="16"/>
              </w:rPr>
              <w:t>reserves</w:t>
            </w:r>
          </w:p>
        </w:tc>
        <w:tc>
          <w:tcPr>
            <w:tcW w:w="2126" w:type="dxa"/>
            <w:vAlign w:val="center"/>
          </w:tcPr>
          <w:p w14:paraId="43B0252D" w14:textId="4B344351" w:rsidR="008B43BF" w:rsidRPr="00AE5204" w:rsidRDefault="00F32E8D" w:rsidP="00723520">
            <w:pPr>
              <w:jc w:val="right"/>
              <w:rPr>
                <w:rFonts w:asciiTheme="minorHAnsi" w:hAnsiTheme="minorHAnsi" w:cstheme="minorHAnsi"/>
                <w:sz w:val="16"/>
                <w:szCs w:val="16"/>
              </w:rPr>
            </w:pPr>
            <w:r w:rsidRPr="00AE5204">
              <w:rPr>
                <w:rFonts w:asciiTheme="minorHAnsi" w:hAnsiTheme="minorHAnsi" w:cstheme="minorHAnsi"/>
                <w:sz w:val="16"/>
                <w:szCs w:val="16"/>
              </w:rPr>
              <w:t xml:space="preserve">6 </w:t>
            </w:r>
            <w:r w:rsidR="001E7C2E" w:rsidRPr="00AE5204">
              <w:rPr>
                <w:rFonts w:asciiTheme="minorHAnsi" w:hAnsiTheme="minorHAnsi" w:cstheme="minorHAnsi"/>
                <w:sz w:val="16"/>
                <w:szCs w:val="16"/>
              </w:rPr>
              <w:t>reserves</w:t>
            </w:r>
          </w:p>
        </w:tc>
        <w:tc>
          <w:tcPr>
            <w:tcW w:w="1843" w:type="dxa"/>
            <w:vAlign w:val="center"/>
          </w:tcPr>
          <w:p w14:paraId="578F0C1C" w14:textId="2F075816" w:rsidR="008B43BF" w:rsidRPr="00AE5204" w:rsidRDefault="00F32E8D" w:rsidP="00723520">
            <w:pPr>
              <w:jc w:val="right"/>
              <w:rPr>
                <w:rFonts w:asciiTheme="minorHAnsi" w:hAnsiTheme="minorHAnsi" w:cstheme="minorHAnsi"/>
                <w:sz w:val="16"/>
                <w:szCs w:val="16"/>
              </w:rPr>
            </w:pPr>
            <w:r w:rsidRPr="00AE5204">
              <w:rPr>
                <w:rFonts w:asciiTheme="minorHAnsi" w:hAnsiTheme="minorHAnsi" w:cstheme="minorHAnsi"/>
                <w:sz w:val="16"/>
                <w:szCs w:val="16"/>
              </w:rPr>
              <w:t xml:space="preserve">9 </w:t>
            </w:r>
            <w:r w:rsidR="001E7C2E" w:rsidRPr="00AE5204">
              <w:rPr>
                <w:rFonts w:asciiTheme="minorHAnsi" w:hAnsiTheme="minorHAnsi" w:cstheme="minorHAnsi"/>
                <w:sz w:val="16"/>
                <w:szCs w:val="16"/>
              </w:rPr>
              <w:t>reserves</w:t>
            </w:r>
          </w:p>
        </w:tc>
        <w:tc>
          <w:tcPr>
            <w:tcW w:w="1559" w:type="dxa"/>
            <w:vAlign w:val="center"/>
          </w:tcPr>
          <w:p w14:paraId="25D06311" w14:textId="47CB1FC7" w:rsidR="008B43BF" w:rsidRPr="00AE5204" w:rsidRDefault="00895855" w:rsidP="00723520">
            <w:pPr>
              <w:jc w:val="right"/>
              <w:rPr>
                <w:rFonts w:asciiTheme="minorHAnsi" w:hAnsiTheme="minorHAnsi" w:cstheme="minorHAnsi"/>
                <w:sz w:val="16"/>
                <w:szCs w:val="16"/>
              </w:rPr>
            </w:pPr>
            <w:r w:rsidRPr="00AE5204">
              <w:rPr>
                <w:rFonts w:asciiTheme="minorHAnsi" w:hAnsiTheme="minorHAnsi" w:cstheme="minorHAnsi"/>
                <w:sz w:val="16"/>
                <w:szCs w:val="16"/>
              </w:rPr>
              <w:t xml:space="preserve">30 </w:t>
            </w:r>
            <w:r w:rsidR="001E7C2E" w:rsidRPr="00AE5204">
              <w:rPr>
                <w:rFonts w:asciiTheme="minorHAnsi" w:hAnsiTheme="minorHAnsi" w:cstheme="minorHAnsi"/>
                <w:sz w:val="16"/>
                <w:szCs w:val="16"/>
              </w:rPr>
              <w:t>reserves</w:t>
            </w:r>
          </w:p>
        </w:tc>
      </w:tr>
    </w:tbl>
    <w:p w14:paraId="1836A224" w14:textId="77777777" w:rsidR="00FB0BAE" w:rsidRDefault="00FB0BAE" w:rsidP="002C0801">
      <w:pPr>
        <w:tabs>
          <w:tab w:val="left" w:pos="1140"/>
        </w:tabs>
        <w:rPr>
          <w:rFonts w:eastAsiaTheme="minorHAnsi"/>
        </w:rPr>
      </w:pPr>
    </w:p>
    <w:p w14:paraId="5EC6C096" w14:textId="5544F245" w:rsidR="00F535F2" w:rsidRDefault="00F535F2" w:rsidP="002C0801">
      <w:pPr>
        <w:tabs>
          <w:tab w:val="left" w:pos="1140"/>
        </w:tabs>
        <w:rPr>
          <w:rFonts w:eastAsiaTheme="minorHAnsi"/>
        </w:rPr>
      </w:pPr>
    </w:p>
    <w:p w14:paraId="77804EE4" w14:textId="77777777" w:rsidR="00AE5204" w:rsidRDefault="00AE5204" w:rsidP="00F535F2">
      <w:pPr>
        <w:rPr>
          <w:rFonts w:eastAsiaTheme="minorHAnsi"/>
        </w:rPr>
      </w:pPr>
    </w:p>
    <w:p w14:paraId="2DE5EF90" w14:textId="7F97A420" w:rsidR="00880F31" w:rsidRPr="00AE5204" w:rsidRDefault="00880F31" w:rsidP="00F535F2">
      <w:pPr>
        <w:rPr>
          <w:rFonts w:asciiTheme="minorHAnsi" w:hAnsiTheme="minorHAnsi" w:cstheme="minorHAnsi"/>
          <w:b/>
          <w:bCs/>
          <w:sz w:val="16"/>
          <w:szCs w:val="16"/>
        </w:rPr>
      </w:pPr>
      <w:r w:rsidRPr="00AE5204">
        <w:rPr>
          <w:rFonts w:asciiTheme="minorHAnsi" w:hAnsiTheme="minorHAnsi" w:cstheme="minorHAnsi"/>
          <w:b/>
          <w:bCs/>
          <w:sz w:val="16"/>
          <w:szCs w:val="16"/>
        </w:rPr>
        <w:t xml:space="preserve">Table 2: Impacts on the </w:t>
      </w:r>
      <w:r w:rsidR="00210692" w:rsidRPr="00AE5204">
        <w:rPr>
          <w:rFonts w:asciiTheme="minorHAnsi" w:hAnsiTheme="minorHAnsi" w:cstheme="minorHAnsi"/>
          <w:b/>
          <w:bCs/>
          <w:sz w:val="16"/>
          <w:szCs w:val="16"/>
        </w:rPr>
        <w:t xml:space="preserve">CAR </w:t>
      </w:r>
      <w:r w:rsidRPr="00AE5204">
        <w:rPr>
          <w:rFonts w:asciiTheme="minorHAnsi" w:hAnsiTheme="minorHAnsi" w:cstheme="minorHAnsi"/>
          <w:b/>
          <w:bCs/>
          <w:sz w:val="16"/>
          <w:szCs w:val="16"/>
        </w:rPr>
        <w:t>Reserve System</w:t>
      </w:r>
      <w:r w:rsidR="005102BE" w:rsidRPr="00AE5204">
        <w:rPr>
          <w:rFonts w:asciiTheme="minorHAnsi" w:hAnsiTheme="minorHAnsi" w:cstheme="minorHAnsi"/>
          <w:b/>
          <w:bCs/>
          <w:sz w:val="16"/>
          <w:szCs w:val="16"/>
        </w:rPr>
        <w:t xml:space="preserve"> and</w:t>
      </w:r>
      <w:r w:rsidR="005208AD" w:rsidRPr="00AE5204">
        <w:rPr>
          <w:rFonts w:asciiTheme="minorHAnsi" w:hAnsiTheme="minorHAnsi" w:cstheme="minorHAnsi"/>
          <w:b/>
          <w:bCs/>
          <w:sz w:val="16"/>
          <w:szCs w:val="16"/>
        </w:rPr>
        <w:t xml:space="preserve"> related</w:t>
      </w:r>
      <w:r w:rsidR="005102BE" w:rsidRPr="00AE5204">
        <w:rPr>
          <w:rFonts w:asciiTheme="minorHAnsi" w:hAnsiTheme="minorHAnsi" w:cstheme="minorHAnsi"/>
          <w:b/>
          <w:bCs/>
          <w:sz w:val="16"/>
          <w:szCs w:val="16"/>
        </w:rPr>
        <w:t xml:space="preserve"> components</w:t>
      </w:r>
      <w:r w:rsidRPr="00AE5204">
        <w:rPr>
          <w:rFonts w:asciiTheme="minorHAnsi" w:hAnsiTheme="minorHAnsi" w:cstheme="minorHAnsi"/>
          <w:b/>
          <w:bCs/>
          <w:sz w:val="16"/>
          <w:szCs w:val="16"/>
        </w:rPr>
        <w:t xml:space="preserve"> by </w:t>
      </w:r>
      <w:r w:rsidR="003039EC" w:rsidRPr="00AE5204">
        <w:rPr>
          <w:rFonts w:asciiTheme="minorHAnsi" w:hAnsiTheme="minorHAnsi" w:cstheme="minorHAnsi"/>
          <w:b/>
          <w:bCs/>
          <w:sz w:val="16"/>
          <w:szCs w:val="16"/>
        </w:rPr>
        <w:t>type of protection</w:t>
      </w:r>
      <w:r w:rsidR="007961E2" w:rsidRPr="00AE5204">
        <w:rPr>
          <w:rFonts w:asciiTheme="minorHAnsi" w:hAnsiTheme="minorHAnsi" w:cstheme="minorHAnsi"/>
          <w:b/>
          <w:bCs/>
          <w:sz w:val="16"/>
          <w:szCs w:val="16"/>
        </w:rPr>
        <w:t xml:space="preserve">. The prescriptions relate to the modelled exclusion and rainforest prescriptions outlined in the Management Standards and Procedures for timber harvesting operations in Victoria’s State forests. The Immediate Protection Area figures refer only to the new, additional areas identified in the Greater Glider Action Statement No. 267. Prescriptions and the Immediate Protection Area are not part of the CAR reserve system, but they are considered related components for the purposes of this report only. </w:t>
      </w:r>
    </w:p>
    <w:tbl>
      <w:tblPr>
        <w:tblStyle w:val="TableGrid"/>
        <w:tblW w:w="5000" w:type="pct"/>
        <w:tblLook w:val="04A0" w:firstRow="1" w:lastRow="0" w:firstColumn="1" w:lastColumn="0" w:noHBand="0" w:noVBand="1"/>
      </w:tblPr>
      <w:tblGrid>
        <w:gridCol w:w="3319"/>
        <w:gridCol w:w="1959"/>
        <w:gridCol w:w="2377"/>
        <w:gridCol w:w="283"/>
        <w:gridCol w:w="1701"/>
      </w:tblGrid>
      <w:tr w:rsidR="000E5D5A" w:rsidRPr="00AE5204" w14:paraId="38E8CE6A" w14:textId="74495780" w:rsidTr="0072352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19" w:type="dxa"/>
          </w:tcPr>
          <w:p w14:paraId="0ED232D2" w14:textId="77777777" w:rsidR="00DD1FF2" w:rsidRPr="00AE5204" w:rsidRDefault="00DD1FF2" w:rsidP="00723520">
            <w:pPr>
              <w:tabs>
                <w:tab w:val="left" w:pos="1140"/>
              </w:tabs>
              <w:rPr>
                <w:rFonts w:asciiTheme="minorHAnsi" w:eastAsiaTheme="minorHAnsi" w:hAnsiTheme="minorHAnsi" w:cstheme="minorHAnsi"/>
                <w:sz w:val="16"/>
                <w:szCs w:val="16"/>
              </w:rPr>
            </w:pPr>
          </w:p>
        </w:tc>
        <w:tc>
          <w:tcPr>
            <w:tcW w:w="1959" w:type="dxa"/>
          </w:tcPr>
          <w:p w14:paraId="30F46307" w14:textId="7572292D" w:rsidR="00DD1FF2" w:rsidRPr="00AE5204" w:rsidRDefault="00DD1FF2" w:rsidP="00723520">
            <w:pPr>
              <w:tabs>
                <w:tab w:val="left" w:pos="1140"/>
              </w:tabs>
              <w:jc w:val="righ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16"/>
                <w:szCs w:val="16"/>
              </w:rPr>
            </w:pPr>
            <w:r w:rsidRPr="00AE5204">
              <w:rPr>
                <w:rFonts w:asciiTheme="minorHAnsi" w:eastAsiaTheme="minorHAnsi" w:hAnsiTheme="minorHAnsi" w:cstheme="minorHAnsi"/>
                <w:b/>
                <w:sz w:val="16"/>
                <w:szCs w:val="16"/>
              </w:rPr>
              <w:t>Hectares in current fire extent</w:t>
            </w:r>
          </w:p>
        </w:tc>
        <w:tc>
          <w:tcPr>
            <w:tcW w:w="2377" w:type="dxa"/>
          </w:tcPr>
          <w:p w14:paraId="5BA61273" w14:textId="251DB177" w:rsidR="00DD1FF2" w:rsidRPr="00AE5204" w:rsidRDefault="00DD1FF2" w:rsidP="00723520">
            <w:pPr>
              <w:tabs>
                <w:tab w:val="left" w:pos="1140"/>
              </w:tabs>
              <w:jc w:val="righ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16"/>
                <w:szCs w:val="16"/>
              </w:rPr>
            </w:pPr>
            <w:r w:rsidRPr="00AE5204">
              <w:rPr>
                <w:rFonts w:asciiTheme="minorHAnsi" w:eastAsiaTheme="minorHAnsi" w:hAnsiTheme="minorHAnsi" w:cstheme="minorHAnsi"/>
                <w:b/>
                <w:sz w:val="16"/>
                <w:szCs w:val="16"/>
              </w:rPr>
              <w:t xml:space="preserve">Hectares </w:t>
            </w:r>
            <w:r w:rsidR="00AB462B" w:rsidRPr="00AE5204">
              <w:rPr>
                <w:rFonts w:asciiTheme="minorHAnsi" w:eastAsiaTheme="minorHAnsi" w:hAnsiTheme="minorHAnsi" w:cstheme="minorHAnsi"/>
                <w:b/>
                <w:sz w:val="16"/>
                <w:szCs w:val="16"/>
              </w:rPr>
              <w:t>impacted by</w:t>
            </w:r>
            <w:r w:rsidRPr="00AE5204">
              <w:rPr>
                <w:rFonts w:asciiTheme="minorHAnsi" w:eastAsiaTheme="minorHAnsi" w:hAnsiTheme="minorHAnsi" w:cstheme="minorHAnsi"/>
                <w:b/>
                <w:sz w:val="16"/>
                <w:szCs w:val="16"/>
              </w:rPr>
              <w:t xml:space="preserve"> high severity </w:t>
            </w:r>
            <w:r w:rsidR="0063477C" w:rsidRPr="00AE5204">
              <w:rPr>
                <w:rFonts w:asciiTheme="minorHAnsi" w:eastAsiaTheme="minorHAnsi" w:hAnsiTheme="minorHAnsi" w:cstheme="minorHAnsi"/>
                <w:b/>
                <w:sz w:val="16"/>
                <w:szCs w:val="16"/>
              </w:rPr>
              <w:t>fire</w:t>
            </w:r>
          </w:p>
        </w:tc>
        <w:tc>
          <w:tcPr>
            <w:tcW w:w="283" w:type="dxa"/>
          </w:tcPr>
          <w:p w14:paraId="2487C0C8" w14:textId="77777777" w:rsidR="00DD1FF2" w:rsidRPr="00AE5204" w:rsidRDefault="00DD1FF2" w:rsidP="00723520">
            <w:pPr>
              <w:tabs>
                <w:tab w:val="left" w:pos="1140"/>
              </w:tabs>
              <w:jc w:val="righ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16"/>
                <w:szCs w:val="16"/>
              </w:rPr>
            </w:pPr>
          </w:p>
        </w:tc>
        <w:tc>
          <w:tcPr>
            <w:tcW w:w="1701" w:type="dxa"/>
          </w:tcPr>
          <w:p w14:paraId="3CAEB1CD" w14:textId="589F2FF8" w:rsidR="00DD1FF2" w:rsidRPr="00AE5204" w:rsidRDefault="003A22EB" w:rsidP="00723520">
            <w:pPr>
              <w:tabs>
                <w:tab w:val="left" w:pos="1140"/>
              </w:tabs>
              <w:jc w:val="righ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16"/>
                <w:szCs w:val="16"/>
              </w:rPr>
            </w:pPr>
            <w:r w:rsidRPr="00AE5204">
              <w:rPr>
                <w:rFonts w:asciiTheme="minorHAnsi" w:eastAsiaTheme="minorHAnsi" w:hAnsiTheme="minorHAnsi" w:cstheme="minorHAnsi"/>
                <w:b/>
                <w:sz w:val="16"/>
                <w:szCs w:val="16"/>
              </w:rPr>
              <w:t>Total Area across the state</w:t>
            </w:r>
          </w:p>
        </w:tc>
      </w:tr>
      <w:tr w:rsidR="00DD1FF2" w:rsidRPr="00AE5204" w14:paraId="518B83CD" w14:textId="266FDB6F" w:rsidTr="00723520">
        <w:tc>
          <w:tcPr>
            <w:tcW w:w="3319" w:type="dxa"/>
          </w:tcPr>
          <w:p w14:paraId="56437C51" w14:textId="37EC36BB" w:rsidR="00DD1FF2" w:rsidRPr="00AE5204" w:rsidRDefault="00DD1FF2" w:rsidP="00723520">
            <w:pPr>
              <w:tabs>
                <w:tab w:val="left" w:pos="1140"/>
              </w:tabs>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National parks and nature conservation reserves</w:t>
            </w:r>
          </w:p>
        </w:tc>
        <w:tc>
          <w:tcPr>
            <w:tcW w:w="1959" w:type="dxa"/>
            <w:vAlign w:val="center"/>
          </w:tcPr>
          <w:p w14:paraId="76051806" w14:textId="5C0FF7D8" w:rsidR="00DD1FF2" w:rsidRPr="00AE5204" w:rsidRDefault="006502AB"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482,094</w:t>
            </w:r>
            <w:r w:rsidR="00DD1FF2" w:rsidRPr="00AE5204">
              <w:rPr>
                <w:rFonts w:asciiTheme="minorHAnsi" w:eastAsiaTheme="minorHAnsi" w:hAnsiTheme="minorHAnsi" w:cstheme="minorHAnsi"/>
                <w:sz w:val="16"/>
                <w:szCs w:val="16"/>
              </w:rPr>
              <w:t xml:space="preserve"> ha</w:t>
            </w:r>
          </w:p>
        </w:tc>
        <w:tc>
          <w:tcPr>
            <w:tcW w:w="2377" w:type="dxa"/>
            <w:vAlign w:val="center"/>
          </w:tcPr>
          <w:p w14:paraId="15BFDA0F" w14:textId="5B7BF38B" w:rsidR="00DD1FF2" w:rsidRPr="00AE5204" w:rsidRDefault="006502AB"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285,462</w:t>
            </w:r>
            <w:r w:rsidR="00125DAC" w:rsidRPr="00AE5204">
              <w:rPr>
                <w:rFonts w:asciiTheme="minorHAnsi" w:eastAsiaTheme="minorHAnsi" w:hAnsiTheme="minorHAnsi" w:cstheme="minorHAnsi"/>
                <w:sz w:val="16"/>
                <w:szCs w:val="16"/>
              </w:rPr>
              <w:t xml:space="preserve"> ha</w:t>
            </w:r>
          </w:p>
        </w:tc>
        <w:tc>
          <w:tcPr>
            <w:tcW w:w="283" w:type="dxa"/>
            <w:vAlign w:val="center"/>
          </w:tcPr>
          <w:p w14:paraId="5551CA89" w14:textId="77777777" w:rsidR="00DD1FF2" w:rsidRPr="00AE5204" w:rsidRDefault="00DD1FF2" w:rsidP="00723520">
            <w:pPr>
              <w:tabs>
                <w:tab w:val="left" w:pos="1140"/>
              </w:tabs>
              <w:jc w:val="right"/>
              <w:rPr>
                <w:rFonts w:asciiTheme="minorHAnsi" w:eastAsiaTheme="minorHAnsi" w:hAnsiTheme="minorHAnsi" w:cstheme="minorHAnsi"/>
                <w:sz w:val="16"/>
                <w:szCs w:val="16"/>
              </w:rPr>
            </w:pPr>
          </w:p>
        </w:tc>
        <w:tc>
          <w:tcPr>
            <w:tcW w:w="1701" w:type="dxa"/>
            <w:vAlign w:val="center"/>
          </w:tcPr>
          <w:p w14:paraId="2C4207F1" w14:textId="255B78B0" w:rsidR="00DD1FF2" w:rsidRPr="00AE5204" w:rsidRDefault="006502AB"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3,900,480</w:t>
            </w:r>
            <w:r w:rsidR="0063477C" w:rsidRPr="00AE5204">
              <w:rPr>
                <w:rFonts w:asciiTheme="minorHAnsi" w:eastAsiaTheme="minorHAnsi" w:hAnsiTheme="minorHAnsi" w:cstheme="minorHAnsi"/>
                <w:sz w:val="16"/>
                <w:szCs w:val="16"/>
              </w:rPr>
              <w:t xml:space="preserve"> ha</w:t>
            </w:r>
          </w:p>
        </w:tc>
      </w:tr>
      <w:tr w:rsidR="00DD1FF2" w:rsidRPr="00AE5204" w14:paraId="07C7C58F" w14:textId="69FCCAD9" w:rsidTr="00723520">
        <w:tc>
          <w:tcPr>
            <w:tcW w:w="3319" w:type="dxa"/>
          </w:tcPr>
          <w:p w14:paraId="704C21BE" w14:textId="514BF855" w:rsidR="00DD1FF2" w:rsidRPr="00AE5204" w:rsidRDefault="00DD1FF2" w:rsidP="00723520">
            <w:pPr>
              <w:tabs>
                <w:tab w:val="left" w:pos="1140"/>
              </w:tabs>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Permanent protection on private land</w:t>
            </w:r>
          </w:p>
        </w:tc>
        <w:tc>
          <w:tcPr>
            <w:tcW w:w="1959" w:type="dxa"/>
            <w:vAlign w:val="center"/>
          </w:tcPr>
          <w:p w14:paraId="33B760CC" w14:textId="02657BC8" w:rsidR="00DD1FF2" w:rsidRPr="00AE5204" w:rsidRDefault="00DD1FF2"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404 ha</w:t>
            </w:r>
          </w:p>
        </w:tc>
        <w:tc>
          <w:tcPr>
            <w:tcW w:w="2377" w:type="dxa"/>
            <w:vAlign w:val="center"/>
          </w:tcPr>
          <w:p w14:paraId="3FD22A4F" w14:textId="3CDFA63B" w:rsidR="00DD1FF2" w:rsidRPr="00AE5204" w:rsidRDefault="00125DAC"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1</w:t>
            </w:r>
            <w:r w:rsidR="006502AB" w:rsidRPr="00AE5204">
              <w:rPr>
                <w:rFonts w:asciiTheme="minorHAnsi" w:eastAsiaTheme="minorHAnsi" w:hAnsiTheme="minorHAnsi" w:cstheme="minorHAnsi"/>
                <w:sz w:val="16"/>
                <w:szCs w:val="16"/>
              </w:rPr>
              <w:t>30</w:t>
            </w:r>
            <w:r w:rsidRPr="00AE5204">
              <w:rPr>
                <w:rFonts w:asciiTheme="minorHAnsi" w:eastAsiaTheme="minorHAnsi" w:hAnsiTheme="minorHAnsi" w:cstheme="minorHAnsi"/>
                <w:sz w:val="16"/>
                <w:szCs w:val="16"/>
              </w:rPr>
              <w:t xml:space="preserve"> ha</w:t>
            </w:r>
          </w:p>
        </w:tc>
        <w:tc>
          <w:tcPr>
            <w:tcW w:w="283" w:type="dxa"/>
            <w:vAlign w:val="center"/>
          </w:tcPr>
          <w:p w14:paraId="52FCCACA" w14:textId="77777777" w:rsidR="00DD1FF2" w:rsidRPr="00AE5204" w:rsidRDefault="00DD1FF2" w:rsidP="00723520">
            <w:pPr>
              <w:tabs>
                <w:tab w:val="left" w:pos="1140"/>
              </w:tabs>
              <w:jc w:val="right"/>
              <w:rPr>
                <w:rFonts w:asciiTheme="minorHAnsi" w:eastAsiaTheme="minorHAnsi" w:hAnsiTheme="minorHAnsi" w:cstheme="minorHAnsi"/>
                <w:sz w:val="16"/>
                <w:szCs w:val="16"/>
              </w:rPr>
            </w:pPr>
          </w:p>
        </w:tc>
        <w:tc>
          <w:tcPr>
            <w:tcW w:w="1701" w:type="dxa"/>
            <w:vAlign w:val="center"/>
          </w:tcPr>
          <w:p w14:paraId="21FEE4F0" w14:textId="50232752" w:rsidR="00DD1FF2" w:rsidRPr="00AE5204" w:rsidRDefault="0063477C"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49,025 ha</w:t>
            </w:r>
          </w:p>
        </w:tc>
      </w:tr>
      <w:tr w:rsidR="00723520" w:rsidRPr="00AE5204" w14:paraId="0C9680D0" w14:textId="77777777" w:rsidTr="001D7FF0">
        <w:tc>
          <w:tcPr>
            <w:tcW w:w="3319" w:type="dxa"/>
          </w:tcPr>
          <w:p w14:paraId="0248D7E7" w14:textId="09D7EE68" w:rsidR="00723520" w:rsidRPr="00AE5204" w:rsidRDefault="00723520" w:rsidP="001D7FF0">
            <w:pPr>
              <w:tabs>
                <w:tab w:val="left" w:pos="1140"/>
              </w:tabs>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Special protection zone</w:t>
            </w:r>
            <w:r w:rsidR="007961E2" w:rsidRPr="00AE5204">
              <w:rPr>
                <w:rFonts w:asciiTheme="minorHAnsi" w:eastAsiaTheme="minorHAnsi" w:hAnsiTheme="minorHAnsi" w:cstheme="minorHAnsi"/>
                <w:sz w:val="16"/>
                <w:szCs w:val="16"/>
              </w:rPr>
              <w:t xml:space="preserve"> (SPZs)</w:t>
            </w:r>
            <w:r w:rsidRPr="00AE5204">
              <w:rPr>
                <w:rFonts w:asciiTheme="minorHAnsi" w:eastAsiaTheme="minorHAnsi" w:hAnsiTheme="minorHAnsi" w:cstheme="minorHAnsi"/>
                <w:sz w:val="16"/>
                <w:szCs w:val="16"/>
              </w:rPr>
              <w:t xml:space="preserve"> areas</w:t>
            </w:r>
          </w:p>
        </w:tc>
        <w:tc>
          <w:tcPr>
            <w:tcW w:w="1959" w:type="dxa"/>
            <w:vAlign w:val="center"/>
          </w:tcPr>
          <w:p w14:paraId="3F8F6354" w14:textId="77777777" w:rsidR="00723520" w:rsidRPr="00AE5204" w:rsidRDefault="00723520" w:rsidP="001D7FF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203,758 ha</w:t>
            </w:r>
          </w:p>
        </w:tc>
        <w:tc>
          <w:tcPr>
            <w:tcW w:w="2377" w:type="dxa"/>
            <w:vAlign w:val="center"/>
          </w:tcPr>
          <w:p w14:paraId="7AE26003" w14:textId="77777777" w:rsidR="00723520" w:rsidRPr="00AE5204" w:rsidRDefault="00723520" w:rsidP="001D7FF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127,966 ha</w:t>
            </w:r>
          </w:p>
        </w:tc>
        <w:tc>
          <w:tcPr>
            <w:tcW w:w="283" w:type="dxa"/>
            <w:vAlign w:val="center"/>
          </w:tcPr>
          <w:p w14:paraId="598A4368" w14:textId="77777777" w:rsidR="00723520" w:rsidRPr="00AE5204" w:rsidRDefault="00723520" w:rsidP="001D7FF0">
            <w:pPr>
              <w:tabs>
                <w:tab w:val="left" w:pos="1140"/>
              </w:tabs>
              <w:jc w:val="right"/>
              <w:rPr>
                <w:rFonts w:asciiTheme="minorHAnsi" w:eastAsiaTheme="minorHAnsi" w:hAnsiTheme="minorHAnsi" w:cstheme="minorHAnsi"/>
                <w:sz w:val="16"/>
                <w:szCs w:val="16"/>
              </w:rPr>
            </w:pPr>
          </w:p>
        </w:tc>
        <w:tc>
          <w:tcPr>
            <w:tcW w:w="1701" w:type="dxa"/>
            <w:vAlign w:val="center"/>
          </w:tcPr>
          <w:p w14:paraId="2848D169" w14:textId="77777777" w:rsidR="00723520" w:rsidRPr="00AE5204" w:rsidRDefault="00723520" w:rsidP="001D7FF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765,900 ha</w:t>
            </w:r>
          </w:p>
        </w:tc>
      </w:tr>
      <w:tr w:rsidR="00723520" w:rsidRPr="00AE5204" w14:paraId="0ACB3845" w14:textId="77777777" w:rsidTr="001D7FF0">
        <w:tc>
          <w:tcPr>
            <w:tcW w:w="3319" w:type="dxa"/>
          </w:tcPr>
          <w:p w14:paraId="04D872F9" w14:textId="50770225" w:rsidR="00723520" w:rsidRPr="00AE5204" w:rsidRDefault="00723520" w:rsidP="001D7FF0">
            <w:pPr>
              <w:tabs>
                <w:tab w:val="left" w:pos="1140"/>
              </w:tabs>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 xml:space="preserve">Prescriptions </w:t>
            </w:r>
            <w:r w:rsidR="00001D9D" w:rsidRPr="00AE5204">
              <w:rPr>
                <w:rFonts w:asciiTheme="minorHAnsi" w:eastAsiaTheme="minorHAnsi" w:hAnsiTheme="minorHAnsi" w:cstheme="minorHAnsi"/>
                <w:sz w:val="16"/>
                <w:szCs w:val="16"/>
              </w:rPr>
              <w:t>(</w:t>
            </w:r>
            <w:r w:rsidR="005208AD" w:rsidRPr="00AE5204">
              <w:rPr>
                <w:rFonts w:asciiTheme="minorHAnsi" w:eastAsiaTheme="minorHAnsi" w:hAnsiTheme="minorHAnsi" w:cstheme="minorHAnsi"/>
                <w:sz w:val="16"/>
                <w:szCs w:val="16"/>
              </w:rPr>
              <w:t xml:space="preserve">modelled exclusions and rainforest, per </w:t>
            </w:r>
            <w:r w:rsidR="005208AD" w:rsidRPr="00AE5204">
              <w:rPr>
                <w:rFonts w:asciiTheme="minorHAnsi" w:hAnsiTheme="minorHAnsi" w:cstheme="minorHAnsi"/>
                <w:i/>
                <w:iCs/>
                <w:sz w:val="16"/>
                <w:szCs w:val="16"/>
              </w:rPr>
              <w:t>Management Standards and Procedures</w:t>
            </w:r>
            <w:r w:rsidR="009630E3" w:rsidRPr="00AE5204">
              <w:rPr>
                <w:rFonts w:asciiTheme="minorHAnsi" w:hAnsiTheme="minorHAnsi" w:cstheme="minorHAnsi"/>
                <w:i/>
                <w:iCs/>
                <w:sz w:val="16"/>
                <w:szCs w:val="16"/>
              </w:rPr>
              <w:t xml:space="preserve"> for timber harvesting operations in Victoria’s State forests</w:t>
            </w:r>
            <w:r w:rsidR="00001D9D" w:rsidRPr="00AE5204">
              <w:rPr>
                <w:rFonts w:asciiTheme="minorHAnsi" w:eastAsiaTheme="minorHAnsi" w:hAnsiTheme="minorHAnsi" w:cstheme="minorHAnsi"/>
                <w:sz w:val="16"/>
                <w:szCs w:val="16"/>
              </w:rPr>
              <w:t>)</w:t>
            </w:r>
          </w:p>
        </w:tc>
        <w:tc>
          <w:tcPr>
            <w:tcW w:w="1959" w:type="dxa"/>
            <w:vAlign w:val="center"/>
          </w:tcPr>
          <w:p w14:paraId="7EBF71E7" w14:textId="77777777" w:rsidR="00723520" w:rsidRPr="00AE5204" w:rsidRDefault="00723520" w:rsidP="001D7FF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193,375 ha</w:t>
            </w:r>
          </w:p>
        </w:tc>
        <w:tc>
          <w:tcPr>
            <w:tcW w:w="2377" w:type="dxa"/>
            <w:vAlign w:val="center"/>
          </w:tcPr>
          <w:p w14:paraId="118194A5" w14:textId="77777777" w:rsidR="00723520" w:rsidRPr="00AE5204" w:rsidRDefault="00723520" w:rsidP="001D7FF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123,59 ha</w:t>
            </w:r>
          </w:p>
        </w:tc>
        <w:tc>
          <w:tcPr>
            <w:tcW w:w="283" w:type="dxa"/>
            <w:vAlign w:val="center"/>
          </w:tcPr>
          <w:p w14:paraId="33303CCF" w14:textId="77777777" w:rsidR="00723520" w:rsidRPr="00AE5204" w:rsidRDefault="00723520" w:rsidP="001D7FF0">
            <w:pPr>
              <w:tabs>
                <w:tab w:val="left" w:pos="1140"/>
              </w:tabs>
              <w:jc w:val="right"/>
              <w:rPr>
                <w:rFonts w:asciiTheme="minorHAnsi" w:eastAsiaTheme="minorHAnsi" w:hAnsiTheme="minorHAnsi" w:cstheme="minorHAnsi"/>
                <w:sz w:val="16"/>
                <w:szCs w:val="16"/>
              </w:rPr>
            </w:pPr>
          </w:p>
        </w:tc>
        <w:tc>
          <w:tcPr>
            <w:tcW w:w="1701" w:type="dxa"/>
            <w:vAlign w:val="center"/>
          </w:tcPr>
          <w:p w14:paraId="5C9993E2" w14:textId="77777777" w:rsidR="00723520" w:rsidRPr="00AE5204" w:rsidRDefault="00723520" w:rsidP="001D7FF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629,120 ha</w:t>
            </w:r>
          </w:p>
        </w:tc>
      </w:tr>
      <w:tr w:rsidR="00DD1FF2" w:rsidRPr="00AE5204" w14:paraId="12D566D3" w14:textId="20B9011A" w:rsidTr="00723520">
        <w:tc>
          <w:tcPr>
            <w:tcW w:w="3319" w:type="dxa"/>
          </w:tcPr>
          <w:p w14:paraId="5F9225A4" w14:textId="1DC605E0" w:rsidR="00DD1FF2" w:rsidRPr="00AE5204" w:rsidRDefault="00DD1FF2" w:rsidP="00723520">
            <w:pPr>
              <w:tabs>
                <w:tab w:val="left" w:pos="1140"/>
              </w:tabs>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Immediate protection areas</w:t>
            </w:r>
            <w:r w:rsidR="00AC11C5" w:rsidRPr="00AE5204">
              <w:rPr>
                <w:rFonts w:asciiTheme="minorHAnsi" w:eastAsiaTheme="minorHAnsi" w:hAnsiTheme="minorHAnsi" w:cstheme="minorHAnsi"/>
                <w:sz w:val="16"/>
                <w:szCs w:val="16"/>
              </w:rPr>
              <w:t xml:space="preserve"> (</w:t>
            </w:r>
            <w:r w:rsidR="005102BE" w:rsidRPr="00AE5204">
              <w:rPr>
                <w:rFonts w:asciiTheme="minorHAnsi" w:eastAsiaTheme="minorHAnsi" w:hAnsiTheme="minorHAnsi" w:cstheme="minorHAnsi"/>
                <w:sz w:val="16"/>
                <w:szCs w:val="16"/>
              </w:rPr>
              <w:t xml:space="preserve">additional </w:t>
            </w:r>
            <w:r w:rsidR="009630E3" w:rsidRPr="00AE5204">
              <w:rPr>
                <w:rFonts w:asciiTheme="minorHAnsi" w:eastAsiaTheme="minorHAnsi" w:hAnsiTheme="minorHAnsi" w:cstheme="minorHAnsi"/>
                <w:i/>
                <w:sz w:val="16"/>
                <w:szCs w:val="16"/>
              </w:rPr>
              <w:t>new</w:t>
            </w:r>
            <w:r w:rsidR="009630E3" w:rsidRPr="00AE5204">
              <w:rPr>
                <w:rFonts w:asciiTheme="minorHAnsi" w:eastAsiaTheme="minorHAnsi" w:hAnsiTheme="minorHAnsi" w:cstheme="minorHAnsi"/>
                <w:sz w:val="16"/>
                <w:szCs w:val="16"/>
              </w:rPr>
              <w:t xml:space="preserve"> </w:t>
            </w:r>
            <w:r w:rsidR="005102BE" w:rsidRPr="00AE5204">
              <w:rPr>
                <w:rFonts w:asciiTheme="minorHAnsi" w:eastAsiaTheme="minorHAnsi" w:hAnsiTheme="minorHAnsi" w:cstheme="minorHAnsi"/>
                <w:sz w:val="16"/>
                <w:szCs w:val="16"/>
              </w:rPr>
              <w:t>protect</w:t>
            </w:r>
            <w:r w:rsidR="009630E3" w:rsidRPr="00AE5204">
              <w:rPr>
                <w:rFonts w:asciiTheme="minorHAnsi" w:eastAsiaTheme="minorHAnsi" w:hAnsiTheme="minorHAnsi" w:cstheme="minorHAnsi"/>
                <w:sz w:val="16"/>
                <w:szCs w:val="16"/>
              </w:rPr>
              <w:t>ed areas</w:t>
            </w:r>
            <w:r w:rsidR="005D399E" w:rsidRPr="00AE5204">
              <w:rPr>
                <w:rFonts w:asciiTheme="minorHAnsi" w:eastAsiaTheme="minorHAnsi" w:hAnsiTheme="minorHAnsi" w:cstheme="minorHAnsi"/>
                <w:sz w:val="16"/>
                <w:szCs w:val="16"/>
              </w:rPr>
              <w:t xml:space="preserve">, </w:t>
            </w:r>
            <w:r w:rsidR="00AC11C5" w:rsidRPr="00AE5204">
              <w:rPr>
                <w:rFonts w:asciiTheme="minorHAnsi" w:eastAsiaTheme="minorHAnsi" w:hAnsiTheme="minorHAnsi" w:cstheme="minorHAnsi"/>
                <w:sz w:val="16"/>
                <w:szCs w:val="16"/>
              </w:rPr>
              <w:t>as identified</w:t>
            </w:r>
            <w:r w:rsidR="009E11B7" w:rsidRPr="00AE5204">
              <w:rPr>
                <w:rFonts w:asciiTheme="minorHAnsi" w:eastAsiaTheme="minorHAnsi" w:hAnsiTheme="minorHAnsi" w:cstheme="minorHAnsi"/>
                <w:sz w:val="16"/>
                <w:szCs w:val="16"/>
              </w:rPr>
              <w:t xml:space="preserve"> in the Greater Glider Action Statement</w:t>
            </w:r>
            <w:r w:rsidR="00C3265C" w:rsidRPr="00AE5204">
              <w:rPr>
                <w:rFonts w:asciiTheme="minorHAnsi" w:eastAsiaTheme="minorHAnsi" w:hAnsiTheme="minorHAnsi" w:cstheme="minorHAnsi"/>
                <w:sz w:val="16"/>
                <w:szCs w:val="16"/>
              </w:rPr>
              <w:t xml:space="preserve"> No. 267</w:t>
            </w:r>
            <w:r w:rsidR="00001D9D" w:rsidRPr="00AE5204">
              <w:rPr>
                <w:rFonts w:asciiTheme="minorHAnsi" w:eastAsiaTheme="minorHAnsi" w:hAnsiTheme="minorHAnsi" w:cstheme="minorHAnsi"/>
                <w:sz w:val="16"/>
                <w:szCs w:val="16"/>
              </w:rPr>
              <w:t>)</w:t>
            </w:r>
          </w:p>
        </w:tc>
        <w:tc>
          <w:tcPr>
            <w:tcW w:w="1959" w:type="dxa"/>
            <w:vAlign w:val="center"/>
          </w:tcPr>
          <w:p w14:paraId="04BAF7D2" w14:textId="2DB5CBAF" w:rsidR="00DD1FF2" w:rsidRPr="00AE5204" w:rsidRDefault="00DD1FF2"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44,169 ha</w:t>
            </w:r>
          </w:p>
        </w:tc>
        <w:tc>
          <w:tcPr>
            <w:tcW w:w="2377" w:type="dxa"/>
            <w:vAlign w:val="center"/>
          </w:tcPr>
          <w:p w14:paraId="29470AB1" w14:textId="2EA8E2AB" w:rsidR="00DD1FF2" w:rsidRPr="00AE5204" w:rsidRDefault="000222A4"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31,255</w:t>
            </w:r>
            <w:r w:rsidR="00125DAC" w:rsidRPr="00AE5204">
              <w:rPr>
                <w:rFonts w:asciiTheme="minorHAnsi" w:eastAsiaTheme="minorHAnsi" w:hAnsiTheme="minorHAnsi" w:cstheme="minorHAnsi"/>
                <w:sz w:val="16"/>
                <w:szCs w:val="16"/>
              </w:rPr>
              <w:t xml:space="preserve"> ha</w:t>
            </w:r>
          </w:p>
        </w:tc>
        <w:tc>
          <w:tcPr>
            <w:tcW w:w="283" w:type="dxa"/>
            <w:vAlign w:val="center"/>
          </w:tcPr>
          <w:p w14:paraId="4AFA8B5B" w14:textId="77777777" w:rsidR="00DD1FF2" w:rsidRPr="00AE5204" w:rsidRDefault="00DD1FF2" w:rsidP="00723520">
            <w:pPr>
              <w:tabs>
                <w:tab w:val="left" w:pos="1140"/>
              </w:tabs>
              <w:jc w:val="right"/>
              <w:rPr>
                <w:rFonts w:asciiTheme="minorHAnsi" w:eastAsiaTheme="minorHAnsi" w:hAnsiTheme="minorHAnsi" w:cstheme="minorHAnsi"/>
                <w:sz w:val="16"/>
                <w:szCs w:val="16"/>
              </w:rPr>
            </w:pPr>
          </w:p>
        </w:tc>
        <w:tc>
          <w:tcPr>
            <w:tcW w:w="1701" w:type="dxa"/>
            <w:vAlign w:val="center"/>
          </w:tcPr>
          <w:p w14:paraId="746BFDB6" w14:textId="7DF70E32" w:rsidR="00DD1FF2" w:rsidRPr="00AE5204" w:rsidRDefault="0028725B" w:rsidP="00723520">
            <w:pPr>
              <w:tabs>
                <w:tab w:val="left" w:pos="1140"/>
              </w:tabs>
              <w:jc w:val="right"/>
              <w:rPr>
                <w:rFonts w:asciiTheme="minorHAnsi" w:eastAsiaTheme="minorHAnsi" w:hAnsiTheme="minorHAnsi" w:cstheme="minorHAnsi"/>
                <w:sz w:val="16"/>
                <w:szCs w:val="16"/>
              </w:rPr>
            </w:pPr>
            <w:r w:rsidRPr="00AE5204">
              <w:rPr>
                <w:rFonts w:asciiTheme="minorHAnsi" w:eastAsiaTheme="minorHAnsi" w:hAnsiTheme="minorHAnsi" w:cstheme="minorHAnsi"/>
                <w:sz w:val="16"/>
                <w:szCs w:val="16"/>
              </w:rPr>
              <w:t>95,107 ha</w:t>
            </w:r>
          </w:p>
        </w:tc>
      </w:tr>
    </w:tbl>
    <w:p w14:paraId="60C43A29" w14:textId="10DA9DD7" w:rsidR="00342A64" w:rsidRDefault="00880F31" w:rsidP="002C0801">
      <w:pPr>
        <w:tabs>
          <w:tab w:val="left" w:pos="1140"/>
        </w:tabs>
        <w:rPr>
          <w:rFonts w:eastAsiaTheme="minorHAnsi"/>
        </w:rPr>
      </w:pPr>
      <w:r>
        <w:rPr>
          <w:rFonts w:eastAsiaTheme="minorHAnsi"/>
        </w:rPr>
        <w:t xml:space="preserve"> </w:t>
      </w:r>
      <w:r w:rsidR="002C0801">
        <w:rPr>
          <w:rFonts w:eastAsiaTheme="minorHAnsi"/>
        </w:rPr>
        <w:tab/>
      </w:r>
    </w:p>
    <w:p w14:paraId="59BA9282" w14:textId="77777777" w:rsidR="002C0801" w:rsidRDefault="002C0801" w:rsidP="002C0801">
      <w:pPr>
        <w:tabs>
          <w:tab w:val="left" w:pos="1140"/>
        </w:tabs>
        <w:rPr>
          <w:rFonts w:eastAsiaTheme="minorHAnsi"/>
        </w:rPr>
      </w:pPr>
    </w:p>
    <w:p w14:paraId="444870FF" w14:textId="2A578D40" w:rsidR="00293087" w:rsidRPr="00293087" w:rsidRDefault="007A19C3" w:rsidP="008A096D">
      <w:pPr>
        <w:pStyle w:val="Heading2"/>
        <w:numPr>
          <w:ilvl w:val="0"/>
          <w:numId w:val="0"/>
        </w:numPr>
      </w:pPr>
      <w:bookmarkStart w:id="1126" w:name="_Toc29805802"/>
      <w:bookmarkStart w:id="1127" w:name="_Toc47339836"/>
      <w:r>
        <w:lastRenderedPageBreak/>
        <w:t>I</w:t>
      </w:r>
      <w:r w:rsidR="0007493F" w:rsidRPr="00862A71">
        <w:t xml:space="preserve">mpacts on </w:t>
      </w:r>
      <w:r w:rsidR="00FC2C77" w:rsidRPr="00862A71">
        <w:t>Heritage listed areas</w:t>
      </w:r>
      <w:bookmarkEnd w:id="1126"/>
      <w:bookmarkEnd w:id="1127"/>
    </w:p>
    <w:p w14:paraId="1708749F" w14:textId="32C6094E" w:rsidR="00A660BC" w:rsidRPr="00CF3965" w:rsidRDefault="00E95160" w:rsidP="00EE14A1">
      <w:pPr>
        <w:pStyle w:val="BodyText"/>
        <w:rPr>
          <w:rFonts w:ascii="Arial" w:hAnsi="Arial"/>
          <w:shd w:val="clear" w:color="auto" w:fill="FFFFFF"/>
        </w:rPr>
      </w:pPr>
      <w:r>
        <w:t xml:space="preserve">There are two heritage listed reserves within the </w:t>
      </w:r>
      <w:r w:rsidR="00672BE2">
        <w:t>current fire extent</w:t>
      </w:r>
      <w:r w:rsidR="005459F8">
        <w:t>: Budj Bim Cultural Landscape and Australian Alps National Par</w:t>
      </w:r>
      <w:r w:rsidR="00C92604">
        <w:t>k</w:t>
      </w:r>
      <w:r w:rsidR="005459F8">
        <w:t>s and Reserves</w:t>
      </w:r>
      <w:r w:rsidR="00016C88">
        <w:t xml:space="preserve"> (Table 3)</w:t>
      </w:r>
      <w:r>
        <w:t xml:space="preserve">. </w:t>
      </w:r>
      <w:r w:rsidR="009313EC">
        <w:t>R</w:t>
      </w:r>
      <w:r w:rsidR="005459F8">
        <w:t xml:space="preserve">ecently listed World Heritage (and National Heritage) area, Budj Bim Cultural Landscape, </w:t>
      </w:r>
      <w:r w:rsidR="00613851">
        <w:t xml:space="preserve">has </w:t>
      </w:r>
      <w:r w:rsidR="00514798">
        <w:t xml:space="preserve">been significantly impacted </w:t>
      </w:r>
      <w:r w:rsidR="00514798" w:rsidRPr="00C23F99">
        <w:t xml:space="preserve">with over 60% of the northern component </w:t>
      </w:r>
      <w:r w:rsidR="00C021D2" w:rsidRPr="00C23F99">
        <w:t xml:space="preserve">in </w:t>
      </w:r>
      <w:r w:rsidR="00AF03D0" w:rsidRPr="00C23F99">
        <w:t>the</w:t>
      </w:r>
      <w:r w:rsidR="00C021D2" w:rsidRPr="00C23F99">
        <w:t xml:space="preserve"> current fire extent</w:t>
      </w:r>
      <w:r w:rsidR="00514798" w:rsidRPr="00C23F99">
        <w:t xml:space="preserve">. </w:t>
      </w:r>
      <w:r w:rsidR="00006D25">
        <w:t>Although there is no fire severity data available for th</w:t>
      </w:r>
      <w:r w:rsidR="00E62D45">
        <w:t>e Budj Bim Cultural Landscape, the fire</w:t>
      </w:r>
      <w:r w:rsidR="00AC521F">
        <w:t>s</w:t>
      </w:r>
      <w:r w:rsidR="00E62D45">
        <w:t xml:space="preserve"> have </w:t>
      </w:r>
      <w:r w:rsidR="001F1B84">
        <w:t>impacted a significant proportion of the area.</w:t>
      </w:r>
      <w:r w:rsidR="007961E2">
        <w:rPr>
          <w:rStyle w:val="normaltextrun"/>
          <w:rFonts w:ascii="Arial" w:hAnsi="Arial"/>
          <w:shd w:val="clear" w:color="auto" w:fill="FFFFFF"/>
        </w:rPr>
        <w:t xml:space="preserve"> </w:t>
      </w:r>
      <w:r w:rsidR="007961E2">
        <w:rPr>
          <w:rStyle w:val="normaltextrun"/>
          <w:rFonts w:ascii="Arial" w:hAnsi="Arial"/>
          <w:i/>
          <w:iCs/>
          <w:shd w:val="clear" w:color="auto" w:fill="FFFFFF"/>
        </w:rPr>
        <w:t>Budi Bim Cultural Landscape</w:t>
      </w:r>
      <w:r w:rsidR="007961E2">
        <w:rPr>
          <w:rStyle w:val="normaltextrun"/>
          <w:rFonts w:ascii="Arial" w:hAnsi="Arial"/>
          <w:shd w:val="clear" w:color="auto" w:fill="FFFFFF"/>
        </w:rPr>
        <w:t> in South-Western Victoria has been listed for the lava flows which were utilised to create one of the world’s most extensive and oldest aquaculture systems. </w:t>
      </w:r>
      <w:r w:rsidR="004354AC">
        <w:rPr>
          <w:rStyle w:val="normaltextrun"/>
          <w:rFonts w:ascii="Arial" w:hAnsi="Arial"/>
          <w:shd w:val="clear" w:color="auto" w:fill="FFFFFF"/>
        </w:rPr>
        <w:t xml:space="preserve">Known impacts in </w:t>
      </w:r>
      <w:r w:rsidR="004354AC" w:rsidRPr="00CF3965">
        <w:rPr>
          <w:rStyle w:val="normaltextrun"/>
          <w:rFonts w:ascii="Arial" w:hAnsi="Arial"/>
          <w:i/>
          <w:shd w:val="clear" w:color="auto" w:fill="FFFFFF"/>
        </w:rPr>
        <w:t>Budj Bim</w:t>
      </w:r>
      <w:r w:rsidR="004354AC">
        <w:rPr>
          <w:rStyle w:val="normaltextrun"/>
          <w:rFonts w:ascii="Arial" w:hAnsi="Arial"/>
          <w:shd w:val="clear" w:color="auto" w:fill="FFFFFF"/>
        </w:rPr>
        <w:t xml:space="preserve">, debris flows from the fires may impact freshwater aquatic species within the area. </w:t>
      </w:r>
      <w:r w:rsidR="009313EC" w:rsidRPr="00BB4CD8">
        <w:t>In addition, 2</w:t>
      </w:r>
      <w:r w:rsidR="00BB4CD8" w:rsidRPr="00BB4CD8">
        <w:t>6</w:t>
      </w:r>
      <w:r w:rsidR="009313EC" w:rsidRPr="00BB4CD8">
        <w:t>% (</w:t>
      </w:r>
      <w:r w:rsidR="00BB4CD8" w:rsidRPr="00BB4CD8">
        <w:t>224,445</w:t>
      </w:r>
      <w:r w:rsidR="009313EC" w:rsidRPr="00BB4CD8">
        <w:t xml:space="preserve"> Ha) of the </w:t>
      </w:r>
      <w:r w:rsidR="001D6764" w:rsidRPr="00BB4CD8">
        <w:t>Victorian</w:t>
      </w:r>
      <w:r w:rsidR="001D6764">
        <w:t xml:space="preserve"> extent of the </w:t>
      </w:r>
      <w:r w:rsidR="009313EC">
        <w:t>Australian Alps National Par</w:t>
      </w:r>
      <w:r w:rsidR="00C92604">
        <w:t>k</w:t>
      </w:r>
      <w:r w:rsidR="009313EC">
        <w:t xml:space="preserve">s and Reserves </w:t>
      </w:r>
      <w:r w:rsidR="00FA0CE9">
        <w:t xml:space="preserve">National Heritage area is in the </w:t>
      </w:r>
      <w:r w:rsidR="00672BE2">
        <w:t>current fire extent</w:t>
      </w:r>
      <w:r w:rsidR="00FA0CE9">
        <w:t xml:space="preserve">. </w:t>
      </w:r>
      <w:r w:rsidR="009313EC">
        <w:t xml:space="preserve"> </w:t>
      </w:r>
    </w:p>
    <w:p w14:paraId="43D5A59D" w14:textId="77777777" w:rsidR="00BB4CD8" w:rsidRDefault="00BB4CD8" w:rsidP="007706D0"/>
    <w:p w14:paraId="69531CBC" w14:textId="21BFE031" w:rsidR="00D935A1" w:rsidRPr="00AE5204" w:rsidRDefault="00D935A1" w:rsidP="002B605B">
      <w:pPr>
        <w:rPr>
          <w:rFonts w:asciiTheme="minorHAnsi" w:hAnsiTheme="minorHAnsi" w:cstheme="minorHAnsi"/>
          <w:b/>
          <w:bCs/>
          <w:sz w:val="16"/>
          <w:szCs w:val="16"/>
        </w:rPr>
      </w:pPr>
      <w:r w:rsidRPr="00AE5204">
        <w:rPr>
          <w:rFonts w:asciiTheme="minorHAnsi" w:hAnsiTheme="minorHAnsi" w:cstheme="minorHAnsi"/>
          <w:b/>
          <w:bCs/>
          <w:sz w:val="16"/>
          <w:szCs w:val="16"/>
        </w:rPr>
        <w:t xml:space="preserve">Table </w:t>
      </w:r>
      <w:r w:rsidR="00440646" w:rsidRPr="00AE5204">
        <w:rPr>
          <w:rFonts w:asciiTheme="minorHAnsi" w:hAnsiTheme="minorHAnsi" w:cstheme="minorHAnsi"/>
          <w:b/>
          <w:bCs/>
          <w:sz w:val="16"/>
          <w:szCs w:val="16"/>
        </w:rPr>
        <w:t>3</w:t>
      </w:r>
      <w:r w:rsidRPr="00AE5204">
        <w:rPr>
          <w:rFonts w:asciiTheme="minorHAnsi" w:hAnsiTheme="minorHAnsi" w:cstheme="minorHAnsi"/>
          <w:b/>
          <w:bCs/>
          <w:sz w:val="16"/>
          <w:szCs w:val="16"/>
        </w:rPr>
        <w:t xml:space="preserve">: </w:t>
      </w:r>
      <w:r w:rsidR="009E6A63" w:rsidRPr="00AE5204">
        <w:rPr>
          <w:rFonts w:asciiTheme="minorHAnsi" w:hAnsiTheme="minorHAnsi" w:cstheme="minorHAnsi"/>
          <w:b/>
          <w:bCs/>
          <w:sz w:val="16"/>
          <w:szCs w:val="16"/>
        </w:rPr>
        <w:t>Heritage listed areas</w:t>
      </w:r>
    </w:p>
    <w:tbl>
      <w:tblPr>
        <w:tblStyle w:val="TableGrid"/>
        <w:tblW w:w="5000" w:type="pct"/>
        <w:tblLook w:val="04A0" w:firstRow="1" w:lastRow="0" w:firstColumn="1" w:lastColumn="0" w:noHBand="0" w:noVBand="1"/>
      </w:tblPr>
      <w:tblGrid>
        <w:gridCol w:w="9"/>
        <w:gridCol w:w="1883"/>
        <w:gridCol w:w="3071"/>
        <w:gridCol w:w="2448"/>
        <w:gridCol w:w="2228"/>
      </w:tblGrid>
      <w:tr w:rsidR="000E5D5A" w:rsidRPr="00AE5204" w14:paraId="62B5A345" w14:textId="6B7313EC" w:rsidTr="00AE52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92" w:type="dxa"/>
            <w:gridSpan w:val="2"/>
          </w:tcPr>
          <w:p w14:paraId="3A52C778" w14:textId="77777777" w:rsidR="000432B8" w:rsidRPr="00AE5204" w:rsidRDefault="000432B8" w:rsidP="00723520">
            <w:pPr>
              <w:rPr>
                <w:rFonts w:asciiTheme="minorHAnsi" w:hAnsiTheme="minorHAnsi" w:cstheme="minorHAnsi"/>
                <w:sz w:val="16"/>
                <w:szCs w:val="16"/>
              </w:rPr>
            </w:pPr>
          </w:p>
        </w:tc>
        <w:tc>
          <w:tcPr>
            <w:tcW w:w="3071" w:type="dxa"/>
          </w:tcPr>
          <w:p w14:paraId="14BB180B" w14:textId="77777777" w:rsidR="000432B8" w:rsidRPr="00AE5204" w:rsidRDefault="000432B8" w:rsidP="007235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48" w:type="dxa"/>
          </w:tcPr>
          <w:p w14:paraId="6896227A" w14:textId="6D946F02" w:rsidR="000432B8" w:rsidRPr="00AE5204" w:rsidRDefault="000432B8" w:rsidP="007235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 xml:space="preserve">Hectares in current fire extent </w:t>
            </w:r>
          </w:p>
        </w:tc>
        <w:tc>
          <w:tcPr>
            <w:tcW w:w="2228" w:type="dxa"/>
          </w:tcPr>
          <w:p w14:paraId="38D035CD" w14:textId="5C7DCC9F" w:rsidR="000432B8" w:rsidRPr="00AE5204" w:rsidRDefault="000432B8" w:rsidP="007235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Per cent of listed area within current fire extent</w:t>
            </w:r>
          </w:p>
        </w:tc>
      </w:tr>
      <w:tr w:rsidR="000432B8" w:rsidRPr="00AE5204" w14:paraId="310D31A8" w14:textId="77777777" w:rsidTr="00AE5204">
        <w:trPr>
          <w:gridBefore w:val="1"/>
          <w:wBefore w:w="9" w:type="dxa"/>
        </w:trPr>
        <w:tc>
          <w:tcPr>
            <w:tcW w:w="1883" w:type="dxa"/>
          </w:tcPr>
          <w:p w14:paraId="6D457F0E" w14:textId="180AC626" w:rsidR="000432B8" w:rsidRPr="00AE5204" w:rsidRDefault="000432B8" w:rsidP="00723520">
            <w:pPr>
              <w:rPr>
                <w:rFonts w:asciiTheme="minorHAnsi" w:hAnsiTheme="minorHAnsi" w:cstheme="minorHAnsi"/>
                <w:sz w:val="16"/>
                <w:szCs w:val="16"/>
              </w:rPr>
            </w:pPr>
            <w:r w:rsidRPr="00AE5204">
              <w:rPr>
                <w:rFonts w:asciiTheme="minorHAnsi" w:hAnsiTheme="minorHAnsi" w:cstheme="minorHAnsi"/>
                <w:sz w:val="16"/>
                <w:szCs w:val="16"/>
              </w:rPr>
              <w:t>World heritage listing</w:t>
            </w:r>
          </w:p>
        </w:tc>
        <w:tc>
          <w:tcPr>
            <w:tcW w:w="3071" w:type="dxa"/>
          </w:tcPr>
          <w:p w14:paraId="1E2838FE" w14:textId="4D38F7DC" w:rsidR="000432B8" w:rsidRPr="00AE5204" w:rsidRDefault="000432B8" w:rsidP="00723520">
            <w:pPr>
              <w:rPr>
                <w:rFonts w:asciiTheme="minorHAnsi" w:hAnsiTheme="minorHAnsi" w:cstheme="minorHAnsi"/>
                <w:sz w:val="16"/>
                <w:szCs w:val="16"/>
              </w:rPr>
            </w:pPr>
            <w:r w:rsidRPr="00AE5204">
              <w:rPr>
                <w:rFonts w:asciiTheme="minorHAnsi" w:hAnsiTheme="minorHAnsi" w:cstheme="minorHAnsi"/>
                <w:sz w:val="16"/>
                <w:szCs w:val="16"/>
              </w:rPr>
              <w:t xml:space="preserve">Budj Bim Cultural Landscape (Budj Bim Northern Component) (also on the National Heritage List). </w:t>
            </w:r>
          </w:p>
        </w:tc>
        <w:tc>
          <w:tcPr>
            <w:tcW w:w="2448" w:type="dxa"/>
            <w:vAlign w:val="center"/>
          </w:tcPr>
          <w:p w14:paraId="2C7B864D" w14:textId="781EA929" w:rsidR="000432B8" w:rsidRPr="00AE5204" w:rsidRDefault="000432B8" w:rsidP="00723520">
            <w:pPr>
              <w:jc w:val="right"/>
              <w:rPr>
                <w:rFonts w:asciiTheme="minorHAnsi" w:hAnsiTheme="minorHAnsi" w:cstheme="minorHAnsi"/>
                <w:sz w:val="16"/>
                <w:szCs w:val="16"/>
              </w:rPr>
            </w:pPr>
            <w:r w:rsidRPr="00AE5204">
              <w:rPr>
                <w:rFonts w:asciiTheme="minorHAnsi" w:hAnsiTheme="minorHAnsi" w:cstheme="minorHAnsi"/>
                <w:sz w:val="16"/>
                <w:szCs w:val="16"/>
              </w:rPr>
              <w:t>5,179 Ha</w:t>
            </w:r>
          </w:p>
        </w:tc>
        <w:tc>
          <w:tcPr>
            <w:tcW w:w="2228" w:type="dxa"/>
            <w:vAlign w:val="center"/>
          </w:tcPr>
          <w:p w14:paraId="081F3A53" w14:textId="7FCB8482" w:rsidR="000432B8" w:rsidRPr="00AE5204" w:rsidRDefault="000432B8" w:rsidP="00723520">
            <w:pPr>
              <w:jc w:val="right"/>
              <w:rPr>
                <w:rFonts w:asciiTheme="minorHAnsi" w:hAnsiTheme="minorHAnsi" w:cstheme="minorHAnsi"/>
                <w:sz w:val="16"/>
                <w:szCs w:val="16"/>
              </w:rPr>
            </w:pPr>
            <w:r w:rsidRPr="00AE5204">
              <w:rPr>
                <w:rFonts w:asciiTheme="minorHAnsi" w:hAnsiTheme="minorHAnsi" w:cstheme="minorHAnsi"/>
                <w:sz w:val="16"/>
                <w:szCs w:val="16"/>
              </w:rPr>
              <w:t>64%</w:t>
            </w:r>
          </w:p>
        </w:tc>
      </w:tr>
      <w:tr w:rsidR="000432B8" w:rsidRPr="00AE5204" w14:paraId="3A0447A8" w14:textId="77777777" w:rsidTr="00AE5204">
        <w:trPr>
          <w:gridBefore w:val="1"/>
          <w:wBefore w:w="9" w:type="dxa"/>
        </w:trPr>
        <w:tc>
          <w:tcPr>
            <w:tcW w:w="1883" w:type="dxa"/>
          </w:tcPr>
          <w:p w14:paraId="6236DA03" w14:textId="5E4FB3AC" w:rsidR="000432B8" w:rsidRPr="00AE5204" w:rsidRDefault="000432B8" w:rsidP="00723520">
            <w:pPr>
              <w:rPr>
                <w:rFonts w:asciiTheme="minorHAnsi" w:hAnsiTheme="minorHAnsi" w:cstheme="minorHAnsi"/>
                <w:sz w:val="16"/>
                <w:szCs w:val="16"/>
              </w:rPr>
            </w:pPr>
            <w:r w:rsidRPr="00AE5204">
              <w:rPr>
                <w:rFonts w:asciiTheme="minorHAnsi" w:hAnsiTheme="minorHAnsi" w:cstheme="minorHAnsi"/>
                <w:sz w:val="16"/>
                <w:szCs w:val="16"/>
              </w:rPr>
              <w:t>National Heritage listing</w:t>
            </w:r>
          </w:p>
        </w:tc>
        <w:tc>
          <w:tcPr>
            <w:tcW w:w="3071" w:type="dxa"/>
          </w:tcPr>
          <w:p w14:paraId="6D569914" w14:textId="69FD2835" w:rsidR="000432B8" w:rsidRPr="00AE5204" w:rsidRDefault="000432B8" w:rsidP="00723520">
            <w:pPr>
              <w:rPr>
                <w:rFonts w:asciiTheme="minorHAnsi" w:hAnsiTheme="minorHAnsi" w:cstheme="minorHAnsi"/>
                <w:sz w:val="16"/>
                <w:szCs w:val="16"/>
              </w:rPr>
            </w:pPr>
            <w:r w:rsidRPr="00AE5204">
              <w:rPr>
                <w:rFonts w:asciiTheme="minorHAnsi" w:hAnsiTheme="minorHAnsi" w:cstheme="minorHAnsi"/>
                <w:sz w:val="16"/>
                <w:szCs w:val="16"/>
              </w:rPr>
              <w:t>Victorian extent of the Australian Alps National Parks and Reserves</w:t>
            </w:r>
          </w:p>
        </w:tc>
        <w:tc>
          <w:tcPr>
            <w:tcW w:w="2448" w:type="dxa"/>
            <w:vAlign w:val="center"/>
          </w:tcPr>
          <w:p w14:paraId="7C62F91F" w14:textId="40E69E58" w:rsidR="000432B8" w:rsidRPr="00AE5204" w:rsidRDefault="0005234B" w:rsidP="00723520">
            <w:pPr>
              <w:jc w:val="right"/>
              <w:rPr>
                <w:rFonts w:asciiTheme="minorHAnsi" w:hAnsiTheme="minorHAnsi" w:cstheme="minorHAnsi"/>
                <w:sz w:val="16"/>
                <w:szCs w:val="16"/>
              </w:rPr>
            </w:pPr>
            <w:r w:rsidRPr="00AE5204">
              <w:rPr>
                <w:rFonts w:asciiTheme="minorHAnsi" w:hAnsiTheme="minorHAnsi" w:cstheme="minorHAnsi"/>
                <w:sz w:val="16"/>
                <w:szCs w:val="16"/>
              </w:rPr>
              <w:t>224,445</w:t>
            </w:r>
            <w:r w:rsidR="000432B8" w:rsidRPr="00AE5204">
              <w:rPr>
                <w:rFonts w:asciiTheme="minorHAnsi" w:hAnsiTheme="minorHAnsi" w:cstheme="minorHAnsi"/>
                <w:sz w:val="16"/>
                <w:szCs w:val="16"/>
              </w:rPr>
              <w:t xml:space="preserve"> Ha</w:t>
            </w:r>
          </w:p>
        </w:tc>
        <w:tc>
          <w:tcPr>
            <w:tcW w:w="2228" w:type="dxa"/>
            <w:vAlign w:val="center"/>
          </w:tcPr>
          <w:p w14:paraId="2E3B7500" w14:textId="04D6E5DA" w:rsidR="000432B8" w:rsidRPr="00AE5204" w:rsidRDefault="000432B8" w:rsidP="00723520">
            <w:pPr>
              <w:jc w:val="right"/>
              <w:rPr>
                <w:rFonts w:asciiTheme="minorHAnsi" w:hAnsiTheme="minorHAnsi" w:cstheme="minorHAnsi"/>
                <w:sz w:val="16"/>
                <w:szCs w:val="16"/>
              </w:rPr>
            </w:pPr>
            <w:r w:rsidRPr="00AE5204">
              <w:rPr>
                <w:rFonts w:asciiTheme="minorHAnsi" w:hAnsiTheme="minorHAnsi" w:cstheme="minorHAnsi"/>
                <w:sz w:val="16"/>
                <w:szCs w:val="16"/>
              </w:rPr>
              <w:t>2</w:t>
            </w:r>
            <w:r w:rsidR="008A573F" w:rsidRPr="00AE5204">
              <w:rPr>
                <w:rFonts w:asciiTheme="minorHAnsi" w:hAnsiTheme="minorHAnsi" w:cstheme="minorHAnsi"/>
                <w:sz w:val="16"/>
                <w:szCs w:val="16"/>
              </w:rPr>
              <w:t>6</w:t>
            </w:r>
            <w:r w:rsidRPr="00AE5204">
              <w:rPr>
                <w:rFonts w:asciiTheme="minorHAnsi" w:hAnsiTheme="minorHAnsi" w:cstheme="minorHAnsi"/>
                <w:sz w:val="16"/>
                <w:szCs w:val="16"/>
              </w:rPr>
              <w:t>%</w:t>
            </w:r>
          </w:p>
        </w:tc>
      </w:tr>
    </w:tbl>
    <w:p w14:paraId="1EB637ED" w14:textId="3CA7AEE1" w:rsidR="00E26A39" w:rsidRDefault="00E26A39" w:rsidP="002B605B"/>
    <w:p w14:paraId="07ECC389" w14:textId="6C477DB1" w:rsidR="00B003FC" w:rsidRPr="004A7B3F" w:rsidRDefault="0007493F" w:rsidP="008A096D">
      <w:pPr>
        <w:pStyle w:val="Heading2"/>
        <w:numPr>
          <w:ilvl w:val="0"/>
          <w:numId w:val="0"/>
        </w:numPr>
      </w:pPr>
      <w:bookmarkStart w:id="1128" w:name="_Toc29805803"/>
      <w:bookmarkStart w:id="1129" w:name="_Toc47339837"/>
      <w:r w:rsidRPr="004A7B3F">
        <w:t xml:space="preserve">Impacts on </w:t>
      </w:r>
      <w:r w:rsidR="00B003FC" w:rsidRPr="004A7B3F">
        <w:t xml:space="preserve">Indigenous </w:t>
      </w:r>
      <w:r w:rsidRPr="004A7B3F">
        <w:t>P</w:t>
      </w:r>
      <w:r w:rsidR="00B003FC" w:rsidRPr="004A7B3F">
        <w:t xml:space="preserve">rotected </w:t>
      </w:r>
      <w:r w:rsidRPr="004A7B3F">
        <w:t>A</w:t>
      </w:r>
      <w:r w:rsidR="00B003FC" w:rsidRPr="004A7B3F">
        <w:t>reas</w:t>
      </w:r>
      <w:bookmarkEnd w:id="1128"/>
      <w:bookmarkEnd w:id="1129"/>
    </w:p>
    <w:p w14:paraId="5FC578ED" w14:textId="02CD7FBB" w:rsidR="0043393D" w:rsidRDefault="0043393D" w:rsidP="0043393D">
      <w:pPr>
        <w:pStyle w:val="BodyText"/>
        <w:rPr>
          <w:lang w:eastAsia="en-AU"/>
        </w:rPr>
      </w:pPr>
      <w:r>
        <w:rPr>
          <w:lang w:eastAsia="en-AU"/>
        </w:rPr>
        <w:t>The Lake Condah Indigenous Pro</w:t>
      </w:r>
      <w:r w:rsidR="00410E94">
        <w:rPr>
          <w:lang w:eastAsia="en-AU"/>
        </w:rPr>
        <w:t>t</w:t>
      </w:r>
      <w:r>
        <w:rPr>
          <w:lang w:eastAsia="en-AU"/>
        </w:rPr>
        <w:t>ected Area</w:t>
      </w:r>
      <w:r w:rsidR="00B664D7">
        <w:rPr>
          <w:lang w:eastAsia="en-AU"/>
        </w:rPr>
        <w:t>,</w:t>
      </w:r>
      <w:r>
        <w:rPr>
          <w:lang w:eastAsia="en-AU"/>
        </w:rPr>
        <w:t xml:space="preserve"> part of the World Heritage Budj Bim Cultural Landscape has been significantly affected by the bushfires. </w:t>
      </w:r>
      <w:r w:rsidR="00514798" w:rsidRPr="00BB4CD8">
        <w:rPr>
          <w:lang w:eastAsia="en-AU"/>
        </w:rPr>
        <w:t>Over 80% of</w:t>
      </w:r>
      <w:r w:rsidR="00514798">
        <w:rPr>
          <w:lang w:eastAsia="en-AU"/>
        </w:rPr>
        <w:t xml:space="preserve"> the </w:t>
      </w:r>
      <w:r w:rsidR="008046A8">
        <w:rPr>
          <w:lang w:eastAsia="en-AU"/>
        </w:rPr>
        <w:t xml:space="preserve">Indigenous Protected Area </w:t>
      </w:r>
      <w:r w:rsidR="00514798">
        <w:rPr>
          <w:lang w:eastAsia="en-AU"/>
        </w:rPr>
        <w:t>has been burnt</w:t>
      </w:r>
      <w:r w:rsidR="00016C88">
        <w:rPr>
          <w:lang w:eastAsia="en-AU"/>
        </w:rPr>
        <w:t xml:space="preserve"> (Table 4).</w:t>
      </w:r>
    </w:p>
    <w:p w14:paraId="396A2182" w14:textId="77777777" w:rsidR="00CF3965" w:rsidRPr="0043393D" w:rsidRDefault="00CF3965" w:rsidP="0043393D">
      <w:pPr>
        <w:pStyle w:val="BodyText"/>
        <w:rPr>
          <w:lang w:eastAsia="en-AU"/>
        </w:rPr>
      </w:pPr>
    </w:p>
    <w:p w14:paraId="178A4A42" w14:textId="796A66E5" w:rsidR="00B003FC" w:rsidRPr="00AE5204" w:rsidRDefault="00B003FC" w:rsidP="00B003FC">
      <w:pPr>
        <w:rPr>
          <w:rFonts w:asciiTheme="minorHAnsi" w:hAnsiTheme="minorHAnsi" w:cstheme="minorHAnsi"/>
          <w:b/>
          <w:bCs/>
          <w:sz w:val="16"/>
          <w:szCs w:val="16"/>
        </w:rPr>
      </w:pPr>
      <w:r w:rsidRPr="00AE5204">
        <w:rPr>
          <w:rFonts w:asciiTheme="minorHAnsi" w:hAnsiTheme="minorHAnsi" w:cstheme="minorHAnsi"/>
          <w:b/>
          <w:bCs/>
          <w:sz w:val="16"/>
          <w:szCs w:val="16"/>
        </w:rPr>
        <w:t xml:space="preserve">Table </w:t>
      </w:r>
      <w:r w:rsidR="003039EC" w:rsidRPr="00AE5204">
        <w:rPr>
          <w:rFonts w:asciiTheme="minorHAnsi" w:hAnsiTheme="minorHAnsi" w:cstheme="minorHAnsi"/>
          <w:b/>
          <w:bCs/>
          <w:sz w:val="16"/>
          <w:szCs w:val="16"/>
        </w:rPr>
        <w:t>4</w:t>
      </w:r>
      <w:r w:rsidRPr="00AE5204">
        <w:rPr>
          <w:rFonts w:asciiTheme="minorHAnsi" w:hAnsiTheme="minorHAnsi" w:cstheme="minorHAnsi"/>
          <w:b/>
          <w:bCs/>
          <w:sz w:val="16"/>
          <w:szCs w:val="16"/>
        </w:rPr>
        <w:t xml:space="preserve">: </w:t>
      </w:r>
      <w:r w:rsidR="009E6A63" w:rsidRPr="00AE5204">
        <w:rPr>
          <w:rFonts w:asciiTheme="minorHAnsi" w:hAnsiTheme="minorHAnsi" w:cstheme="minorHAnsi"/>
          <w:b/>
          <w:bCs/>
          <w:sz w:val="16"/>
          <w:szCs w:val="16"/>
        </w:rPr>
        <w:t>Indigenous protected areas</w:t>
      </w:r>
    </w:p>
    <w:tbl>
      <w:tblPr>
        <w:tblStyle w:val="TableGrid"/>
        <w:tblW w:w="4950" w:type="pct"/>
        <w:tblLook w:val="04A0" w:firstRow="1" w:lastRow="0" w:firstColumn="1" w:lastColumn="0" w:noHBand="0" w:noVBand="1"/>
      </w:tblPr>
      <w:tblGrid>
        <w:gridCol w:w="8"/>
        <w:gridCol w:w="3985"/>
        <w:gridCol w:w="7"/>
        <w:gridCol w:w="2972"/>
        <w:gridCol w:w="7"/>
        <w:gridCol w:w="2564"/>
      </w:tblGrid>
      <w:tr w:rsidR="00D04D94" w:rsidRPr="00AE5204" w14:paraId="6ED59150" w14:textId="77777777" w:rsidTr="0097440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93" w:type="dxa"/>
            <w:gridSpan w:val="2"/>
          </w:tcPr>
          <w:p w14:paraId="1A62C13E" w14:textId="77777777" w:rsidR="00BC277B" w:rsidRPr="00AE5204" w:rsidRDefault="00BC277B" w:rsidP="00723520">
            <w:pPr>
              <w:rPr>
                <w:rFonts w:asciiTheme="minorHAnsi" w:hAnsiTheme="minorHAnsi" w:cstheme="minorHAnsi"/>
                <w:sz w:val="16"/>
                <w:szCs w:val="16"/>
              </w:rPr>
            </w:pPr>
          </w:p>
        </w:tc>
        <w:tc>
          <w:tcPr>
            <w:tcW w:w="2979" w:type="dxa"/>
            <w:gridSpan w:val="2"/>
          </w:tcPr>
          <w:p w14:paraId="599C1F7E" w14:textId="6762FC89" w:rsidR="00BC277B" w:rsidRPr="00AE5204" w:rsidRDefault="00BC277B" w:rsidP="007235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 xml:space="preserve">Hectares in </w:t>
            </w:r>
            <w:r w:rsidR="00672BE2" w:rsidRPr="00AE5204">
              <w:rPr>
                <w:rFonts w:asciiTheme="minorHAnsi" w:hAnsiTheme="minorHAnsi" w:cstheme="minorHAnsi"/>
                <w:b/>
                <w:sz w:val="16"/>
                <w:szCs w:val="16"/>
              </w:rPr>
              <w:t>current fire extent</w:t>
            </w:r>
          </w:p>
        </w:tc>
        <w:tc>
          <w:tcPr>
            <w:tcW w:w="2571" w:type="dxa"/>
            <w:gridSpan w:val="2"/>
          </w:tcPr>
          <w:p w14:paraId="557118E9" w14:textId="620B4B4B" w:rsidR="00BC277B" w:rsidRPr="00AE5204" w:rsidRDefault="00BC277B" w:rsidP="007235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 xml:space="preserve">Per cent of listed area within </w:t>
            </w:r>
            <w:r w:rsidR="00672BE2" w:rsidRPr="00AE5204">
              <w:rPr>
                <w:rFonts w:asciiTheme="minorHAnsi" w:hAnsiTheme="minorHAnsi" w:cstheme="minorHAnsi"/>
                <w:b/>
                <w:sz w:val="16"/>
                <w:szCs w:val="16"/>
              </w:rPr>
              <w:t>current fire extent</w:t>
            </w:r>
          </w:p>
        </w:tc>
      </w:tr>
      <w:tr w:rsidR="00BC277B" w:rsidRPr="00AE5204" w14:paraId="39835EBD" w14:textId="77777777" w:rsidTr="00974400">
        <w:trPr>
          <w:gridBefore w:val="1"/>
          <w:wBefore w:w="8" w:type="dxa"/>
        </w:trPr>
        <w:tc>
          <w:tcPr>
            <w:tcW w:w="3992" w:type="dxa"/>
            <w:gridSpan w:val="2"/>
          </w:tcPr>
          <w:p w14:paraId="75E0204A" w14:textId="3A61EC54" w:rsidR="00BC277B" w:rsidRPr="00AE5204" w:rsidRDefault="00BC277B" w:rsidP="00723520">
            <w:pPr>
              <w:rPr>
                <w:rFonts w:asciiTheme="minorHAnsi" w:hAnsiTheme="minorHAnsi" w:cstheme="minorHAnsi"/>
                <w:sz w:val="16"/>
                <w:szCs w:val="16"/>
              </w:rPr>
            </w:pPr>
            <w:r w:rsidRPr="00AE5204">
              <w:rPr>
                <w:rFonts w:asciiTheme="minorHAnsi" w:hAnsiTheme="minorHAnsi" w:cstheme="minorHAnsi"/>
                <w:sz w:val="16"/>
                <w:szCs w:val="16"/>
              </w:rPr>
              <w:t>Lake Condah Indigenous Protected Area</w:t>
            </w:r>
          </w:p>
        </w:tc>
        <w:tc>
          <w:tcPr>
            <w:tcW w:w="2979" w:type="dxa"/>
            <w:gridSpan w:val="2"/>
            <w:vAlign w:val="center"/>
          </w:tcPr>
          <w:p w14:paraId="3243A2A2" w14:textId="37FE3E68" w:rsidR="00BC277B" w:rsidRPr="00AE5204" w:rsidRDefault="00BC277B" w:rsidP="00723520">
            <w:pPr>
              <w:jc w:val="right"/>
              <w:rPr>
                <w:rFonts w:asciiTheme="minorHAnsi" w:hAnsiTheme="minorHAnsi" w:cstheme="minorHAnsi"/>
                <w:sz w:val="16"/>
                <w:szCs w:val="16"/>
              </w:rPr>
            </w:pPr>
            <w:r w:rsidRPr="00AE5204">
              <w:rPr>
                <w:rFonts w:asciiTheme="minorHAnsi" w:hAnsiTheme="minorHAnsi" w:cstheme="minorHAnsi"/>
                <w:sz w:val="16"/>
                <w:szCs w:val="16"/>
              </w:rPr>
              <w:t>1,389 ha</w:t>
            </w:r>
          </w:p>
        </w:tc>
        <w:tc>
          <w:tcPr>
            <w:tcW w:w="2564" w:type="dxa"/>
            <w:vAlign w:val="center"/>
          </w:tcPr>
          <w:p w14:paraId="67C2DC1E" w14:textId="2EE76348" w:rsidR="00BC277B" w:rsidRPr="00AE5204" w:rsidRDefault="00BC277B" w:rsidP="00723520">
            <w:pPr>
              <w:jc w:val="right"/>
              <w:rPr>
                <w:rFonts w:asciiTheme="minorHAnsi" w:hAnsiTheme="minorHAnsi" w:cstheme="minorHAnsi"/>
                <w:sz w:val="16"/>
                <w:szCs w:val="16"/>
              </w:rPr>
            </w:pPr>
            <w:r w:rsidRPr="00AE5204">
              <w:rPr>
                <w:rFonts w:asciiTheme="minorHAnsi" w:hAnsiTheme="minorHAnsi" w:cstheme="minorHAnsi"/>
                <w:sz w:val="16"/>
                <w:szCs w:val="16"/>
              </w:rPr>
              <w:t>81%</w:t>
            </w:r>
          </w:p>
        </w:tc>
      </w:tr>
    </w:tbl>
    <w:p w14:paraId="0B274C13" w14:textId="77777777" w:rsidR="00B003FC" w:rsidRDefault="00B003FC" w:rsidP="002B605B"/>
    <w:p w14:paraId="45952EA6" w14:textId="77777777" w:rsidR="008A0ECF" w:rsidRDefault="008A0ECF" w:rsidP="002B605B"/>
    <w:p w14:paraId="4BF41C3E" w14:textId="6F0A5570" w:rsidR="001E2CF1" w:rsidRPr="004A7B3F" w:rsidRDefault="001E2CF1" w:rsidP="008A096D">
      <w:pPr>
        <w:pStyle w:val="Heading2"/>
        <w:numPr>
          <w:ilvl w:val="0"/>
          <w:numId w:val="0"/>
        </w:numPr>
      </w:pPr>
      <w:bookmarkStart w:id="1130" w:name="_Toc29805804"/>
      <w:bookmarkStart w:id="1131" w:name="_Toc47339838"/>
      <w:r w:rsidRPr="004A7B3F">
        <w:t xml:space="preserve">Overall impacts </w:t>
      </w:r>
      <w:r w:rsidR="00852F01" w:rsidRPr="004A7B3F">
        <w:t xml:space="preserve">on </w:t>
      </w:r>
      <w:r w:rsidRPr="004A7B3F">
        <w:t xml:space="preserve">biodiversity </w:t>
      </w:r>
      <w:r w:rsidR="00852F01" w:rsidRPr="004A7B3F">
        <w:t>values</w:t>
      </w:r>
      <w:bookmarkEnd w:id="1130"/>
      <w:bookmarkEnd w:id="1131"/>
    </w:p>
    <w:p w14:paraId="4E23407F" w14:textId="753E1236" w:rsidR="009F3298" w:rsidRDefault="001E2CF1" w:rsidP="00EE14A1">
      <w:pPr>
        <w:pStyle w:val="BodyText"/>
      </w:pPr>
      <w:r w:rsidRPr="0002758E">
        <w:t xml:space="preserve">To date the fire has </w:t>
      </w:r>
      <w:r w:rsidR="004808B7">
        <w:t>burnt</w:t>
      </w:r>
      <w:r w:rsidRPr="0002758E">
        <w:t xml:space="preserve"> in mostly high biodiversity value areas, impacting </w:t>
      </w:r>
      <w:r w:rsidR="00D56552" w:rsidRPr="00D56552">
        <w:t xml:space="preserve">over </w:t>
      </w:r>
      <w:r w:rsidR="6E7AD9EA" w:rsidRPr="00D56552">
        <w:t>10</w:t>
      </w:r>
      <w:r w:rsidRPr="00D56552">
        <w:t xml:space="preserve">% of </w:t>
      </w:r>
      <w:r w:rsidR="00A72918">
        <w:t xml:space="preserve">each of </w:t>
      </w:r>
      <w:r w:rsidRPr="00D56552">
        <w:t xml:space="preserve">the state’s highest </w:t>
      </w:r>
      <w:r w:rsidR="0002758E" w:rsidRPr="00D56552">
        <w:t xml:space="preserve">three </w:t>
      </w:r>
      <w:r w:rsidR="00176FEF" w:rsidRPr="00D56552">
        <w:t>Strategic Biodiversity Value (SBV) classes</w:t>
      </w:r>
      <w:r w:rsidR="0002758E" w:rsidRPr="00D56552">
        <w:t xml:space="preserve"> (Class 1, 2 &amp; 3)</w:t>
      </w:r>
      <w:r w:rsidRPr="00D56552">
        <w:t xml:space="preserve">, and </w:t>
      </w:r>
      <w:r w:rsidR="00D56552" w:rsidRPr="00D56552">
        <w:t>9</w:t>
      </w:r>
      <w:r w:rsidRPr="00D56552">
        <w:t>% of the</w:t>
      </w:r>
      <w:r w:rsidRPr="0002758E">
        <w:t xml:space="preserve"> next highest </w:t>
      </w:r>
      <w:r w:rsidR="005143C2">
        <w:t>SBV classes</w:t>
      </w:r>
      <w:r w:rsidR="6E7AD9EA" w:rsidRPr="0002758E">
        <w:t xml:space="preserve"> (Table </w:t>
      </w:r>
      <w:r w:rsidR="00292B50">
        <w:t>5</w:t>
      </w:r>
      <w:r w:rsidR="6E7AD9EA" w:rsidRPr="0002758E">
        <w:t>).</w:t>
      </w:r>
      <w:r w:rsidR="00D56552">
        <w:t xml:space="preserve"> </w:t>
      </w:r>
      <w:r w:rsidR="00AE55EA">
        <w:t xml:space="preserve">The areas of highest severity </w:t>
      </w:r>
      <w:r w:rsidR="00EF08C4">
        <w:t xml:space="preserve">also impacted mostly high biodiversity values, impacting 8% of the top three SBV Classes. </w:t>
      </w:r>
    </w:p>
    <w:p w14:paraId="049D317D" w14:textId="77777777" w:rsidR="009F3298" w:rsidRPr="00AE5204" w:rsidRDefault="009F3298" w:rsidP="007960BB">
      <w:pPr>
        <w:spacing w:after="120"/>
        <w:rPr>
          <w:rFonts w:asciiTheme="minorHAnsi" w:hAnsiTheme="minorHAnsi" w:cstheme="minorHAnsi"/>
          <w:sz w:val="16"/>
          <w:szCs w:val="16"/>
        </w:rPr>
      </w:pPr>
    </w:p>
    <w:p w14:paraId="43B1BF4C" w14:textId="0FEC3B58" w:rsidR="003748FE" w:rsidRPr="00AE5204" w:rsidRDefault="003748FE" w:rsidP="00996C8E">
      <w:pPr>
        <w:rPr>
          <w:rFonts w:asciiTheme="minorHAnsi" w:hAnsiTheme="minorHAnsi" w:cstheme="minorHAnsi"/>
          <w:b/>
          <w:bCs/>
          <w:sz w:val="16"/>
          <w:szCs w:val="16"/>
        </w:rPr>
      </w:pPr>
      <w:r w:rsidRPr="00AE5204">
        <w:rPr>
          <w:rFonts w:asciiTheme="minorHAnsi" w:hAnsiTheme="minorHAnsi" w:cstheme="minorHAnsi"/>
          <w:b/>
          <w:bCs/>
          <w:sz w:val="16"/>
          <w:szCs w:val="16"/>
        </w:rPr>
        <w:t xml:space="preserve">Table </w:t>
      </w:r>
      <w:r w:rsidR="00292B50" w:rsidRPr="00AE5204">
        <w:rPr>
          <w:rFonts w:asciiTheme="minorHAnsi" w:hAnsiTheme="minorHAnsi" w:cstheme="minorHAnsi"/>
          <w:b/>
          <w:bCs/>
          <w:sz w:val="16"/>
          <w:szCs w:val="16"/>
        </w:rPr>
        <w:t>5</w:t>
      </w:r>
      <w:r w:rsidRPr="00AE5204">
        <w:rPr>
          <w:rFonts w:asciiTheme="minorHAnsi" w:hAnsiTheme="minorHAnsi" w:cstheme="minorHAnsi"/>
          <w:b/>
          <w:bCs/>
          <w:sz w:val="16"/>
          <w:szCs w:val="16"/>
        </w:rPr>
        <w:t xml:space="preserve">: </w:t>
      </w:r>
      <w:r w:rsidR="00754463" w:rsidRPr="00AE5204">
        <w:rPr>
          <w:rFonts w:asciiTheme="minorHAnsi" w:hAnsiTheme="minorHAnsi" w:cstheme="minorHAnsi"/>
          <w:b/>
          <w:bCs/>
          <w:sz w:val="16"/>
          <w:szCs w:val="16"/>
        </w:rPr>
        <w:t>Overall impacts</w:t>
      </w:r>
      <w:r w:rsidR="003D4C84" w:rsidRPr="00AE5204">
        <w:rPr>
          <w:rFonts w:asciiTheme="minorHAnsi" w:hAnsiTheme="minorHAnsi" w:cstheme="minorHAnsi"/>
          <w:b/>
          <w:bCs/>
          <w:sz w:val="16"/>
          <w:szCs w:val="16"/>
        </w:rPr>
        <w:t xml:space="preserve"> on Strategic Biodiversity Values (SBV)</w:t>
      </w:r>
      <w:r w:rsidR="0021188E" w:rsidRPr="00AE5204">
        <w:rPr>
          <w:rFonts w:asciiTheme="minorHAnsi" w:hAnsiTheme="minorHAnsi" w:cstheme="minorHAnsi"/>
          <w:b/>
          <w:bCs/>
          <w:sz w:val="16"/>
          <w:szCs w:val="16"/>
        </w:rPr>
        <w:t xml:space="preserve"> classes</w:t>
      </w:r>
    </w:p>
    <w:tbl>
      <w:tblPr>
        <w:tblStyle w:val="TableGrid"/>
        <w:tblW w:w="5000" w:type="pct"/>
        <w:tblLook w:val="04A0" w:firstRow="1" w:lastRow="0" w:firstColumn="1" w:lastColumn="0" w:noHBand="0" w:noVBand="1"/>
      </w:tblPr>
      <w:tblGrid>
        <w:gridCol w:w="1031"/>
        <w:gridCol w:w="1031"/>
        <w:gridCol w:w="1506"/>
        <w:gridCol w:w="1957"/>
        <w:gridCol w:w="2057"/>
        <w:gridCol w:w="2057"/>
      </w:tblGrid>
      <w:tr w:rsidR="00E04ACB" w:rsidRPr="00AE5204" w14:paraId="15AD7BBB" w14:textId="54B514B3" w:rsidTr="003600A9">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35" w:type="pct"/>
          </w:tcPr>
          <w:p w14:paraId="34AD36AF" w14:textId="32290327" w:rsidR="00123423" w:rsidRPr="00AE5204" w:rsidRDefault="00123423" w:rsidP="00723520">
            <w:pPr>
              <w:pStyle w:val="TableHeadingLeft"/>
              <w:spacing w:line="240" w:lineRule="auto"/>
              <w:rPr>
                <w:rFonts w:cstheme="minorHAnsi"/>
                <w:sz w:val="16"/>
                <w:szCs w:val="16"/>
              </w:rPr>
            </w:pPr>
            <w:r w:rsidRPr="00AE5204">
              <w:rPr>
                <w:rFonts w:cstheme="minorHAnsi"/>
                <w:sz w:val="16"/>
                <w:szCs w:val="16"/>
              </w:rPr>
              <w:t>SBV class</w:t>
            </w:r>
          </w:p>
        </w:tc>
        <w:tc>
          <w:tcPr>
            <w:tcW w:w="535" w:type="pct"/>
          </w:tcPr>
          <w:p w14:paraId="16FA605F" w14:textId="7A3EAB0E" w:rsidR="00123423" w:rsidRPr="00AE5204" w:rsidRDefault="00B9771C" w:rsidP="00723520">
            <w:pPr>
              <w:pStyle w:val="TableHeadingLeft"/>
              <w:spacing w:line="240" w:lineRule="auto"/>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AE5204">
              <w:rPr>
                <w:rFonts w:cstheme="minorHAnsi"/>
                <w:sz w:val="16"/>
                <w:szCs w:val="16"/>
              </w:rPr>
              <w:t xml:space="preserve">Class </w:t>
            </w:r>
            <w:r w:rsidR="002648B1" w:rsidRPr="00AE5204">
              <w:rPr>
                <w:rFonts w:cstheme="minorHAnsi"/>
                <w:sz w:val="16"/>
                <w:szCs w:val="16"/>
              </w:rPr>
              <w:t>ranking</w:t>
            </w:r>
          </w:p>
        </w:tc>
        <w:tc>
          <w:tcPr>
            <w:tcW w:w="781" w:type="pct"/>
          </w:tcPr>
          <w:p w14:paraId="1E4FD2FD" w14:textId="19D4CA93" w:rsidR="00123423" w:rsidRPr="00AE5204" w:rsidRDefault="006A00F0" w:rsidP="00723520">
            <w:pPr>
              <w:pStyle w:val="TableHeadingLeft"/>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AE5204">
              <w:rPr>
                <w:rFonts w:cstheme="minorHAnsi"/>
                <w:sz w:val="16"/>
                <w:szCs w:val="16"/>
              </w:rPr>
              <w:t xml:space="preserve">Hectares in </w:t>
            </w:r>
            <w:r w:rsidR="00672BE2" w:rsidRPr="00AE5204">
              <w:rPr>
                <w:rFonts w:cstheme="minorHAnsi"/>
                <w:sz w:val="16"/>
                <w:szCs w:val="16"/>
              </w:rPr>
              <w:t xml:space="preserve">current fire extent </w:t>
            </w:r>
          </w:p>
        </w:tc>
        <w:tc>
          <w:tcPr>
            <w:tcW w:w="1015" w:type="pct"/>
          </w:tcPr>
          <w:p w14:paraId="0E45EA0B" w14:textId="0E23BD06" w:rsidR="00E213B6" w:rsidRPr="00AE5204" w:rsidRDefault="00E213B6" w:rsidP="00723520">
            <w:pPr>
              <w:pStyle w:val="TableHeadingLeft"/>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AE5204">
              <w:rPr>
                <w:rFonts w:cstheme="minorHAnsi"/>
                <w:sz w:val="16"/>
                <w:szCs w:val="16"/>
              </w:rPr>
              <w:t xml:space="preserve">Hectares </w:t>
            </w:r>
            <w:r w:rsidR="00F526E1" w:rsidRPr="00AE5204">
              <w:rPr>
                <w:rFonts w:cstheme="minorHAnsi"/>
                <w:sz w:val="16"/>
                <w:szCs w:val="16"/>
              </w:rPr>
              <w:t xml:space="preserve">impacted by </w:t>
            </w:r>
            <w:r w:rsidRPr="00AE5204">
              <w:rPr>
                <w:rFonts w:cstheme="minorHAnsi"/>
                <w:sz w:val="16"/>
                <w:szCs w:val="16"/>
              </w:rPr>
              <w:t>high severity</w:t>
            </w:r>
            <w:r w:rsidR="00F526E1" w:rsidRPr="00AE5204">
              <w:rPr>
                <w:rFonts w:cstheme="minorHAnsi"/>
                <w:sz w:val="16"/>
                <w:szCs w:val="16"/>
              </w:rPr>
              <w:t xml:space="preserve"> fire</w:t>
            </w:r>
          </w:p>
        </w:tc>
        <w:tc>
          <w:tcPr>
            <w:tcW w:w="1067" w:type="pct"/>
          </w:tcPr>
          <w:p w14:paraId="775DE968" w14:textId="386FC0D2" w:rsidR="00123423" w:rsidRPr="00AE5204" w:rsidRDefault="00123423" w:rsidP="00723520">
            <w:pPr>
              <w:pStyle w:val="TableHeadingLeft"/>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AE5204">
              <w:rPr>
                <w:rFonts w:cstheme="minorHAnsi"/>
                <w:sz w:val="16"/>
                <w:szCs w:val="16"/>
              </w:rPr>
              <w:t xml:space="preserve">Proportion of </w:t>
            </w:r>
            <w:r w:rsidR="00596C89" w:rsidRPr="00AE5204">
              <w:rPr>
                <w:rFonts w:cstheme="minorHAnsi"/>
                <w:sz w:val="16"/>
                <w:szCs w:val="16"/>
              </w:rPr>
              <w:t xml:space="preserve">state-wide area of </w:t>
            </w:r>
            <w:r w:rsidRPr="00AE5204">
              <w:rPr>
                <w:rFonts w:cstheme="minorHAnsi"/>
                <w:sz w:val="16"/>
                <w:szCs w:val="16"/>
              </w:rPr>
              <w:t xml:space="preserve">SBV class </w:t>
            </w:r>
            <w:r w:rsidR="00596C89" w:rsidRPr="00AE5204">
              <w:rPr>
                <w:rFonts w:cstheme="minorHAnsi"/>
                <w:sz w:val="16"/>
                <w:szCs w:val="16"/>
              </w:rPr>
              <w:t>within the</w:t>
            </w:r>
            <w:r w:rsidRPr="00AE5204">
              <w:rPr>
                <w:rFonts w:cstheme="minorHAnsi"/>
                <w:sz w:val="16"/>
                <w:szCs w:val="16"/>
              </w:rPr>
              <w:t xml:space="preserve"> </w:t>
            </w:r>
            <w:r w:rsidR="00672BE2" w:rsidRPr="00AE5204">
              <w:rPr>
                <w:rFonts w:cstheme="minorHAnsi"/>
                <w:sz w:val="16"/>
                <w:szCs w:val="16"/>
              </w:rPr>
              <w:t>current fire extent</w:t>
            </w:r>
          </w:p>
        </w:tc>
        <w:tc>
          <w:tcPr>
            <w:tcW w:w="1067" w:type="pct"/>
          </w:tcPr>
          <w:p w14:paraId="51E04210" w14:textId="3DF714C8" w:rsidR="006D77F4" w:rsidRPr="00AE5204" w:rsidRDefault="006D77F4" w:rsidP="00723520">
            <w:pPr>
              <w:pStyle w:val="TableHeadingLeft"/>
              <w:spacing w:line="240" w:lineRule="auto"/>
              <w:jc w:val="right"/>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AE5204">
              <w:rPr>
                <w:rFonts w:cstheme="minorHAnsi"/>
                <w:sz w:val="16"/>
                <w:szCs w:val="16"/>
              </w:rPr>
              <w:t>Proportion of state-wide area of SBV class impacted by high severity fire</w:t>
            </w:r>
          </w:p>
        </w:tc>
      </w:tr>
      <w:tr w:rsidR="003600A9" w:rsidRPr="00AE5204" w14:paraId="7608BF87" w14:textId="77777777" w:rsidTr="003600A9">
        <w:tc>
          <w:tcPr>
            <w:tcW w:w="535" w:type="pct"/>
            <w:vAlign w:val="center"/>
          </w:tcPr>
          <w:p w14:paraId="24D18214" w14:textId="77777777" w:rsidR="003600A9" w:rsidRPr="00AE5204" w:rsidRDefault="003600A9" w:rsidP="003600A9">
            <w:pPr>
              <w:rPr>
                <w:rFonts w:asciiTheme="minorHAnsi" w:hAnsiTheme="minorHAnsi" w:cstheme="minorHAnsi"/>
                <w:b/>
                <w:sz w:val="16"/>
                <w:szCs w:val="16"/>
              </w:rPr>
            </w:pPr>
            <w:bookmarkStart w:id="1132" w:name="_Toc512526529"/>
            <w:bookmarkStart w:id="1133" w:name="_Toc512526627"/>
            <w:bookmarkStart w:id="1134" w:name="_Toc512526701"/>
            <w:r w:rsidRPr="00AE5204">
              <w:rPr>
                <w:rFonts w:asciiTheme="minorHAnsi" w:hAnsiTheme="minorHAnsi" w:cstheme="minorHAnsi"/>
                <w:sz w:val="16"/>
                <w:szCs w:val="16"/>
              </w:rPr>
              <w:t>Class 1</w:t>
            </w:r>
          </w:p>
        </w:tc>
        <w:tc>
          <w:tcPr>
            <w:tcW w:w="535" w:type="pct"/>
          </w:tcPr>
          <w:p w14:paraId="14780120"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90-100</w:t>
            </w:r>
          </w:p>
        </w:tc>
        <w:tc>
          <w:tcPr>
            <w:tcW w:w="781" w:type="pct"/>
          </w:tcPr>
          <w:p w14:paraId="5ACFE384"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283,799</w:t>
            </w:r>
          </w:p>
        </w:tc>
        <w:tc>
          <w:tcPr>
            <w:tcW w:w="1015" w:type="pct"/>
          </w:tcPr>
          <w:p w14:paraId="74583650"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146,570</w:t>
            </w:r>
          </w:p>
        </w:tc>
        <w:tc>
          <w:tcPr>
            <w:tcW w:w="1067" w:type="pct"/>
          </w:tcPr>
          <w:p w14:paraId="77288276"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13%</w:t>
            </w:r>
          </w:p>
        </w:tc>
        <w:tc>
          <w:tcPr>
            <w:tcW w:w="1067" w:type="pct"/>
          </w:tcPr>
          <w:p w14:paraId="6821DC2E"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6%</w:t>
            </w:r>
          </w:p>
        </w:tc>
      </w:tr>
      <w:tr w:rsidR="003600A9" w:rsidRPr="00AE5204" w14:paraId="3AB95654" w14:textId="77777777" w:rsidTr="003600A9">
        <w:tc>
          <w:tcPr>
            <w:tcW w:w="535" w:type="pct"/>
            <w:vAlign w:val="center"/>
          </w:tcPr>
          <w:p w14:paraId="48A890AF" w14:textId="77777777" w:rsidR="003600A9" w:rsidRPr="00AE5204" w:rsidRDefault="003600A9" w:rsidP="003600A9">
            <w:pPr>
              <w:rPr>
                <w:rFonts w:asciiTheme="minorHAnsi" w:hAnsiTheme="minorHAnsi" w:cstheme="minorHAnsi"/>
                <w:b/>
                <w:sz w:val="16"/>
                <w:szCs w:val="16"/>
              </w:rPr>
            </w:pPr>
            <w:r w:rsidRPr="00AE5204">
              <w:rPr>
                <w:rFonts w:asciiTheme="minorHAnsi" w:hAnsiTheme="minorHAnsi" w:cstheme="minorHAnsi"/>
                <w:sz w:val="16"/>
                <w:szCs w:val="16"/>
              </w:rPr>
              <w:t>Class 2</w:t>
            </w:r>
          </w:p>
        </w:tc>
        <w:tc>
          <w:tcPr>
            <w:tcW w:w="535" w:type="pct"/>
          </w:tcPr>
          <w:p w14:paraId="05C3601F"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80-90</w:t>
            </w:r>
          </w:p>
        </w:tc>
        <w:tc>
          <w:tcPr>
            <w:tcW w:w="781" w:type="pct"/>
          </w:tcPr>
          <w:p w14:paraId="334B30DF"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263,285</w:t>
            </w:r>
          </w:p>
        </w:tc>
        <w:tc>
          <w:tcPr>
            <w:tcW w:w="1015" w:type="pct"/>
          </w:tcPr>
          <w:p w14:paraId="669EA9E9"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132,713</w:t>
            </w:r>
          </w:p>
        </w:tc>
        <w:tc>
          <w:tcPr>
            <w:tcW w:w="1067" w:type="pct"/>
          </w:tcPr>
          <w:p w14:paraId="6FE933BF"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12%</w:t>
            </w:r>
          </w:p>
        </w:tc>
        <w:tc>
          <w:tcPr>
            <w:tcW w:w="1067" w:type="pct"/>
          </w:tcPr>
          <w:p w14:paraId="60731A00"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6%</w:t>
            </w:r>
          </w:p>
        </w:tc>
      </w:tr>
      <w:tr w:rsidR="003600A9" w:rsidRPr="00AE5204" w14:paraId="473E27CC" w14:textId="77777777" w:rsidTr="003600A9">
        <w:tc>
          <w:tcPr>
            <w:tcW w:w="535" w:type="pct"/>
            <w:vAlign w:val="center"/>
          </w:tcPr>
          <w:p w14:paraId="7331B6AB" w14:textId="77777777" w:rsidR="003600A9" w:rsidRPr="00AE5204" w:rsidRDefault="003600A9" w:rsidP="003600A9">
            <w:pPr>
              <w:rPr>
                <w:rFonts w:asciiTheme="minorHAnsi" w:hAnsiTheme="minorHAnsi" w:cstheme="minorHAnsi"/>
                <w:b/>
                <w:sz w:val="16"/>
                <w:szCs w:val="16"/>
              </w:rPr>
            </w:pPr>
            <w:r w:rsidRPr="00AE5204">
              <w:rPr>
                <w:rFonts w:asciiTheme="minorHAnsi" w:hAnsiTheme="minorHAnsi" w:cstheme="minorHAnsi"/>
                <w:sz w:val="16"/>
                <w:szCs w:val="16"/>
              </w:rPr>
              <w:t>Class 3</w:t>
            </w:r>
          </w:p>
        </w:tc>
        <w:tc>
          <w:tcPr>
            <w:tcW w:w="535" w:type="pct"/>
          </w:tcPr>
          <w:p w14:paraId="5539BC60"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60-80</w:t>
            </w:r>
          </w:p>
        </w:tc>
        <w:tc>
          <w:tcPr>
            <w:tcW w:w="781" w:type="pct"/>
          </w:tcPr>
          <w:p w14:paraId="22FC8B44"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572,837</w:t>
            </w:r>
          </w:p>
        </w:tc>
        <w:tc>
          <w:tcPr>
            <w:tcW w:w="1015" w:type="pct"/>
          </w:tcPr>
          <w:p w14:paraId="4D7761C1"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280,903</w:t>
            </w:r>
          </w:p>
        </w:tc>
        <w:tc>
          <w:tcPr>
            <w:tcW w:w="1067" w:type="pct"/>
          </w:tcPr>
          <w:p w14:paraId="77EE0FD6"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13%</w:t>
            </w:r>
          </w:p>
        </w:tc>
        <w:tc>
          <w:tcPr>
            <w:tcW w:w="1067" w:type="pct"/>
          </w:tcPr>
          <w:p w14:paraId="02E28613"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6%</w:t>
            </w:r>
          </w:p>
        </w:tc>
      </w:tr>
      <w:tr w:rsidR="003600A9" w:rsidRPr="00AE5204" w14:paraId="3B019DB6" w14:textId="77777777" w:rsidTr="003600A9">
        <w:tc>
          <w:tcPr>
            <w:tcW w:w="535" w:type="pct"/>
            <w:vAlign w:val="center"/>
          </w:tcPr>
          <w:p w14:paraId="36898CFC" w14:textId="77777777" w:rsidR="003600A9" w:rsidRPr="00AE5204" w:rsidRDefault="003600A9" w:rsidP="003600A9">
            <w:pPr>
              <w:rPr>
                <w:rFonts w:asciiTheme="minorHAnsi" w:hAnsiTheme="minorHAnsi" w:cstheme="minorHAnsi"/>
                <w:b/>
                <w:sz w:val="16"/>
                <w:szCs w:val="16"/>
              </w:rPr>
            </w:pPr>
            <w:r w:rsidRPr="00AE5204">
              <w:rPr>
                <w:rFonts w:asciiTheme="minorHAnsi" w:hAnsiTheme="minorHAnsi" w:cstheme="minorHAnsi"/>
                <w:sz w:val="16"/>
                <w:szCs w:val="16"/>
              </w:rPr>
              <w:t>Class 4</w:t>
            </w:r>
          </w:p>
        </w:tc>
        <w:tc>
          <w:tcPr>
            <w:tcW w:w="535" w:type="pct"/>
          </w:tcPr>
          <w:p w14:paraId="55F28227"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40-60</w:t>
            </w:r>
          </w:p>
        </w:tc>
        <w:tc>
          <w:tcPr>
            <w:tcW w:w="781" w:type="pct"/>
          </w:tcPr>
          <w:p w14:paraId="5377ED81"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381,561</w:t>
            </w:r>
          </w:p>
        </w:tc>
        <w:tc>
          <w:tcPr>
            <w:tcW w:w="1015" w:type="pct"/>
          </w:tcPr>
          <w:p w14:paraId="3ADF57D0"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170,318</w:t>
            </w:r>
          </w:p>
        </w:tc>
        <w:tc>
          <w:tcPr>
            <w:tcW w:w="1067" w:type="pct"/>
          </w:tcPr>
          <w:p w14:paraId="25389A42"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8%</w:t>
            </w:r>
          </w:p>
        </w:tc>
        <w:tc>
          <w:tcPr>
            <w:tcW w:w="1067" w:type="pct"/>
          </w:tcPr>
          <w:p w14:paraId="0782ABB3"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4%</w:t>
            </w:r>
          </w:p>
        </w:tc>
      </w:tr>
      <w:tr w:rsidR="003600A9" w:rsidRPr="00AE5204" w14:paraId="1E474FFD" w14:textId="77777777" w:rsidTr="003600A9">
        <w:tc>
          <w:tcPr>
            <w:tcW w:w="535" w:type="pct"/>
            <w:vAlign w:val="center"/>
          </w:tcPr>
          <w:p w14:paraId="480C24FC" w14:textId="77777777" w:rsidR="003600A9" w:rsidRPr="00AE5204" w:rsidRDefault="003600A9" w:rsidP="003600A9">
            <w:pPr>
              <w:rPr>
                <w:rFonts w:asciiTheme="minorHAnsi" w:hAnsiTheme="minorHAnsi" w:cstheme="minorHAnsi"/>
                <w:b/>
                <w:sz w:val="16"/>
                <w:szCs w:val="16"/>
              </w:rPr>
            </w:pPr>
            <w:r w:rsidRPr="00AE5204">
              <w:rPr>
                <w:rFonts w:asciiTheme="minorHAnsi" w:hAnsiTheme="minorHAnsi" w:cstheme="minorHAnsi"/>
                <w:sz w:val="16"/>
                <w:szCs w:val="16"/>
              </w:rPr>
              <w:t>Class 5</w:t>
            </w:r>
          </w:p>
        </w:tc>
        <w:tc>
          <w:tcPr>
            <w:tcW w:w="535" w:type="pct"/>
          </w:tcPr>
          <w:p w14:paraId="14F3B788"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20-40</w:t>
            </w:r>
          </w:p>
        </w:tc>
        <w:tc>
          <w:tcPr>
            <w:tcW w:w="781" w:type="pct"/>
          </w:tcPr>
          <w:p w14:paraId="64D4AA08"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32,846</w:t>
            </w:r>
          </w:p>
        </w:tc>
        <w:tc>
          <w:tcPr>
            <w:tcW w:w="1015" w:type="pct"/>
          </w:tcPr>
          <w:p w14:paraId="4D8BD5A3"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3,260</w:t>
            </w:r>
          </w:p>
        </w:tc>
        <w:tc>
          <w:tcPr>
            <w:tcW w:w="1067" w:type="pct"/>
          </w:tcPr>
          <w:p w14:paraId="088FBB2A"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1%</w:t>
            </w:r>
          </w:p>
        </w:tc>
        <w:tc>
          <w:tcPr>
            <w:tcW w:w="1067" w:type="pct"/>
          </w:tcPr>
          <w:p w14:paraId="0D0BF1C8"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0%</w:t>
            </w:r>
          </w:p>
        </w:tc>
      </w:tr>
      <w:tr w:rsidR="003600A9" w:rsidRPr="00AE5204" w14:paraId="411660E4" w14:textId="77777777" w:rsidTr="003600A9">
        <w:tc>
          <w:tcPr>
            <w:tcW w:w="535" w:type="pct"/>
            <w:vAlign w:val="center"/>
          </w:tcPr>
          <w:p w14:paraId="30D45795" w14:textId="77777777" w:rsidR="003600A9" w:rsidRPr="00AE5204" w:rsidRDefault="003600A9" w:rsidP="003600A9">
            <w:pPr>
              <w:rPr>
                <w:rFonts w:asciiTheme="minorHAnsi" w:hAnsiTheme="minorHAnsi" w:cstheme="minorHAnsi"/>
                <w:b/>
                <w:sz w:val="16"/>
                <w:szCs w:val="16"/>
              </w:rPr>
            </w:pPr>
            <w:r w:rsidRPr="00AE5204">
              <w:rPr>
                <w:rFonts w:asciiTheme="minorHAnsi" w:hAnsiTheme="minorHAnsi" w:cstheme="minorHAnsi"/>
                <w:sz w:val="16"/>
                <w:szCs w:val="16"/>
              </w:rPr>
              <w:t>Class 6</w:t>
            </w:r>
          </w:p>
        </w:tc>
        <w:tc>
          <w:tcPr>
            <w:tcW w:w="535" w:type="pct"/>
          </w:tcPr>
          <w:p w14:paraId="5D30AB38"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1-20</w:t>
            </w:r>
          </w:p>
        </w:tc>
        <w:tc>
          <w:tcPr>
            <w:tcW w:w="781" w:type="pct"/>
          </w:tcPr>
          <w:p w14:paraId="2F25771C"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7,391</w:t>
            </w:r>
          </w:p>
        </w:tc>
        <w:tc>
          <w:tcPr>
            <w:tcW w:w="1015" w:type="pct"/>
          </w:tcPr>
          <w:p w14:paraId="4B573900"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 xml:space="preserve">           3,559</w:t>
            </w:r>
          </w:p>
        </w:tc>
        <w:tc>
          <w:tcPr>
            <w:tcW w:w="1067" w:type="pct"/>
          </w:tcPr>
          <w:p w14:paraId="6C3287F1"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0%</w:t>
            </w:r>
          </w:p>
        </w:tc>
        <w:tc>
          <w:tcPr>
            <w:tcW w:w="1067" w:type="pct"/>
          </w:tcPr>
          <w:p w14:paraId="69962BAC" w14:textId="77777777" w:rsidR="003600A9" w:rsidRPr="00AE5204" w:rsidRDefault="003600A9" w:rsidP="000E20A1">
            <w:pPr>
              <w:jc w:val="right"/>
              <w:rPr>
                <w:rFonts w:asciiTheme="minorHAnsi" w:hAnsiTheme="minorHAnsi" w:cstheme="minorHAnsi"/>
                <w:sz w:val="16"/>
                <w:szCs w:val="16"/>
              </w:rPr>
            </w:pPr>
            <w:r w:rsidRPr="00AE5204">
              <w:rPr>
                <w:rFonts w:asciiTheme="minorHAnsi" w:hAnsiTheme="minorHAnsi" w:cstheme="minorHAnsi"/>
                <w:sz w:val="16"/>
                <w:szCs w:val="16"/>
              </w:rPr>
              <w:t>0%</w:t>
            </w:r>
          </w:p>
        </w:tc>
      </w:tr>
    </w:tbl>
    <w:p w14:paraId="2E18D1CF" w14:textId="77777777" w:rsidR="00F720BA" w:rsidRDefault="00F720BA" w:rsidP="0026723E">
      <w:pPr>
        <w:pStyle w:val="BodyText"/>
      </w:pPr>
    </w:p>
    <w:p w14:paraId="1E25C545" w14:textId="77777777" w:rsidR="0033676A" w:rsidRDefault="0033676A" w:rsidP="0026723E">
      <w:pPr>
        <w:pStyle w:val="BodyText"/>
        <w:rPr>
          <w:noProof/>
        </w:rPr>
      </w:pPr>
    </w:p>
    <w:p w14:paraId="4D7E9FF8" w14:textId="77633F30" w:rsidR="0CA7AA12" w:rsidRDefault="534D9C88" w:rsidP="0CA7AA12">
      <w:pPr>
        <w:pStyle w:val="Heading2"/>
        <w:numPr>
          <w:ilvl w:val="1"/>
          <w:numId w:val="0"/>
        </w:numPr>
        <w:tabs>
          <w:tab w:val="left" w:pos="1701"/>
        </w:tabs>
      </w:pPr>
      <w:bookmarkStart w:id="1135" w:name="_Toc47339839"/>
      <w:r>
        <w:lastRenderedPageBreak/>
        <w:t>Changes in biodiversity value</w:t>
      </w:r>
      <w:bookmarkEnd w:id="1135"/>
    </w:p>
    <w:p w14:paraId="32184D26" w14:textId="1A0C70E6" w:rsidR="00AB7CFE" w:rsidRDefault="49D540C3" w:rsidP="0026723E">
      <w:pPr>
        <w:pStyle w:val="BodyText"/>
        <w:rPr>
          <w:noProof/>
        </w:rPr>
      </w:pPr>
      <w:r w:rsidRPr="49D540C3">
        <w:rPr>
          <w:noProof/>
        </w:rPr>
        <w:t xml:space="preserve">To </w:t>
      </w:r>
      <w:r w:rsidR="37724CEF" w:rsidRPr="46A4B30D">
        <w:rPr>
          <w:noProof/>
        </w:rPr>
        <w:t>understan</w:t>
      </w:r>
      <w:r w:rsidR="5466F284" w:rsidRPr="46A4B30D">
        <w:rPr>
          <w:noProof/>
        </w:rPr>
        <w:t>d</w:t>
      </w:r>
      <w:r w:rsidRPr="49D540C3">
        <w:rPr>
          <w:noProof/>
        </w:rPr>
        <w:t xml:space="preserve"> the potential changes in biodiversity value, in terms of state</w:t>
      </w:r>
      <w:r w:rsidR="00AD011B">
        <w:rPr>
          <w:noProof/>
        </w:rPr>
        <w:t>-</w:t>
      </w:r>
      <w:r w:rsidRPr="49D540C3">
        <w:rPr>
          <w:noProof/>
        </w:rPr>
        <w:t xml:space="preserve">wide conservation, as a result of the immediate impacts of the 2019/2020 bushfires, </w:t>
      </w:r>
      <w:r w:rsidR="008141F7">
        <w:rPr>
          <w:noProof/>
        </w:rPr>
        <w:t xml:space="preserve">Zonation was used to rank areas </w:t>
      </w:r>
      <w:r w:rsidR="00EE6874">
        <w:rPr>
          <w:noProof/>
        </w:rPr>
        <w:t xml:space="preserve">across all of Victoria </w:t>
      </w:r>
      <w:r w:rsidR="008141F7">
        <w:rPr>
          <w:noProof/>
        </w:rPr>
        <w:t xml:space="preserve">by biodiversity value </w:t>
      </w:r>
      <w:r w:rsidR="003A5525">
        <w:rPr>
          <w:noProof/>
        </w:rPr>
        <w:t xml:space="preserve">before and after the fires. </w:t>
      </w:r>
    </w:p>
    <w:p w14:paraId="0BD7EE20" w14:textId="10D9E05C" w:rsidR="0033676A" w:rsidRDefault="005C01D5" w:rsidP="0026723E">
      <w:pPr>
        <w:pStyle w:val="BodyText"/>
        <w:rPr>
          <w:noProof/>
        </w:rPr>
      </w:pPr>
      <w:r>
        <w:rPr>
          <w:noProof/>
        </w:rPr>
        <w:t xml:space="preserve">The changes in biodiversity value from before to after the fires </w:t>
      </w:r>
      <w:r w:rsidR="00522577">
        <w:rPr>
          <w:noProof/>
        </w:rPr>
        <w:t xml:space="preserve">provide an indication of where habitat has increased or decreased in </w:t>
      </w:r>
      <w:r w:rsidR="00AB7CFE">
        <w:t xml:space="preserve">its current contribution to supporting state-wide conservation goals (i.e. supporting </w:t>
      </w:r>
      <w:r w:rsidR="00000351">
        <w:t>a range</w:t>
      </w:r>
      <w:r w:rsidR="00AB7CFE">
        <w:t xml:space="preserve"> of </w:t>
      </w:r>
      <w:r w:rsidR="00000351">
        <w:t>habitat for</w:t>
      </w:r>
      <w:r w:rsidR="00AB7CFE">
        <w:t xml:space="preserve"> </w:t>
      </w:r>
      <w:r w:rsidR="00000351">
        <w:t>threatened</w:t>
      </w:r>
      <w:r w:rsidR="00AB7CFE">
        <w:t xml:space="preserve"> species)</w:t>
      </w:r>
      <w:r w:rsidR="00792C47">
        <w:t xml:space="preserve"> as a result of the 2019/2020 bushfires. </w:t>
      </w:r>
      <w:r w:rsidR="00792C47">
        <w:rPr>
          <w:noProof/>
        </w:rPr>
        <w:t>Decreases</w:t>
      </w:r>
      <w:r w:rsidR="00522577">
        <w:rPr>
          <w:noProof/>
        </w:rPr>
        <w:t xml:space="preserve"> in relative value are greatest where there is habitat for a larger number of species impacted by high severity fire</w:t>
      </w:r>
      <w:r w:rsidR="00E451B2">
        <w:rPr>
          <w:noProof/>
        </w:rPr>
        <w:t xml:space="preserve"> (see Figure 4)</w:t>
      </w:r>
      <w:r w:rsidR="00792C47">
        <w:rPr>
          <w:noProof/>
        </w:rPr>
        <w:t>.</w:t>
      </w:r>
      <w:r w:rsidR="00522577">
        <w:rPr>
          <w:noProof/>
        </w:rPr>
        <w:t xml:space="preserve"> </w:t>
      </w:r>
      <w:r w:rsidR="00792C47">
        <w:rPr>
          <w:noProof/>
        </w:rPr>
        <w:t xml:space="preserve">Increases in relative value are highest where there is </w:t>
      </w:r>
      <w:r w:rsidR="00000351">
        <w:rPr>
          <w:noProof/>
        </w:rPr>
        <w:t>unburnt</w:t>
      </w:r>
      <w:r w:rsidR="00792C47">
        <w:rPr>
          <w:noProof/>
        </w:rPr>
        <w:t xml:space="preserve"> habitat for a larger number of species </w:t>
      </w:r>
      <w:r w:rsidR="00000351">
        <w:rPr>
          <w:noProof/>
        </w:rPr>
        <w:t>that have had other parts of their range impacted by high severity fire</w:t>
      </w:r>
      <w:r w:rsidR="00522577">
        <w:rPr>
          <w:noProof/>
        </w:rPr>
        <w:t xml:space="preserve">. </w:t>
      </w:r>
    </w:p>
    <w:p w14:paraId="1923341D" w14:textId="49BFB087" w:rsidR="008B7D01" w:rsidRPr="0031340A" w:rsidRDefault="00EE6874" w:rsidP="008B7D01">
      <w:pPr>
        <w:pStyle w:val="BodyText"/>
      </w:pPr>
      <w:r>
        <w:rPr>
          <w:noProof/>
        </w:rPr>
        <w:t xml:space="preserve">Figure 5 (fauna) and Figure 6 (flora) show the areas across Victoria that </w:t>
      </w:r>
      <w:r w:rsidR="00FF6F39">
        <w:rPr>
          <w:noProof/>
        </w:rPr>
        <w:t xml:space="preserve">may </w:t>
      </w:r>
      <w:r>
        <w:rPr>
          <w:noProof/>
        </w:rPr>
        <w:t xml:space="preserve">have </w:t>
      </w:r>
      <w:r w:rsidR="00FF6F39">
        <w:rPr>
          <w:noProof/>
        </w:rPr>
        <w:t xml:space="preserve">had short-term </w:t>
      </w:r>
      <w:r>
        <w:rPr>
          <w:noProof/>
        </w:rPr>
        <w:t>increase</w:t>
      </w:r>
      <w:r w:rsidR="00FF6F39">
        <w:rPr>
          <w:noProof/>
        </w:rPr>
        <w:t>s</w:t>
      </w:r>
      <w:r>
        <w:rPr>
          <w:noProof/>
        </w:rPr>
        <w:t xml:space="preserve"> or decrease</w:t>
      </w:r>
      <w:r w:rsidR="00FF6F39">
        <w:rPr>
          <w:noProof/>
        </w:rPr>
        <w:t>s</w:t>
      </w:r>
      <w:r>
        <w:rPr>
          <w:noProof/>
        </w:rPr>
        <w:t xml:space="preserve"> in biodiversity value as a result of the fire</w:t>
      </w:r>
      <w:r w:rsidR="00FF6F39">
        <w:rPr>
          <w:noProof/>
        </w:rPr>
        <w:t>s</w:t>
      </w:r>
      <w:r>
        <w:rPr>
          <w:noProof/>
        </w:rPr>
        <w:t xml:space="preserve">. </w:t>
      </w:r>
      <w:r w:rsidR="458E4D1B" w:rsidRPr="458E4D1B">
        <w:rPr>
          <w:noProof/>
        </w:rPr>
        <w:t xml:space="preserve">To interepret the figures, areas where rankings have increased (blue) may indicate unburnt habitats for fire impacted species, which may be important as short or long-term </w:t>
      </w:r>
      <w:r w:rsidR="458E4D1B" w:rsidRPr="4EB67AF2">
        <w:rPr>
          <w:noProof/>
        </w:rPr>
        <w:t>refug</w:t>
      </w:r>
      <w:r w:rsidR="00564D10">
        <w:rPr>
          <w:noProof/>
        </w:rPr>
        <w:t>es</w:t>
      </w:r>
      <w:r w:rsidR="458E4D1B" w:rsidRPr="4EB67AF2">
        <w:rPr>
          <w:noProof/>
        </w:rPr>
        <w:t>.</w:t>
      </w:r>
      <w:r w:rsidR="458E4D1B" w:rsidRPr="458E4D1B">
        <w:rPr>
          <w:noProof/>
        </w:rPr>
        <w:t xml:space="preserve"> </w:t>
      </w:r>
      <w:r w:rsidR="008B7D01">
        <w:rPr>
          <w:rFonts w:ascii="Arial" w:hAnsi="Arial" w:cs="Arial"/>
        </w:rPr>
        <w:t>It should be noted, however</w:t>
      </w:r>
      <w:r w:rsidR="008B7D01" w:rsidRPr="00214DB6">
        <w:rPr>
          <w:rFonts w:ascii="Arial" w:hAnsi="Arial" w:cs="Arial"/>
        </w:rPr>
        <w:t>, an increase in the value of habitat in a particular location does not necessarily indicate the area is now high value</w:t>
      </w:r>
      <w:r w:rsidR="008B7D01">
        <w:rPr>
          <w:rFonts w:ascii="Arial" w:hAnsi="Arial" w:cs="Arial"/>
        </w:rPr>
        <w:t>. Instead, these areas are</w:t>
      </w:r>
      <w:r w:rsidR="008B7D01" w:rsidRPr="00214DB6">
        <w:rPr>
          <w:rFonts w:ascii="Arial" w:hAnsi="Arial" w:cs="Arial"/>
        </w:rPr>
        <w:t xml:space="preserve"> driven by </w:t>
      </w:r>
      <w:r w:rsidR="008B7D01">
        <w:rPr>
          <w:rFonts w:ascii="Arial" w:hAnsi="Arial" w:cs="Arial"/>
        </w:rPr>
        <w:t>impacted species which have a range that extends beyond the fire extent</w:t>
      </w:r>
      <w:r w:rsidR="008B7D01" w:rsidRPr="00214DB6">
        <w:rPr>
          <w:rFonts w:ascii="Arial" w:hAnsi="Arial" w:cs="Arial"/>
        </w:rPr>
        <w:t xml:space="preserve">. </w:t>
      </w:r>
      <w:r w:rsidR="008B7D01" w:rsidRPr="458E4D1B">
        <w:rPr>
          <w:noProof/>
        </w:rPr>
        <w:t xml:space="preserve">Areas where rankings </w:t>
      </w:r>
      <w:r w:rsidR="008B7D01" w:rsidRPr="0031340A">
        <w:t xml:space="preserve">have decreased (red), indicate areas of severely burnt habitat that was previously important for fire-affected </w:t>
      </w:r>
      <w:r w:rsidR="008B7D01">
        <w:t xml:space="preserve">species. </w:t>
      </w:r>
    </w:p>
    <w:p w14:paraId="24FEFE59" w14:textId="3A5B98B5" w:rsidR="0033676A" w:rsidRDefault="458E4D1B" w:rsidP="0026723E">
      <w:pPr>
        <w:pStyle w:val="BodyText"/>
        <w:rPr>
          <w:noProof/>
        </w:rPr>
      </w:pPr>
      <w:r w:rsidRPr="0031340A">
        <w:t>This analysis is preliminary and will be added to over time</w:t>
      </w:r>
      <w:r w:rsidR="00FF6F39">
        <w:t>. As this approach considers only the effect of fire severity on changes in relative habitat value, the results should be interpreted as short-term changes in value.</w:t>
      </w:r>
      <w:r w:rsidRPr="0031340A">
        <w:t xml:space="preserve"> </w:t>
      </w:r>
      <w:r w:rsidR="00F96D81">
        <w:t>Knowledge</w:t>
      </w:r>
      <w:r w:rsidRPr="0031340A">
        <w:t xml:space="preserve"> of fire impacts on species </w:t>
      </w:r>
      <w:r w:rsidR="00FF6F39">
        <w:t xml:space="preserve">and monitoring of </w:t>
      </w:r>
      <w:r w:rsidRPr="0031340A">
        <w:t>fire recovery progress</w:t>
      </w:r>
      <w:r w:rsidR="00FF6F39">
        <w:t xml:space="preserve"> will provide additional information on potential medium and long-term changes in habitat value</w:t>
      </w:r>
      <w:r w:rsidRPr="0031340A">
        <w:t>.</w:t>
      </w:r>
      <w:r w:rsidR="005C01D5" w:rsidRPr="0031340A">
        <w:t xml:space="preserve"> This analysis only considered </w:t>
      </w:r>
      <w:r w:rsidR="00E451B2" w:rsidRPr="0031340A">
        <w:t>all fauna species</w:t>
      </w:r>
      <w:r w:rsidR="005C01D5" w:rsidRPr="0031340A">
        <w:t xml:space="preserve"> and </w:t>
      </w:r>
      <w:r w:rsidR="00E451B2" w:rsidRPr="0031340A">
        <w:t>only</w:t>
      </w:r>
      <w:r w:rsidR="005C01D5" w:rsidRPr="0031340A">
        <w:t xml:space="preserve"> flora o</w:t>
      </w:r>
      <w:r w:rsidR="00000351" w:rsidRPr="0031340A">
        <w:t xml:space="preserve">n the </w:t>
      </w:r>
      <w:r w:rsidR="00F8733E">
        <w:t>DELWP Advisory L</w:t>
      </w:r>
      <w:r w:rsidR="00000351" w:rsidRPr="0031340A">
        <w:t>ist</w:t>
      </w:r>
      <w:r w:rsidR="005C01D5" w:rsidRPr="0031340A">
        <w:t xml:space="preserve"> that had habitat distribution models available. This analysis used the fire severity mapping from early February 2020, due to the computation time required </w:t>
      </w:r>
      <w:r w:rsidR="007F6F41">
        <w:rPr>
          <w:rFonts w:ascii="Arial" w:hAnsi="Arial"/>
        </w:rPr>
        <w:t>to assess the change in biodiversity values.</w:t>
      </w:r>
      <w:r w:rsidR="00366A57">
        <w:rPr>
          <w:rFonts w:ascii="Arial" w:hAnsi="Arial"/>
        </w:rPr>
        <w:t xml:space="preserve"> This earlier severity mapping will have still captured the areas of highest severity burn accurately (with updates from </w:t>
      </w:r>
      <w:r w:rsidR="007A3BD9">
        <w:rPr>
          <w:rFonts w:ascii="Arial" w:hAnsi="Arial"/>
        </w:rPr>
        <w:t xml:space="preserve">future severity mapping clarifying areas of low severity burns or unburnt areas). </w:t>
      </w:r>
      <w:r w:rsidR="00FF6F39">
        <w:rPr>
          <w:noProof/>
        </w:rPr>
        <w:t xml:space="preserve">To address similar questions regarding the impacts of the 2019/2020 fires on long-term habitat value for 51 forest dependent species, the Integrated Biodiversity Values Model v2 has been developed (Hauser et al. 2020) using a similar approach but focusing on the effects of the fires on species accounting for forest age. </w:t>
      </w:r>
      <w:r w:rsidR="007F6F41">
        <w:t>F</w:t>
      </w:r>
      <w:r w:rsidR="005C01D5" w:rsidRPr="0031340A">
        <w:t>uture analyses could incorporate more up to date severity information</w:t>
      </w:r>
      <w:r w:rsidR="00427DB7" w:rsidRPr="0031340A">
        <w:t xml:space="preserve"> as well as information on where conservation actions should be prioritised post-</w:t>
      </w:r>
      <w:r w:rsidR="00427DB7" w:rsidRPr="79C3424F">
        <w:rPr>
          <w:noProof/>
        </w:rPr>
        <w:t>fire</w:t>
      </w:r>
      <w:r w:rsidR="00564D10">
        <w:rPr>
          <w:noProof/>
        </w:rPr>
        <w:t xml:space="preserve"> </w:t>
      </w:r>
      <w:r w:rsidR="7C2C8923">
        <w:t xml:space="preserve">assisted and natural recovery of </w:t>
      </w:r>
      <w:r w:rsidR="27BEEF50">
        <w:t xml:space="preserve">biodiversity </w:t>
      </w:r>
      <w:r w:rsidR="7C2C8923">
        <w:t>values post-fire</w:t>
      </w:r>
      <w:r w:rsidR="005C01D5" w:rsidRPr="79C3424F">
        <w:rPr>
          <w:noProof/>
        </w:rPr>
        <w:t>.</w:t>
      </w:r>
    </w:p>
    <w:p w14:paraId="07304CD8" w14:textId="77777777" w:rsidR="00F85CAA" w:rsidRPr="00EE14A1" w:rsidRDefault="00F85CAA" w:rsidP="00EE14A1">
      <w:pPr>
        <w:pStyle w:val="BodyText"/>
        <w:rPr>
          <w:sz w:val="18"/>
        </w:rPr>
      </w:pPr>
      <w:r w:rsidRPr="00EE14A1">
        <w:rPr>
          <w:sz w:val="18"/>
        </w:rPr>
        <w:t>Hauser, C., White, M., Thomson, J. and Newell, G. (2020). An integrated biodiversity values model: updated and extended Stage 1 biodiversity datasets. Unpublished Report for the Forest, Fire and Regions Group, DELWP. Arthur Rylah Institute for Environmental Research, Department of Environment, Land, Water and Planning, Heidelberg, Victoria.</w:t>
      </w:r>
    </w:p>
    <w:p w14:paraId="3F2382D7" w14:textId="77777777" w:rsidR="00F85CAA" w:rsidRDefault="00F85CAA" w:rsidP="0026723E">
      <w:pPr>
        <w:pStyle w:val="BodyText"/>
        <w:rPr>
          <w:noProof/>
        </w:rPr>
      </w:pPr>
    </w:p>
    <w:p w14:paraId="719351BB" w14:textId="7F6670EE" w:rsidR="0033676A" w:rsidRDefault="0033676A" w:rsidP="0026723E">
      <w:pPr>
        <w:pStyle w:val="BodyText"/>
        <w:rPr>
          <w:noProof/>
        </w:rPr>
      </w:pPr>
    </w:p>
    <w:p w14:paraId="3190FFBD" w14:textId="064216F2" w:rsidR="002E6D3F" w:rsidRDefault="002E6D3F" w:rsidP="0026723E">
      <w:pPr>
        <w:pStyle w:val="BodyText"/>
        <w:rPr>
          <w:noProof/>
        </w:rPr>
      </w:pPr>
    </w:p>
    <w:p w14:paraId="6ED071F9" w14:textId="7E6BEE81" w:rsidR="0033676A" w:rsidRDefault="002E6D3F" w:rsidP="0026723E">
      <w:pPr>
        <w:pStyle w:val="BodyText"/>
      </w:pPr>
      <w:r>
        <w:rPr>
          <w:noProof/>
        </w:rPr>
        <w:lastRenderedPageBreak/>
        <mc:AlternateContent>
          <mc:Choice Requires="wps">
            <w:drawing>
              <wp:anchor distT="45720" distB="45720" distL="114300" distR="114300" simplePos="0" relativeHeight="251658257" behindDoc="0" locked="0" layoutInCell="1" allowOverlap="1" wp14:anchorId="47C31799" wp14:editId="66EB941A">
                <wp:simplePos x="0" y="0"/>
                <wp:positionH relativeFrom="column">
                  <wp:posOffset>750130</wp:posOffset>
                </wp:positionH>
                <wp:positionV relativeFrom="paragraph">
                  <wp:posOffset>166566</wp:posOffset>
                </wp:positionV>
                <wp:extent cx="2360930" cy="1404620"/>
                <wp:effectExtent l="0" t="0" r="2794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D01DEB" w14:textId="2126CD0E" w:rsidR="00446B9D" w:rsidRPr="00564D10" w:rsidRDefault="00446B9D">
                            <w:pPr>
                              <w:rPr>
                                <w:b/>
                              </w:rPr>
                            </w:pPr>
                            <w:r w:rsidRPr="00564D10">
                              <w:rPr>
                                <w:b/>
                              </w:rPr>
                              <w:t xml:space="preserve">Note that locations with no change in value (white) do not imply the location has no biodiversity value.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C31799" id="Text Box 2" o:spid="_x0000_s1036" type="#_x0000_t202" style="position:absolute;margin-left:59.05pt;margin-top:13.1pt;width:185.9pt;height:110.6pt;z-index:25165825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">
                <v:textbox style="mso-fit-shape-to-text:t">
                  <w:txbxContent>
                    <w:p w14:paraId="78D01DEB" w14:textId="2126CD0E" w:rsidR="00446B9D" w:rsidRPr="00564D10" w:rsidRDefault="00446B9D">
                      <w:pPr>
                        <w:rPr>
                          <w:b/>
                        </w:rPr>
                      </w:pPr>
                      <w:r w:rsidRPr="00564D10">
                        <w:rPr>
                          <w:b/>
                        </w:rPr>
                        <w:t xml:space="preserve">Note that locations with no change in value (white) do not imply the location has no biodiversity value. </w:t>
                      </w:r>
                    </w:p>
                  </w:txbxContent>
                </v:textbox>
              </v:shape>
            </w:pict>
          </mc:Fallback>
        </mc:AlternateContent>
      </w:r>
      <w:r w:rsidR="001268E4">
        <w:rPr>
          <w:noProof/>
        </w:rPr>
        <w:drawing>
          <wp:inline distT="0" distB="0" distL="0" distR="0" wp14:anchorId="70B0C42F" wp14:editId="61B6B988">
            <wp:extent cx="6120000" cy="4274605"/>
            <wp:effectExtent l="0" t="0" r="0"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nge in value fauna.jpg"/>
                    <pic:cNvPicPr/>
                  </pic:nvPicPr>
                  <pic:blipFill rotWithShape="1">
                    <a:blip r:embed="rId49" cstate="print">
                      <a:extLst>
                        <a:ext uri="{28A0092B-C50C-407E-A947-70E740481C1C}">
                          <a14:useLocalDpi xmlns:a14="http://schemas.microsoft.com/office/drawing/2010/main" val="0"/>
                        </a:ext>
                      </a:extLst>
                    </a:blip>
                    <a:srcRect l="1839" t="2120" r="2068" b="2657"/>
                    <a:stretch/>
                  </pic:blipFill>
                  <pic:spPr bwMode="auto">
                    <a:xfrm>
                      <a:off x="0" y="0"/>
                      <a:ext cx="6120000" cy="4274605"/>
                    </a:xfrm>
                    <a:prstGeom prst="rect">
                      <a:avLst/>
                    </a:prstGeom>
                    <a:ln>
                      <a:noFill/>
                    </a:ln>
                    <a:extLst>
                      <a:ext uri="{53640926-AAD7-44D8-BBD7-CCE9431645EC}">
                        <a14:shadowObscured xmlns:a14="http://schemas.microsoft.com/office/drawing/2010/main"/>
                      </a:ext>
                    </a:extLst>
                  </pic:spPr>
                </pic:pic>
              </a:graphicData>
            </a:graphic>
          </wp:inline>
        </w:drawing>
      </w:r>
    </w:p>
    <w:p w14:paraId="41379024" w14:textId="4B508092" w:rsidR="0033676A" w:rsidRPr="00967EEE" w:rsidRDefault="00CA2A57" w:rsidP="00AE3F7A">
      <w:pPr>
        <w:pStyle w:val="BodyText"/>
        <w:spacing w:before="0" w:after="0" w:line="240" w:lineRule="auto"/>
        <w:rPr>
          <w:b/>
          <w:bCs/>
          <w:sz w:val="16"/>
          <w:szCs w:val="16"/>
        </w:rPr>
      </w:pPr>
      <w:r w:rsidRPr="00967EEE">
        <w:rPr>
          <w:b/>
          <w:bCs/>
          <w:sz w:val="16"/>
          <w:szCs w:val="16"/>
        </w:rPr>
        <w:t xml:space="preserve">Figure </w:t>
      </w:r>
      <w:r w:rsidR="00E213B6" w:rsidRPr="00967EEE">
        <w:rPr>
          <w:b/>
          <w:bCs/>
          <w:sz w:val="16"/>
          <w:szCs w:val="16"/>
        </w:rPr>
        <w:t>5</w:t>
      </w:r>
      <w:r w:rsidRPr="00967EEE">
        <w:rPr>
          <w:b/>
          <w:bCs/>
          <w:sz w:val="16"/>
          <w:szCs w:val="16"/>
        </w:rPr>
        <w:t xml:space="preserve">: </w:t>
      </w:r>
      <w:r w:rsidR="0033676A" w:rsidRPr="00967EEE">
        <w:rPr>
          <w:b/>
          <w:bCs/>
          <w:sz w:val="16"/>
          <w:szCs w:val="16"/>
        </w:rPr>
        <w:t xml:space="preserve">Map of </w:t>
      </w:r>
      <w:r w:rsidR="00F32FDE" w:rsidRPr="00967EEE">
        <w:rPr>
          <w:b/>
          <w:bCs/>
          <w:sz w:val="16"/>
          <w:szCs w:val="16"/>
        </w:rPr>
        <w:t xml:space="preserve">the </w:t>
      </w:r>
      <w:r w:rsidR="001D01F4" w:rsidRPr="00967EEE">
        <w:rPr>
          <w:b/>
          <w:bCs/>
          <w:sz w:val="16"/>
          <w:szCs w:val="16"/>
        </w:rPr>
        <w:t>indicative</w:t>
      </w:r>
      <w:r w:rsidR="00F32FDE" w:rsidRPr="00967EEE">
        <w:rPr>
          <w:b/>
          <w:bCs/>
          <w:sz w:val="16"/>
          <w:szCs w:val="16"/>
        </w:rPr>
        <w:t xml:space="preserve"> change in</w:t>
      </w:r>
      <w:r w:rsidR="0033676A" w:rsidRPr="00967EEE">
        <w:rPr>
          <w:b/>
          <w:bCs/>
          <w:sz w:val="16"/>
          <w:szCs w:val="16"/>
        </w:rPr>
        <w:t xml:space="preserve"> </w:t>
      </w:r>
      <w:r w:rsidR="00791897" w:rsidRPr="00967EEE">
        <w:rPr>
          <w:b/>
          <w:bCs/>
          <w:sz w:val="16"/>
          <w:szCs w:val="16"/>
        </w:rPr>
        <w:t>relative</w:t>
      </w:r>
      <w:r w:rsidR="00F32FDE" w:rsidRPr="00967EEE">
        <w:rPr>
          <w:b/>
          <w:bCs/>
          <w:sz w:val="16"/>
          <w:szCs w:val="16"/>
        </w:rPr>
        <w:t xml:space="preserve"> </w:t>
      </w:r>
      <w:r w:rsidR="0033676A" w:rsidRPr="00967EEE">
        <w:rPr>
          <w:b/>
          <w:bCs/>
          <w:sz w:val="16"/>
          <w:szCs w:val="16"/>
        </w:rPr>
        <w:t xml:space="preserve">biodiversity </w:t>
      </w:r>
      <w:r w:rsidR="00262420" w:rsidRPr="00967EEE">
        <w:rPr>
          <w:b/>
          <w:bCs/>
          <w:sz w:val="16"/>
          <w:szCs w:val="16"/>
        </w:rPr>
        <w:t>values</w:t>
      </w:r>
      <w:r w:rsidR="0033676A" w:rsidRPr="00967EEE">
        <w:rPr>
          <w:b/>
          <w:bCs/>
          <w:sz w:val="16"/>
          <w:szCs w:val="16"/>
        </w:rPr>
        <w:t xml:space="preserve"> for </w:t>
      </w:r>
      <w:r w:rsidR="003F29CF">
        <w:rPr>
          <w:b/>
          <w:bCs/>
          <w:sz w:val="16"/>
          <w:szCs w:val="16"/>
        </w:rPr>
        <w:t>r</w:t>
      </w:r>
      <w:r w:rsidR="00EB5AA1">
        <w:rPr>
          <w:b/>
          <w:bCs/>
          <w:sz w:val="16"/>
          <w:szCs w:val="16"/>
        </w:rPr>
        <w:t xml:space="preserve">are and threatened </w:t>
      </w:r>
      <w:r w:rsidR="00E451B2" w:rsidRPr="00967EEE">
        <w:rPr>
          <w:b/>
          <w:bCs/>
          <w:sz w:val="16"/>
          <w:szCs w:val="16"/>
        </w:rPr>
        <w:t>terrestrial vertebrate</w:t>
      </w:r>
      <w:r w:rsidR="0033676A" w:rsidRPr="00967EEE">
        <w:rPr>
          <w:b/>
          <w:bCs/>
          <w:sz w:val="16"/>
          <w:szCs w:val="16"/>
        </w:rPr>
        <w:t xml:space="preserve"> </w:t>
      </w:r>
      <w:r w:rsidR="00EB7440" w:rsidRPr="00967EEE">
        <w:rPr>
          <w:b/>
          <w:bCs/>
          <w:sz w:val="16"/>
          <w:szCs w:val="16"/>
        </w:rPr>
        <w:t>fau</w:t>
      </w:r>
      <w:r w:rsidR="00F32FDE" w:rsidRPr="00967EEE">
        <w:rPr>
          <w:b/>
          <w:bCs/>
          <w:sz w:val="16"/>
          <w:szCs w:val="16"/>
        </w:rPr>
        <w:t xml:space="preserve">na </w:t>
      </w:r>
      <w:r w:rsidR="0033676A" w:rsidRPr="00967EEE">
        <w:rPr>
          <w:b/>
          <w:bCs/>
          <w:sz w:val="16"/>
          <w:szCs w:val="16"/>
        </w:rPr>
        <w:t xml:space="preserve">species across </w:t>
      </w:r>
      <w:r w:rsidR="00262420" w:rsidRPr="00967EEE">
        <w:rPr>
          <w:b/>
          <w:bCs/>
          <w:sz w:val="16"/>
          <w:szCs w:val="16"/>
        </w:rPr>
        <w:t xml:space="preserve">eastern </w:t>
      </w:r>
      <w:r w:rsidR="0033676A" w:rsidRPr="00967EEE">
        <w:rPr>
          <w:b/>
          <w:bCs/>
          <w:sz w:val="16"/>
          <w:szCs w:val="16"/>
        </w:rPr>
        <w:t xml:space="preserve">Victoria with current fire extent as at </w:t>
      </w:r>
      <w:r w:rsidR="00311629">
        <w:rPr>
          <w:b/>
          <w:bCs/>
          <w:sz w:val="16"/>
          <w:szCs w:val="16"/>
        </w:rPr>
        <w:t>20</w:t>
      </w:r>
      <w:r w:rsidR="00311629" w:rsidRPr="002B7E66">
        <w:rPr>
          <w:b/>
          <w:bCs/>
          <w:sz w:val="16"/>
          <w:szCs w:val="16"/>
          <w:vertAlign w:val="superscript"/>
        </w:rPr>
        <w:t>th</w:t>
      </w:r>
      <w:r w:rsidR="00311629">
        <w:rPr>
          <w:b/>
          <w:bCs/>
          <w:sz w:val="16"/>
          <w:szCs w:val="16"/>
        </w:rPr>
        <w:t xml:space="preserve"> April</w:t>
      </w:r>
      <w:r w:rsidR="0033676A" w:rsidRPr="00967EEE">
        <w:rPr>
          <w:b/>
          <w:bCs/>
          <w:sz w:val="16"/>
          <w:szCs w:val="16"/>
        </w:rPr>
        <w:t xml:space="preserve"> 2020</w:t>
      </w:r>
      <w:r w:rsidR="00791897" w:rsidRPr="00967EEE">
        <w:rPr>
          <w:b/>
          <w:bCs/>
          <w:sz w:val="16"/>
          <w:szCs w:val="16"/>
        </w:rPr>
        <w:t xml:space="preserve">. Red coloured areas indicate decreases in relative value and blue coloured areas indicate increases in relative value. </w:t>
      </w:r>
      <w:r w:rsidR="00AD253E" w:rsidRPr="00967EEE">
        <w:rPr>
          <w:b/>
          <w:bCs/>
          <w:sz w:val="16"/>
          <w:szCs w:val="16"/>
        </w:rPr>
        <w:t xml:space="preserve">Note that locations with no change in value (white) do not imply the location has no biodiversity value, just that there has been no change. </w:t>
      </w:r>
    </w:p>
    <w:p w14:paraId="551C1B9B" w14:textId="7918A324" w:rsidR="00CA2A57" w:rsidRPr="00CA2A57" w:rsidRDefault="00CA2A57" w:rsidP="0026723E">
      <w:pPr>
        <w:pStyle w:val="BodyText"/>
      </w:pPr>
    </w:p>
    <w:p w14:paraId="51BCB50F" w14:textId="77777777" w:rsidR="00D7636E" w:rsidRDefault="00D7636E" w:rsidP="0026723E">
      <w:pPr>
        <w:pStyle w:val="BodyText"/>
      </w:pPr>
    </w:p>
    <w:p w14:paraId="3F799FD0" w14:textId="77777777" w:rsidR="00877847" w:rsidRDefault="00877847" w:rsidP="0026723E">
      <w:pPr>
        <w:pStyle w:val="BodyText"/>
        <w:rPr>
          <w:noProof/>
        </w:rPr>
      </w:pPr>
    </w:p>
    <w:p w14:paraId="555A373C" w14:textId="536ACFFC" w:rsidR="003723C0" w:rsidRDefault="0093014F" w:rsidP="0026723E">
      <w:pPr>
        <w:pStyle w:val="BodyText"/>
      </w:pPr>
      <w:r>
        <w:rPr>
          <w:noProof/>
        </w:rPr>
        <w:lastRenderedPageBreak/>
        <mc:AlternateContent>
          <mc:Choice Requires="wps">
            <w:drawing>
              <wp:anchor distT="45720" distB="45720" distL="114300" distR="114300" simplePos="0" relativeHeight="251658258" behindDoc="0" locked="0" layoutInCell="1" allowOverlap="1" wp14:anchorId="16CCBEED" wp14:editId="332532FF">
                <wp:simplePos x="0" y="0"/>
                <wp:positionH relativeFrom="column">
                  <wp:posOffset>829799</wp:posOffset>
                </wp:positionH>
                <wp:positionV relativeFrom="paragraph">
                  <wp:posOffset>85676</wp:posOffset>
                </wp:positionV>
                <wp:extent cx="2360930" cy="1404620"/>
                <wp:effectExtent l="0" t="0" r="27940" b="13970"/>
                <wp:wrapNone/>
                <wp:docPr id="788672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1B2BA9" w14:textId="77777777" w:rsidR="00446B9D" w:rsidRPr="00564D10" w:rsidRDefault="00446B9D" w:rsidP="0093014F">
                            <w:pPr>
                              <w:rPr>
                                <w:b/>
                              </w:rPr>
                            </w:pPr>
                            <w:r w:rsidRPr="00564D10">
                              <w:rPr>
                                <w:b/>
                              </w:rPr>
                              <w:t xml:space="preserve">Note that locations with no change in value (white) do not imply the location has no biodiversity value.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CCBEED" id="_x0000_s1037" type="#_x0000_t202" style="position:absolute;margin-left:65.35pt;margin-top:6.75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">
                <v:textbox style="mso-fit-shape-to-text:t">
                  <w:txbxContent>
                    <w:p w14:paraId="6A1B2BA9" w14:textId="77777777" w:rsidR="00446B9D" w:rsidRPr="00564D10" w:rsidRDefault="00446B9D" w:rsidP="0093014F">
                      <w:pPr>
                        <w:rPr>
                          <w:b/>
                        </w:rPr>
                      </w:pPr>
                      <w:r w:rsidRPr="00564D10">
                        <w:rPr>
                          <w:b/>
                        </w:rPr>
                        <w:t xml:space="preserve">Note that locations with no change in value (white) do not imply the location has no biodiversity value. </w:t>
                      </w:r>
                    </w:p>
                  </w:txbxContent>
                </v:textbox>
              </v:shape>
            </w:pict>
          </mc:Fallback>
        </mc:AlternateContent>
      </w:r>
      <w:r w:rsidR="00877847">
        <w:rPr>
          <w:noProof/>
        </w:rPr>
        <w:drawing>
          <wp:inline distT="0" distB="0" distL="0" distR="0" wp14:anchorId="40731300" wp14:editId="0CEAF56E">
            <wp:extent cx="6120000" cy="4246822"/>
            <wp:effectExtent l="0" t="0" r="0" b="1905"/>
            <wp:docPr id="788672416" name="Picture 7886724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16" name="Change in value flora.jpg"/>
                    <pic:cNvPicPr/>
                  </pic:nvPicPr>
                  <pic:blipFill rotWithShape="1">
                    <a:blip r:embed="rId50" cstate="print">
                      <a:extLst>
                        <a:ext uri="{28A0092B-C50C-407E-A947-70E740481C1C}">
                          <a14:useLocalDpi xmlns:a14="http://schemas.microsoft.com/office/drawing/2010/main" val="0"/>
                        </a:ext>
                      </a:extLst>
                    </a:blip>
                    <a:srcRect l="1610" t="2445" r="1830" b="2490"/>
                    <a:stretch/>
                  </pic:blipFill>
                  <pic:spPr bwMode="auto">
                    <a:xfrm>
                      <a:off x="0" y="0"/>
                      <a:ext cx="6120000" cy="4246822"/>
                    </a:xfrm>
                    <a:prstGeom prst="rect">
                      <a:avLst/>
                    </a:prstGeom>
                    <a:ln>
                      <a:noFill/>
                    </a:ln>
                    <a:extLst>
                      <a:ext uri="{53640926-AAD7-44D8-BBD7-CCE9431645EC}">
                        <a14:shadowObscured xmlns:a14="http://schemas.microsoft.com/office/drawing/2010/main"/>
                      </a:ext>
                    </a:extLst>
                  </pic:spPr>
                </pic:pic>
              </a:graphicData>
            </a:graphic>
          </wp:inline>
        </w:drawing>
      </w:r>
    </w:p>
    <w:p w14:paraId="58FD3FAF" w14:textId="2F22714B" w:rsidR="003723C0" w:rsidRPr="00967EEE" w:rsidRDefault="003723C0" w:rsidP="00AE3F7A">
      <w:pPr>
        <w:pStyle w:val="BodyText"/>
        <w:spacing w:before="0" w:after="0" w:line="240" w:lineRule="auto"/>
        <w:rPr>
          <w:b/>
          <w:bCs/>
          <w:sz w:val="16"/>
          <w:szCs w:val="16"/>
        </w:rPr>
      </w:pPr>
      <w:r w:rsidRPr="00967EEE">
        <w:rPr>
          <w:b/>
          <w:bCs/>
          <w:sz w:val="16"/>
          <w:szCs w:val="16"/>
        </w:rPr>
        <w:t xml:space="preserve">Figure 6: Map of </w:t>
      </w:r>
      <w:r w:rsidR="001D01F4" w:rsidRPr="00967EEE">
        <w:rPr>
          <w:b/>
          <w:bCs/>
          <w:sz w:val="16"/>
          <w:szCs w:val="16"/>
        </w:rPr>
        <w:t xml:space="preserve">indicative </w:t>
      </w:r>
      <w:r w:rsidR="00262420" w:rsidRPr="00967EEE">
        <w:rPr>
          <w:b/>
          <w:bCs/>
          <w:sz w:val="16"/>
          <w:szCs w:val="16"/>
        </w:rPr>
        <w:t>change in</w:t>
      </w:r>
      <w:r w:rsidR="0033676A" w:rsidRPr="00967EEE">
        <w:rPr>
          <w:b/>
          <w:bCs/>
          <w:sz w:val="16"/>
          <w:szCs w:val="16"/>
        </w:rPr>
        <w:t xml:space="preserve"> biodiversity </w:t>
      </w:r>
      <w:r w:rsidR="00262420" w:rsidRPr="00967EEE">
        <w:rPr>
          <w:b/>
          <w:bCs/>
          <w:sz w:val="16"/>
          <w:szCs w:val="16"/>
        </w:rPr>
        <w:t>values</w:t>
      </w:r>
      <w:r w:rsidR="0033676A" w:rsidRPr="00967EEE">
        <w:rPr>
          <w:b/>
          <w:bCs/>
          <w:sz w:val="16"/>
          <w:szCs w:val="16"/>
        </w:rPr>
        <w:t xml:space="preserve"> for </w:t>
      </w:r>
      <w:r w:rsidR="00E451B2" w:rsidRPr="00967EEE">
        <w:rPr>
          <w:b/>
          <w:bCs/>
          <w:sz w:val="16"/>
          <w:szCs w:val="16"/>
        </w:rPr>
        <w:t xml:space="preserve">rare or threatened </w:t>
      </w:r>
      <w:r w:rsidR="00F32FDE" w:rsidRPr="00967EEE">
        <w:rPr>
          <w:b/>
          <w:bCs/>
          <w:sz w:val="16"/>
          <w:szCs w:val="16"/>
        </w:rPr>
        <w:t xml:space="preserve">flora </w:t>
      </w:r>
      <w:r w:rsidR="0033676A" w:rsidRPr="00967EEE">
        <w:rPr>
          <w:b/>
          <w:bCs/>
          <w:sz w:val="16"/>
          <w:szCs w:val="16"/>
        </w:rPr>
        <w:t xml:space="preserve">species </w:t>
      </w:r>
      <w:r w:rsidRPr="00967EEE">
        <w:rPr>
          <w:b/>
          <w:bCs/>
          <w:sz w:val="16"/>
          <w:szCs w:val="16"/>
        </w:rPr>
        <w:t xml:space="preserve">across </w:t>
      </w:r>
      <w:r w:rsidR="00262420" w:rsidRPr="00967EEE">
        <w:rPr>
          <w:b/>
          <w:bCs/>
          <w:sz w:val="16"/>
          <w:szCs w:val="16"/>
        </w:rPr>
        <w:t xml:space="preserve">eastern </w:t>
      </w:r>
      <w:r w:rsidRPr="00967EEE">
        <w:rPr>
          <w:b/>
          <w:bCs/>
          <w:sz w:val="16"/>
          <w:szCs w:val="16"/>
        </w:rPr>
        <w:t xml:space="preserve">Victoria with current fire extent as at </w:t>
      </w:r>
      <w:r w:rsidR="00311629">
        <w:rPr>
          <w:b/>
          <w:bCs/>
          <w:sz w:val="16"/>
          <w:szCs w:val="16"/>
        </w:rPr>
        <w:t>20</w:t>
      </w:r>
      <w:r w:rsidR="00311629" w:rsidRPr="00F90626">
        <w:rPr>
          <w:b/>
          <w:bCs/>
          <w:sz w:val="16"/>
          <w:szCs w:val="16"/>
          <w:vertAlign w:val="superscript"/>
        </w:rPr>
        <w:t>th</w:t>
      </w:r>
      <w:r w:rsidR="00311629">
        <w:rPr>
          <w:b/>
          <w:bCs/>
          <w:sz w:val="16"/>
          <w:szCs w:val="16"/>
        </w:rPr>
        <w:t xml:space="preserve"> April</w:t>
      </w:r>
      <w:r w:rsidRPr="00967EEE">
        <w:rPr>
          <w:b/>
          <w:bCs/>
          <w:sz w:val="16"/>
          <w:szCs w:val="16"/>
        </w:rPr>
        <w:t xml:space="preserve"> 2020</w:t>
      </w:r>
      <w:r w:rsidR="00791897" w:rsidRPr="00967EEE">
        <w:rPr>
          <w:b/>
          <w:bCs/>
          <w:sz w:val="16"/>
          <w:szCs w:val="16"/>
        </w:rPr>
        <w:t>. Red coloured areas indicate decreases in relative value and blue coloured areas indicate increases in relative value.</w:t>
      </w:r>
      <w:r w:rsidR="001D01F4" w:rsidRPr="00967EEE">
        <w:rPr>
          <w:b/>
          <w:bCs/>
          <w:sz w:val="16"/>
          <w:szCs w:val="16"/>
        </w:rPr>
        <w:t xml:space="preserve"> Note that locations with no change in value (white) do not imply the location has no biodiversity value, just that there has been no change.</w:t>
      </w:r>
    </w:p>
    <w:p w14:paraId="1670D74E" w14:textId="77777777" w:rsidR="003723C0" w:rsidRDefault="003723C0" w:rsidP="0026723E">
      <w:pPr>
        <w:pStyle w:val="BodyText"/>
      </w:pPr>
    </w:p>
    <w:p w14:paraId="7D3E579C" w14:textId="77777777" w:rsidR="00723520" w:rsidRDefault="00723520" w:rsidP="0026723E">
      <w:pPr>
        <w:pStyle w:val="BodyText"/>
      </w:pPr>
    </w:p>
    <w:p w14:paraId="20546ED6" w14:textId="77777777" w:rsidR="00723520" w:rsidRDefault="00723520" w:rsidP="0026723E">
      <w:pPr>
        <w:pStyle w:val="BodyText"/>
      </w:pPr>
    </w:p>
    <w:p w14:paraId="40277585" w14:textId="77777777" w:rsidR="00723520" w:rsidRDefault="00723520" w:rsidP="0026723E">
      <w:pPr>
        <w:pStyle w:val="BodyText"/>
      </w:pPr>
    </w:p>
    <w:p w14:paraId="6CEEE54E" w14:textId="77777777" w:rsidR="00723520" w:rsidRDefault="00723520" w:rsidP="0026723E">
      <w:pPr>
        <w:pStyle w:val="BodyText"/>
      </w:pPr>
    </w:p>
    <w:p w14:paraId="76DDA64C" w14:textId="77777777" w:rsidR="00723520" w:rsidRDefault="00723520" w:rsidP="0026723E">
      <w:pPr>
        <w:pStyle w:val="BodyText"/>
      </w:pPr>
    </w:p>
    <w:p w14:paraId="5325ABB9" w14:textId="77777777" w:rsidR="00723520" w:rsidRDefault="00723520" w:rsidP="0026723E">
      <w:pPr>
        <w:pStyle w:val="BodyText"/>
      </w:pPr>
    </w:p>
    <w:p w14:paraId="3FF72E21" w14:textId="77777777" w:rsidR="00723520" w:rsidRDefault="00723520" w:rsidP="0026723E">
      <w:pPr>
        <w:pStyle w:val="BodyText"/>
      </w:pPr>
    </w:p>
    <w:p w14:paraId="6D49D14F" w14:textId="77777777" w:rsidR="00723520" w:rsidRDefault="00723520" w:rsidP="0026723E">
      <w:pPr>
        <w:pStyle w:val="BodyText"/>
      </w:pPr>
    </w:p>
    <w:p w14:paraId="583B2B53" w14:textId="77777777" w:rsidR="00723520" w:rsidRDefault="00723520" w:rsidP="0026723E">
      <w:pPr>
        <w:pStyle w:val="BodyText"/>
      </w:pPr>
    </w:p>
    <w:p w14:paraId="21F03E89" w14:textId="77777777" w:rsidR="00723520" w:rsidRDefault="00723520" w:rsidP="0026723E">
      <w:pPr>
        <w:pStyle w:val="BodyText"/>
      </w:pPr>
    </w:p>
    <w:p w14:paraId="28698FC5" w14:textId="77777777" w:rsidR="00723520" w:rsidRDefault="00723520" w:rsidP="0026723E">
      <w:pPr>
        <w:pStyle w:val="BodyText"/>
      </w:pPr>
    </w:p>
    <w:p w14:paraId="2423261F" w14:textId="77777777" w:rsidR="00723520" w:rsidRDefault="00723520" w:rsidP="0026723E">
      <w:pPr>
        <w:pStyle w:val="BodyText"/>
      </w:pPr>
    </w:p>
    <w:p w14:paraId="57487CD9" w14:textId="77777777" w:rsidR="00723520" w:rsidRDefault="00723520" w:rsidP="0026723E">
      <w:pPr>
        <w:pStyle w:val="BodyText"/>
      </w:pPr>
    </w:p>
    <w:p w14:paraId="7F30C2D6" w14:textId="77777777" w:rsidR="00723520" w:rsidRDefault="00723520" w:rsidP="0026723E">
      <w:pPr>
        <w:pStyle w:val="BodyText"/>
      </w:pPr>
    </w:p>
    <w:p w14:paraId="2F6C967E" w14:textId="77777777" w:rsidR="00723520" w:rsidRDefault="00723520" w:rsidP="0026723E">
      <w:pPr>
        <w:pStyle w:val="BodyText"/>
      </w:pPr>
    </w:p>
    <w:p w14:paraId="6635865B" w14:textId="77777777" w:rsidR="00723520" w:rsidRDefault="00723520" w:rsidP="0026723E">
      <w:pPr>
        <w:pStyle w:val="BodyText"/>
      </w:pPr>
    </w:p>
    <w:p w14:paraId="2434B640" w14:textId="0E8F48D5" w:rsidR="0010740C" w:rsidRPr="004A7B3F" w:rsidRDefault="0010740C" w:rsidP="008A096D">
      <w:pPr>
        <w:pStyle w:val="Heading2"/>
        <w:numPr>
          <w:ilvl w:val="0"/>
          <w:numId w:val="0"/>
        </w:numPr>
      </w:pPr>
      <w:bookmarkStart w:id="1136" w:name="_Toc29805805"/>
      <w:bookmarkStart w:id="1137" w:name="_Toc47339840"/>
      <w:r w:rsidRPr="004A7B3F">
        <w:lastRenderedPageBreak/>
        <w:t>General species impacts</w:t>
      </w:r>
      <w:bookmarkEnd w:id="1136"/>
      <w:bookmarkEnd w:id="1137"/>
      <w:r w:rsidRPr="004A7B3F">
        <w:t xml:space="preserve"> </w:t>
      </w:r>
    </w:p>
    <w:p w14:paraId="15408DE5" w14:textId="57611254" w:rsidR="00EB032F" w:rsidRDefault="006638B9" w:rsidP="00EB032F">
      <w:pPr>
        <w:pStyle w:val="BodyText"/>
      </w:pPr>
      <w:r>
        <w:t xml:space="preserve">The number of </w:t>
      </w:r>
      <w:r w:rsidR="001645C9">
        <w:t>fauna</w:t>
      </w:r>
      <w:r w:rsidR="00866891">
        <w:t xml:space="preserve"> (excluding invertebrates</w:t>
      </w:r>
      <w:r w:rsidR="142FF9A9">
        <w:t>)</w:t>
      </w:r>
      <w:r w:rsidR="001645C9">
        <w:t xml:space="preserve"> and flora</w:t>
      </w:r>
      <w:r>
        <w:t xml:space="preserve"> with </w:t>
      </w:r>
      <w:r w:rsidR="001645C9">
        <w:t xml:space="preserve">95%, </w:t>
      </w:r>
      <w:r w:rsidR="009B1010">
        <w:t xml:space="preserve">80%, </w:t>
      </w:r>
      <w:r w:rsidR="001645C9">
        <w:t>50%</w:t>
      </w:r>
      <w:r w:rsidR="009B1010">
        <w:t>, 30%</w:t>
      </w:r>
      <w:r w:rsidR="001645C9">
        <w:t xml:space="preserve"> and </w:t>
      </w:r>
      <w:r w:rsidR="009B1010">
        <w:t>1</w:t>
      </w:r>
      <w:r w:rsidR="001645C9">
        <w:t>0% or more of their state-wide modelled distribution w</w:t>
      </w:r>
      <w:r w:rsidR="00FA05A3">
        <w:t xml:space="preserve">ithin the </w:t>
      </w:r>
      <w:r w:rsidR="00672BE2">
        <w:t>current fire extent</w:t>
      </w:r>
      <w:r w:rsidR="00FA05A3">
        <w:t xml:space="preserve"> are </w:t>
      </w:r>
      <w:r w:rsidR="001645C9">
        <w:t>shown</w:t>
      </w:r>
      <w:r w:rsidR="00C52B54">
        <w:t xml:space="preserve"> </w:t>
      </w:r>
      <w:r w:rsidR="00FC3FC4">
        <w:t xml:space="preserve">in </w:t>
      </w:r>
      <w:r w:rsidR="00C52B54">
        <w:t xml:space="preserve">Table </w:t>
      </w:r>
      <w:r w:rsidR="00E91564">
        <w:t>6</w:t>
      </w:r>
      <w:r w:rsidR="00C52B54">
        <w:t>. Further</w:t>
      </w:r>
      <w:r w:rsidR="00F2099B">
        <w:t xml:space="preserve"> detail of the impact on each taxon group is provided in Appendix </w:t>
      </w:r>
      <w:r w:rsidR="0037202A">
        <w:t>One</w:t>
      </w:r>
      <w:r w:rsidR="00F2099B">
        <w:t>.</w:t>
      </w:r>
    </w:p>
    <w:p w14:paraId="79704781" w14:textId="77777777" w:rsidR="003757A5" w:rsidRDefault="003757A5" w:rsidP="006274A7">
      <w:pPr>
        <w:spacing w:before="60" w:after="120" w:line="264" w:lineRule="auto"/>
      </w:pPr>
    </w:p>
    <w:p w14:paraId="402F1C01" w14:textId="3F6DC11F" w:rsidR="00DD019A" w:rsidRPr="00AE5204" w:rsidRDefault="006274A7" w:rsidP="00967EEE">
      <w:pPr>
        <w:spacing w:line="264" w:lineRule="auto"/>
        <w:rPr>
          <w:rFonts w:asciiTheme="minorHAnsi" w:hAnsiTheme="minorHAnsi" w:cstheme="minorHAnsi"/>
          <w:b/>
          <w:bCs/>
          <w:sz w:val="16"/>
          <w:szCs w:val="16"/>
        </w:rPr>
      </w:pPr>
      <w:r w:rsidRPr="00AE5204">
        <w:rPr>
          <w:rFonts w:asciiTheme="minorHAnsi" w:hAnsiTheme="minorHAnsi" w:cstheme="minorHAnsi"/>
          <w:b/>
          <w:sz w:val="16"/>
          <w:szCs w:val="16"/>
        </w:rPr>
        <w:t xml:space="preserve">Table </w:t>
      </w:r>
      <w:r w:rsidR="00E91564" w:rsidRPr="00AE5204">
        <w:rPr>
          <w:rFonts w:asciiTheme="minorHAnsi" w:hAnsiTheme="minorHAnsi" w:cstheme="minorHAnsi"/>
          <w:b/>
          <w:sz w:val="16"/>
          <w:szCs w:val="16"/>
        </w:rPr>
        <w:t>6</w:t>
      </w:r>
      <w:r w:rsidRPr="00AE5204">
        <w:rPr>
          <w:rFonts w:asciiTheme="minorHAnsi" w:hAnsiTheme="minorHAnsi" w:cstheme="minorHAnsi"/>
          <w:b/>
          <w:sz w:val="16"/>
          <w:szCs w:val="16"/>
        </w:rPr>
        <w:t xml:space="preserve">: General species impacts in the </w:t>
      </w:r>
      <w:r w:rsidR="00672BE2" w:rsidRPr="00AE5204">
        <w:rPr>
          <w:rFonts w:asciiTheme="minorHAnsi" w:hAnsiTheme="minorHAnsi" w:cstheme="minorHAnsi"/>
          <w:b/>
          <w:sz w:val="16"/>
          <w:szCs w:val="16"/>
        </w:rPr>
        <w:t>current fire extent</w:t>
      </w:r>
      <w:r w:rsidR="0006111E" w:rsidRPr="00AE5204">
        <w:rPr>
          <w:rFonts w:asciiTheme="minorHAnsi" w:hAnsiTheme="minorHAnsi" w:cstheme="minorHAnsi"/>
          <w:b/>
          <w:sz w:val="16"/>
          <w:szCs w:val="16"/>
        </w:rPr>
        <w:t>.</w:t>
      </w:r>
      <w:r w:rsidR="0006111E" w:rsidRPr="00AE5204">
        <w:rPr>
          <w:rFonts w:asciiTheme="minorHAnsi" w:hAnsiTheme="minorHAnsi" w:cstheme="minorHAnsi"/>
          <w:b/>
          <w:bCs/>
          <w:sz w:val="16"/>
          <w:szCs w:val="16"/>
        </w:rPr>
        <w:t xml:space="preserve"> </w:t>
      </w:r>
    </w:p>
    <w:tbl>
      <w:tblPr>
        <w:tblStyle w:val="TableGrid"/>
        <w:tblW w:w="5074" w:type="pct"/>
        <w:tblLook w:val="04A0" w:firstRow="1" w:lastRow="0" w:firstColumn="1" w:lastColumn="0" w:noHBand="0" w:noVBand="1"/>
      </w:tblPr>
      <w:tblGrid>
        <w:gridCol w:w="1846"/>
        <w:gridCol w:w="1841"/>
        <w:gridCol w:w="2101"/>
        <w:gridCol w:w="1583"/>
        <w:gridCol w:w="2411"/>
      </w:tblGrid>
      <w:tr w:rsidR="00E04ACB" w:rsidRPr="00AE5204" w14:paraId="57A93F86" w14:textId="77777777" w:rsidTr="00E9485E">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846" w:type="dxa"/>
          </w:tcPr>
          <w:p w14:paraId="7244E770" w14:textId="0825BC6C" w:rsidR="001B38FA" w:rsidRPr="00AE5204" w:rsidRDefault="001B38FA" w:rsidP="00723520">
            <w:pPr>
              <w:pStyle w:val="TableHeadingLeft"/>
              <w:spacing w:line="240" w:lineRule="auto"/>
              <w:rPr>
                <w:rFonts w:cstheme="minorHAnsi"/>
                <w:sz w:val="16"/>
                <w:szCs w:val="16"/>
              </w:rPr>
            </w:pPr>
            <w:bookmarkStart w:id="1138" w:name="_Hlk34816364"/>
            <w:bookmarkStart w:id="1139" w:name="_Hlk34816333"/>
            <w:r w:rsidRPr="00AE5204">
              <w:rPr>
                <w:rFonts w:cstheme="minorHAnsi"/>
                <w:sz w:val="16"/>
                <w:szCs w:val="16"/>
              </w:rPr>
              <w:t>% of modelled habitat in the current fire extent</w:t>
            </w:r>
          </w:p>
        </w:tc>
        <w:tc>
          <w:tcPr>
            <w:tcW w:w="1841" w:type="dxa"/>
          </w:tcPr>
          <w:p w14:paraId="586FA79A" w14:textId="4242FD70" w:rsidR="001B38FA" w:rsidRPr="00AE5204" w:rsidRDefault="001B38FA" w:rsidP="007235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Total species</w:t>
            </w:r>
          </w:p>
        </w:tc>
        <w:tc>
          <w:tcPr>
            <w:tcW w:w="2101" w:type="dxa"/>
          </w:tcPr>
          <w:p w14:paraId="4E7D98C9" w14:textId="193E6C9F" w:rsidR="001B38FA" w:rsidRPr="00AE5204" w:rsidRDefault="001B38FA" w:rsidP="007235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Listed under the EPBC Act*^</w:t>
            </w:r>
          </w:p>
        </w:tc>
        <w:tc>
          <w:tcPr>
            <w:tcW w:w="1583" w:type="dxa"/>
          </w:tcPr>
          <w:p w14:paraId="435B28B1" w14:textId="63653BD1" w:rsidR="001B38FA" w:rsidRPr="00AE5204" w:rsidRDefault="001B38FA" w:rsidP="007235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Listed under the FFG Act*</w:t>
            </w:r>
          </w:p>
        </w:tc>
        <w:tc>
          <w:tcPr>
            <w:tcW w:w="2411" w:type="dxa"/>
          </w:tcPr>
          <w:p w14:paraId="14DFC566" w14:textId="77777777" w:rsidR="00F8733E" w:rsidRPr="00AE5204" w:rsidRDefault="001B38FA" w:rsidP="007235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 xml:space="preserve">Listed </w:t>
            </w:r>
            <w:r w:rsidR="00F8733E" w:rsidRPr="00AE5204">
              <w:rPr>
                <w:rFonts w:asciiTheme="minorHAnsi" w:hAnsiTheme="minorHAnsi" w:cstheme="minorHAnsi"/>
                <w:b/>
                <w:sz w:val="16"/>
                <w:szCs w:val="16"/>
              </w:rPr>
              <w:t>under the</w:t>
            </w:r>
          </w:p>
          <w:p w14:paraId="1B34E7B1" w14:textId="45D81876" w:rsidR="001B38FA" w:rsidRPr="00AE5204" w:rsidRDefault="00F8733E" w:rsidP="007235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E5204">
              <w:rPr>
                <w:rFonts w:asciiTheme="minorHAnsi" w:hAnsiTheme="minorHAnsi" w:cstheme="minorHAnsi"/>
                <w:b/>
                <w:sz w:val="16"/>
                <w:szCs w:val="16"/>
              </w:rPr>
              <w:t>DELWP Advisory List</w:t>
            </w:r>
            <w:r w:rsidR="001B38FA" w:rsidRPr="00AE5204">
              <w:rPr>
                <w:rFonts w:asciiTheme="minorHAnsi" w:hAnsiTheme="minorHAnsi" w:cstheme="minorHAnsi"/>
                <w:b/>
                <w:sz w:val="16"/>
                <w:szCs w:val="16"/>
              </w:rPr>
              <w:t>*</w:t>
            </w:r>
          </w:p>
        </w:tc>
      </w:tr>
      <w:tr w:rsidR="00E04ACB" w:rsidRPr="00AE5204" w14:paraId="7C8C46D1" w14:textId="77777777" w:rsidTr="00E9485E">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9782" w:type="dxa"/>
            <w:gridSpan w:val="5"/>
            <w:shd w:val="clear" w:color="auto" w:fill="EAF1A9" w:themeFill="text2" w:themeFillTint="66"/>
          </w:tcPr>
          <w:p w14:paraId="38D272D6" w14:textId="30A1C1D7" w:rsidR="001B38FA" w:rsidRPr="00AE5204" w:rsidRDefault="00407338" w:rsidP="00723520">
            <w:pPr>
              <w:rPr>
                <w:rFonts w:asciiTheme="minorHAnsi" w:hAnsiTheme="minorHAnsi" w:cstheme="minorHAnsi"/>
                <w:sz w:val="16"/>
                <w:szCs w:val="16"/>
              </w:rPr>
            </w:pPr>
            <w:r w:rsidRPr="00AE5204">
              <w:rPr>
                <w:rFonts w:asciiTheme="minorHAnsi" w:hAnsiTheme="minorHAnsi" w:cstheme="minorHAnsi"/>
                <w:sz w:val="16"/>
                <w:szCs w:val="16"/>
              </w:rPr>
              <w:t>Fauna (excluding invertebrates)</w:t>
            </w:r>
          </w:p>
        </w:tc>
      </w:tr>
      <w:bookmarkEnd w:id="1138"/>
      <w:tr w:rsidR="00447071" w:rsidRPr="00AE5204" w14:paraId="5D226CBC" w14:textId="77777777" w:rsidTr="00E9485E">
        <w:trPr>
          <w:cantSplit/>
        </w:trPr>
        <w:tc>
          <w:tcPr>
            <w:tcW w:w="1846" w:type="dxa"/>
          </w:tcPr>
          <w:p w14:paraId="2C85C048" w14:textId="74C20643"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Over 95%</w:t>
            </w:r>
          </w:p>
        </w:tc>
        <w:tc>
          <w:tcPr>
            <w:tcW w:w="1841" w:type="dxa"/>
          </w:tcPr>
          <w:p w14:paraId="222E437B" w14:textId="7A0AD33E"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3 species</w:t>
            </w:r>
          </w:p>
        </w:tc>
        <w:tc>
          <w:tcPr>
            <w:tcW w:w="2101" w:type="dxa"/>
            <w:tcBorders>
              <w:top w:val="single" w:sz="8" w:space="0" w:color="CDDC29"/>
              <w:left w:val="nil"/>
              <w:bottom w:val="single" w:sz="8" w:space="0" w:color="CDDC29"/>
              <w:right w:val="nil"/>
            </w:tcBorders>
            <w:shd w:val="clear" w:color="auto" w:fill="auto"/>
          </w:tcPr>
          <w:p w14:paraId="63DF776F" w14:textId="7AFAC6FA"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83" w:type="dxa"/>
            <w:tcBorders>
              <w:top w:val="single" w:sz="8" w:space="0" w:color="CDDC29"/>
              <w:left w:val="nil"/>
              <w:bottom w:val="single" w:sz="8" w:space="0" w:color="CDDC29"/>
              <w:right w:val="nil"/>
            </w:tcBorders>
            <w:shd w:val="clear" w:color="auto" w:fill="auto"/>
          </w:tcPr>
          <w:p w14:paraId="0EF5CE8B" w14:textId="66209482"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3 species</w:t>
            </w:r>
          </w:p>
        </w:tc>
        <w:tc>
          <w:tcPr>
            <w:tcW w:w="2411" w:type="dxa"/>
            <w:tcBorders>
              <w:top w:val="single" w:sz="8" w:space="0" w:color="CDDC29"/>
              <w:left w:val="nil"/>
              <w:bottom w:val="single" w:sz="8" w:space="0" w:color="CDDC29"/>
              <w:right w:val="nil"/>
            </w:tcBorders>
            <w:shd w:val="clear" w:color="auto" w:fill="auto"/>
          </w:tcPr>
          <w:p w14:paraId="07016F95" w14:textId="7082ED74"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3 species</w:t>
            </w:r>
          </w:p>
        </w:tc>
      </w:tr>
      <w:tr w:rsidR="00447071" w:rsidRPr="00AE5204" w14:paraId="5E46786E" w14:textId="77777777" w:rsidTr="00E9485E">
        <w:trPr>
          <w:cantSplit/>
        </w:trPr>
        <w:tc>
          <w:tcPr>
            <w:tcW w:w="1846" w:type="dxa"/>
          </w:tcPr>
          <w:p w14:paraId="5FFE8F77" w14:textId="1B4865BE"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80% to 95%</w:t>
            </w:r>
          </w:p>
        </w:tc>
        <w:tc>
          <w:tcPr>
            <w:tcW w:w="1841" w:type="dxa"/>
          </w:tcPr>
          <w:p w14:paraId="43D2AE0F" w14:textId="48134C22"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4 species</w:t>
            </w:r>
          </w:p>
        </w:tc>
        <w:tc>
          <w:tcPr>
            <w:tcW w:w="2101" w:type="dxa"/>
            <w:tcBorders>
              <w:top w:val="nil"/>
              <w:left w:val="nil"/>
              <w:bottom w:val="single" w:sz="8" w:space="0" w:color="CDDC29"/>
              <w:right w:val="nil"/>
            </w:tcBorders>
            <w:shd w:val="clear" w:color="auto" w:fill="auto"/>
          </w:tcPr>
          <w:p w14:paraId="046C4986" w14:textId="2474633A"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83" w:type="dxa"/>
            <w:tcBorders>
              <w:top w:val="nil"/>
              <w:left w:val="nil"/>
              <w:bottom w:val="single" w:sz="8" w:space="0" w:color="CDDC29"/>
              <w:right w:val="nil"/>
            </w:tcBorders>
            <w:shd w:val="clear" w:color="auto" w:fill="auto"/>
          </w:tcPr>
          <w:p w14:paraId="494D4583" w14:textId="08D034AE"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2 species</w:t>
            </w:r>
          </w:p>
        </w:tc>
        <w:tc>
          <w:tcPr>
            <w:tcW w:w="2411" w:type="dxa"/>
            <w:tcBorders>
              <w:top w:val="nil"/>
              <w:left w:val="nil"/>
              <w:bottom w:val="single" w:sz="8" w:space="0" w:color="CDDC29"/>
              <w:right w:val="nil"/>
            </w:tcBorders>
            <w:shd w:val="clear" w:color="auto" w:fill="auto"/>
          </w:tcPr>
          <w:p w14:paraId="34709665" w14:textId="29300015"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3 species</w:t>
            </w:r>
          </w:p>
        </w:tc>
      </w:tr>
      <w:tr w:rsidR="00447071" w:rsidRPr="00AE5204" w14:paraId="1DF076C3" w14:textId="77777777" w:rsidTr="00E9485E">
        <w:trPr>
          <w:cantSplit/>
        </w:trPr>
        <w:tc>
          <w:tcPr>
            <w:tcW w:w="1846" w:type="dxa"/>
          </w:tcPr>
          <w:p w14:paraId="0CB25EB0" w14:textId="12CC37EA"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50% to 80%</w:t>
            </w:r>
          </w:p>
        </w:tc>
        <w:tc>
          <w:tcPr>
            <w:tcW w:w="1841" w:type="dxa"/>
          </w:tcPr>
          <w:p w14:paraId="31E7391D" w14:textId="15225FA9"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13 species</w:t>
            </w:r>
          </w:p>
        </w:tc>
        <w:tc>
          <w:tcPr>
            <w:tcW w:w="2101" w:type="dxa"/>
            <w:tcBorders>
              <w:top w:val="nil"/>
              <w:left w:val="nil"/>
              <w:bottom w:val="single" w:sz="8" w:space="0" w:color="CDDC29"/>
              <w:right w:val="nil"/>
            </w:tcBorders>
            <w:shd w:val="clear" w:color="auto" w:fill="auto"/>
          </w:tcPr>
          <w:p w14:paraId="0E86E9B3" w14:textId="74B1B0D0"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2 species</w:t>
            </w:r>
          </w:p>
        </w:tc>
        <w:tc>
          <w:tcPr>
            <w:tcW w:w="1583" w:type="dxa"/>
            <w:tcBorders>
              <w:top w:val="nil"/>
              <w:left w:val="nil"/>
              <w:bottom w:val="single" w:sz="8" w:space="0" w:color="CDDC29"/>
              <w:right w:val="nil"/>
            </w:tcBorders>
            <w:shd w:val="clear" w:color="auto" w:fill="auto"/>
          </w:tcPr>
          <w:p w14:paraId="68C03B89" w14:textId="247E7D3C"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7 species</w:t>
            </w:r>
          </w:p>
        </w:tc>
        <w:tc>
          <w:tcPr>
            <w:tcW w:w="2411" w:type="dxa"/>
            <w:tcBorders>
              <w:top w:val="nil"/>
              <w:left w:val="nil"/>
              <w:bottom w:val="single" w:sz="8" w:space="0" w:color="CDDC29"/>
              <w:right w:val="nil"/>
            </w:tcBorders>
            <w:shd w:val="clear" w:color="auto" w:fill="auto"/>
          </w:tcPr>
          <w:p w14:paraId="31B8E9DC" w14:textId="78FCC866"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9 species</w:t>
            </w:r>
          </w:p>
        </w:tc>
      </w:tr>
      <w:tr w:rsidR="00447071" w:rsidRPr="00AE5204" w14:paraId="101C114B" w14:textId="77777777" w:rsidTr="00E9485E">
        <w:trPr>
          <w:cantSplit/>
        </w:trPr>
        <w:tc>
          <w:tcPr>
            <w:tcW w:w="1846" w:type="dxa"/>
          </w:tcPr>
          <w:p w14:paraId="2D08E883" w14:textId="098ACDE2"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30% to 50%</w:t>
            </w:r>
          </w:p>
        </w:tc>
        <w:tc>
          <w:tcPr>
            <w:tcW w:w="1841" w:type="dxa"/>
          </w:tcPr>
          <w:p w14:paraId="49CCC2FB" w14:textId="7A4945B1"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40 species</w:t>
            </w:r>
          </w:p>
        </w:tc>
        <w:tc>
          <w:tcPr>
            <w:tcW w:w="2101" w:type="dxa"/>
            <w:tcBorders>
              <w:top w:val="nil"/>
              <w:left w:val="nil"/>
              <w:bottom w:val="single" w:sz="8" w:space="0" w:color="CDDC29"/>
              <w:right w:val="nil"/>
            </w:tcBorders>
            <w:shd w:val="clear" w:color="auto" w:fill="auto"/>
          </w:tcPr>
          <w:p w14:paraId="4F60E568" w14:textId="6D6A9B16"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83" w:type="dxa"/>
            <w:tcBorders>
              <w:top w:val="nil"/>
              <w:left w:val="nil"/>
              <w:bottom w:val="single" w:sz="8" w:space="0" w:color="CDDC29"/>
              <w:right w:val="nil"/>
            </w:tcBorders>
            <w:shd w:val="clear" w:color="auto" w:fill="auto"/>
          </w:tcPr>
          <w:p w14:paraId="534DB8E5" w14:textId="1CAFC765"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10 species</w:t>
            </w:r>
          </w:p>
        </w:tc>
        <w:tc>
          <w:tcPr>
            <w:tcW w:w="2411" w:type="dxa"/>
            <w:tcBorders>
              <w:top w:val="nil"/>
              <w:left w:val="nil"/>
              <w:bottom w:val="single" w:sz="8" w:space="0" w:color="CDDC29"/>
              <w:right w:val="nil"/>
            </w:tcBorders>
            <w:shd w:val="clear" w:color="auto" w:fill="auto"/>
          </w:tcPr>
          <w:p w14:paraId="67BB1B88" w14:textId="5CCDCA2D"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12 species</w:t>
            </w:r>
          </w:p>
        </w:tc>
      </w:tr>
      <w:tr w:rsidR="00447071" w:rsidRPr="00AE5204" w14:paraId="2D6E3C20" w14:textId="77777777" w:rsidTr="00E9485E">
        <w:trPr>
          <w:cantSplit/>
        </w:trPr>
        <w:tc>
          <w:tcPr>
            <w:tcW w:w="1846" w:type="dxa"/>
          </w:tcPr>
          <w:p w14:paraId="36A67B34" w14:textId="27F60820"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10% to 30%</w:t>
            </w:r>
          </w:p>
        </w:tc>
        <w:tc>
          <w:tcPr>
            <w:tcW w:w="1841" w:type="dxa"/>
          </w:tcPr>
          <w:p w14:paraId="2BD148B7" w14:textId="5F070C1D"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127 species</w:t>
            </w:r>
          </w:p>
        </w:tc>
        <w:tc>
          <w:tcPr>
            <w:tcW w:w="2101" w:type="dxa"/>
            <w:tcBorders>
              <w:top w:val="nil"/>
              <w:left w:val="nil"/>
              <w:bottom w:val="single" w:sz="8" w:space="0" w:color="CDDC29"/>
              <w:right w:val="nil"/>
            </w:tcBorders>
            <w:shd w:val="clear" w:color="auto" w:fill="auto"/>
          </w:tcPr>
          <w:p w14:paraId="16DF719F" w14:textId="41CBEED1"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4 species</w:t>
            </w:r>
          </w:p>
        </w:tc>
        <w:tc>
          <w:tcPr>
            <w:tcW w:w="1583" w:type="dxa"/>
            <w:tcBorders>
              <w:top w:val="nil"/>
              <w:left w:val="nil"/>
              <w:bottom w:val="single" w:sz="8" w:space="0" w:color="CDDC29"/>
              <w:right w:val="nil"/>
            </w:tcBorders>
            <w:shd w:val="clear" w:color="auto" w:fill="auto"/>
          </w:tcPr>
          <w:p w14:paraId="15168BC6" w14:textId="4FBCACC9"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16 species</w:t>
            </w:r>
          </w:p>
        </w:tc>
        <w:tc>
          <w:tcPr>
            <w:tcW w:w="2411" w:type="dxa"/>
            <w:tcBorders>
              <w:top w:val="nil"/>
              <w:left w:val="nil"/>
              <w:bottom w:val="single" w:sz="8" w:space="0" w:color="CDDC29"/>
              <w:right w:val="nil"/>
            </w:tcBorders>
            <w:shd w:val="clear" w:color="auto" w:fill="auto"/>
          </w:tcPr>
          <w:p w14:paraId="1CFCE873" w14:textId="12C7A3F8"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21 species</w:t>
            </w:r>
          </w:p>
        </w:tc>
      </w:tr>
      <w:tr w:rsidR="00447071" w:rsidRPr="00AE5204" w14:paraId="3F3CC6EB" w14:textId="77777777" w:rsidTr="00E9485E">
        <w:tc>
          <w:tcPr>
            <w:tcW w:w="1846" w:type="dxa"/>
            <w:shd w:val="clear" w:color="auto" w:fill="EAF1A9" w:themeFill="text2" w:themeFillTint="66"/>
          </w:tcPr>
          <w:p w14:paraId="1FD01867" w14:textId="689BC673" w:rsidR="00447071" w:rsidRPr="00AE5204" w:rsidRDefault="00447071" w:rsidP="00447071">
            <w:pPr>
              <w:pStyle w:val="TableHeadingLeft"/>
              <w:spacing w:line="240" w:lineRule="auto"/>
              <w:rPr>
                <w:rFonts w:cstheme="minorHAnsi"/>
                <w:sz w:val="16"/>
                <w:szCs w:val="16"/>
              </w:rPr>
            </w:pPr>
            <w:r w:rsidRPr="00AE5204">
              <w:rPr>
                <w:rFonts w:cstheme="minorHAnsi"/>
                <w:sz w:val="16"/>
                <w:szCs w:val="16"/>
              </w:rPr>
              <w:t>Flora</w:t>
            </w:r>
          </w:p>
        </w:tc>
        <w:tc>
          <w:tcPr>
            <w:tcW w:w="1841" w:type="dxa"/>
            <w:shd w:val="clear" w:color="auto" w:fill="EAF1A9" w:themeFill="text2" w:themeFillTint="66"/>
          </w:tcPr>
          <w:p w14:paraId="0D44FD10" w14:textId="0FEA2A87" w:rsidR="00447071" w:rsidRPr="00AE5204" w:rsidRDefault="00447071" w:rsidP="00447071">
            <w:pPr>
              <w:jc w:val="right"/>
              <w:rPr>
                <w:rFonts w:asciiTheme="minorHAnsi" w:hAnsiTheme="minorHAnsi" w:cstheme="minorHAnsi"/>
                <w:sz w:val="16"/>
                <w:szCs w:val="16"/>
              </w:rPr>
            </w:pPr>
          </w:p>
        </w:tc>
        <w:tc>
          <w:tcPr>
            <w:tcW w:w="2101" w:type="dxa"/>
            <w:tcBorders>
              <w:top w:val="nil"/>
              <w:left w:val="nil"/>
              <w:bottom w:val="single" w:sz="8" w:space="0" w:color="CDDC29"/>
              <w:right w:val="nil"/>
            </w:tcBorders>
            <w:shd w:val="clear" w:color="000000" w:fill="EAF1A9"/>
          </w:tcPr>
          <w:p w14:paraId="2AAD19E4" w14:textId="256E30D2" w:rsidR="00447071" w:rsidRPr="00AE5204" w:rsidRDefault="00447071" w:rsidP="00447071">
            <w:pPr>
              <w:jc w:val="right"/>
              <w:rPr>
                <w:rFonts w:asciiTheme="minorHAnsi" w:hAnsiTheme="minorHAnsi" w:cstheme="minorHAnsi"/>
                <w:sz w:val="16"/>
                <w:szCs w:val="16"/>
              </w:rPr>
            </w:pPr>
          </w:p>
        </w:tc>
        <w:tc>
          <w:tcPr>
            <w:tcW w:w="1583" w:type="dxa"/>
            <w:tcBorders>
              <w:top w:val="nil"/>
              <w:left w:val="nil"/>
              <w:bottom w:val="single" w:sz="8" w:space="0" w:color="CDDC29"/>
              <w:right w:val="nil"/>
            </w:tcBorders>
            <w:shd w:val="clear" w:color="000000" w:fill="EAF1A9"/>
          </w:tcPr>
          <w:p w14:paraId="4DC719D1" w14:textId="0F53AF79" w:rsidR="00447071" w:rsidRPr="00AE5204" w:rsidRDefault="00447071" w:rsidP="00447071">
            <w:pPr>
              <w:jc w:val="right"/>
              <w:rPr>
                <w:rFonts w:asciiTheme="minorHAnsi" w:hAnsiTheme="minorHAnsi" w:cstheme="minorHAnsi"/>
                <w:sz w:val="16"/>
                <w:szCs w:val="16"/>
              </w:rPr>
            </w:pPr>
          </w:p>
        </w:tc>
        <w:tc>
          <w:tcPr>
            <w:tcW w:w="2411" w:type="dxa"/>
            <w:tcBorders>
              <w:top w:val="nil"/>
              <w:left w:val="nil"/>
              <w:bottom w:val="single" w:sz="8" w:space="0" w:color="CDDC29"/>
              <w:right w:val="nil"/>
            </w:tcBorders>
            <w:shd w:val="clear" w:color="000000" w:fill="EAF1A9"/>
          </w:tcPr>
          <w:p w14:paraId="6A364688" w14:textId="187F7DDD" w:rsidR="00447071" w:rsidRPr="00AE5204" w:rsidRDefault="00447071" w:rsidP="00447071">
            <w:pPr>
              <w:jc w:val="right"/>
              <w:rPr>
                <w:rFonts w:asciiTheme="minorHAnsi" w:hAnsiTheme="minorHAnsi" w:cstheme="minorHAnsi"/>
                <w:sz w:val="16"/>
                <w:szCs w:val="16"/>
              </w:rPr>
            </w:pPr>
          </w:p>
        </w:tc>
      </w:tr>
      <w:tr w:rsidR="00447071" w:rsidRPr="00AE5204" w14:paraId="2816FC91" w14:textId="77777777" w:rsidTr="00E9485E">
        <w:tc>
          <w:tcPr>
            <w:tcW w:w="1846" w:type="dxa"/>
          </w:tcPr>
          <w:p w14:paraId="19A7F459" w14:textId="77C2FF6E"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Over 95%</w:t>
            </w:r>
          </w:p>
        </w:tc>
        <w:tc>
          <w:tcPr>
            <w:tcW w:w="1841" w:type="dxa"/>
          </w:tcPr>
          <w:p w14:paraId="5B55BF0A" w14:textId="6A72CBC1"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13 species</w:t>
            </w:r>
          </w:p>
        </w:tc>
        <w:tc>
          <w:tcPr>
            <w:tcW w:w="2101" w:type="dxa"/>
            <w:tcBorders>
              <w:top w:val="nil"/>
              <w:left w:val="nil"/>
              <w:bottom w:val="single" w:sz="8" w:space="0" w:color="CDDC29"/>
              <w:right w:val="nil"/>
            </w:tcBorders>
            <w:shd w:val="clear" w:color="auto" w:fill="auto"/>
          </w:tcPr>
          <w:p w14:paraId="038ED221" w14:textId="7870B5B8"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83" w:type="dxa"/>
            <w:tcBorders>
              <w:top w:val="nil"/>
              <w:left w:val="nil"/>
              <w:bottom w:val="single" w:sz="8" w:space="0" w:color="CDDC29"/>
              <w:right w:val="nil"/>
            </w:tcBorders>
            <w:shd w:val="clear" w:color="auto" w:fill="auto"/>
          </w:tcPr>
          <w:p w14:paraId="191FFA42" w14:textId="4F44678A"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 species</w:t>
            </w:r>
          </w:p>
        </w:tc>
        <w:tc>
          <w:tcPr>
            <w:tcW w:w="2411" w:type="dxa"/>
            <w:tcBorders>
              <w:top w:val="nil"/>
              <w:left w:val="nil"/>
              <w:bottom w:val="single" w:sz="8" w:space="0" w:color="CDDC29"/>
              <w:right w:val="nil"/>
            </w:tcBorders>
            <w:shd w:val="clear" w:color="auto" w:fill="auto"/>
          </w:tcPr>
          <w:p w14:paraId="7AD06747" w14:textId="04558137"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13 species</w:t>
            </w:r>
          </w:p>
        </w:tc>
      </w:tr>
      <w:tr w:rsidR="00447071" w:rsidRPr="00AE5204" w14:paraId="7488942A" w14:textId="77777777" w:rsidTr="00E9485E">
        <w:tc>
          <w:tcPr>
            <w:tcW w:w="1846" w:type="dxa"/>
          </w:tcPr>
          <w:p w14:paraId="701DA809" w14:textId="1DEF130B"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80% to 95%</w:t>
            </w:r>
          </w:p>
        </w:tc>
        <w:tc>
          <w:tcPr>
            <w:tcW w:w="1841" w:type="dxa"/>
          </w:tcPr>
          <w:p w14:paraId="3CC45B7A" w14:textId="50FC7169"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93 species</w:t>
            </w:r>
          </w:p>
        </w:tc>
        <w:tc>
          <w:tcPr>
            <w:tcW w:w="2101" w:type="dxa"/>
            <w:tcBorders>
              <w:top w:val="nil"/>
              <w:left w:val="nil"/>
              <w:bottom w:val="single" w:sz="8" w:space="0" w:color="CDDC29"/>
              <w:right w:val="nil"/>
            </w:tcBorders>
            <w:shd w:val="clear" w:color="auto" w:fill="auto"/>
          </w:tcPr>
          <w:p w14:paraId="53F63B0D" w14:textId="7AC127C5"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 species</w:t>
            </w:r>
          </w:p>
        </w:tc>
        <w:tc>
          <w:tcPr>
            <w:tcW w:w="1583" w:type="dxa"/>
            <w:tcBorders>
              <w:top w:val="nil"/>
              <w:left w:val="nil"/>
              <w:bottom w:val="single" w:sz="8" w:space="0" w:color="CDDC29"/>
              <w:right w:val="nil"/>
            </w:tcBorders>
            <w:shd w:val="clear" w:color="auto" w:fill="auto"/>
          </w:tcPr>
          <w:p w14:paraId="2844327F" w14:textId="5F1AB84F"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13 species</w:t>
            </w:r>
          </w:p>
        </w:tc>
        <w:tc>
          <w:tcPr>
            <w:tcW w:w="2411" w:type="dxa"/>
            <w:tcBorders>
              <w:top w:val="nil"/>
              <w:left w:val="nil"/>
              <w:bottom w:val="single" w:sz="8" w:space="0" w:color="CDDC29"/>
              <w:right w:val="nil"/>
            </w:tcBorders>
            <w:shd w:val="clear" w:color="auto" w:fill="auto"/>
          </w:tcPr>
          <w:p w14:paraId="5B5204A2" w14:textId="4F1F58DC"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93 species</w:t>
            </w:r>
          </w:p>
        </w:tc>
      </w:tr>
      <w:tr w:rsidR="00447071" w:rsidRPr="00AE5204" w14:paraId="53334C0F" w14:textId="77777777" w:rsidTr="00E9485E">
        <w:tc>
          <w:tcPr>
            <w:tcW w:w="1846" w:type="dxa"/>
          </w:tcPr>
          <w:p w14:paraId="14E3FE33" w14:textId="1725283C"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50% to 80%</w:t>
            </w:r>
          </w:p>
        </w:tc>
        <w:tc>
          <w:tcPr>
            <w:tcW w:w="1841" w:type="dxa"/>
          </w:tcPr>
          <w:p w14:paraId="099BB4DC" w14:textId="33606FE7"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118 species</w:t>
            </w:r>
          </w:p>
        </w:tc>
        <w:tc>
          <w:tcPr>
            <w:tcW w:w="2101" w:type="dxa"/>
            <w:tcBorders>
              <w:top w:val="nil"/>
              <w:left w:val="nil"/>
              <w:bottom w:val="single" w:sz="8" w:space="0" w:color="CDDC29"/>
              <w:right w:val="nil"/>
            </w:tcBorders>
            <w:shd w:val="clear" w:color="auto" w:fill="auto"/>
          </w:tcPr>
          <w:p w14:paraId="35761697" w14:textId="5CC59F4D"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 species</w:t>
            </w:r>
          </w:p>
        </w:tc>
        <w:tc>
          <w:tcPr>
            <w:tcW w:w="1583" w:type="dxa"/>
            <w:tcBorders>
              <w:top w:val="nil"/>
              <w:left w:val="nil"/>
              <w:bottom w:val="single" w:sz="8" w:space="0" w:color="CDDC29"/>
              <w:right w:val="nil"/>
            </w:tcBorders>
            <w:shd w:val="clear" w:color="auto" w:fill="auto"/>
          </w:tcPr>
          <w:p w14:paraId="0E4D8151" w14:textId="71F1A7FD"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10 species</w:t>
            </w:r>
          </w:p>
        </w:tc>
        <w:tc>
          <w:tcPr>
            <w:tcW w:w="2411" w:type="dxa"/>
            <w:tcBorders>
              <w:top w:val="nil"/>
              <w:left w:val="nil"/>
              <w:bottom w:val="single" w:sz="8" w:space="0" w:color="CDDC29"/>
              <w:right w:val="nil"/>
            </w:tcBorders>
            <w:shd w:val="clear" w:color="auto" w:fill="auto"/>
          </w:tcPr>
          <w:p w14:paraId="4E66A776" w14:textId="0302CEE8"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94 species</w:t>
            </w:r>
          </w:p>
        </w:tc>
      </w:tr>
      <w:tr w:rsidR="00447071" w:rsidRPr="00AE5204" w14:paraId="46CFB786" w14:textId="77777777" w:rsidTr="00E9485E">
        <w:tc>
          <w:tcPr>
            <w:tcW w:w="1846" w:type="dxa"/>
          </w:tcPr>
          <w:p w14:paraId="71F9AE64" w14:textId="54B6BCEB"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30% to 50%</w:t>
            </w:r>
          </w:p>
        </w:tc>
        <w:tc>
          <w:tcPr>
            <w:tcW w:w="1841" w:type="dxa"/>
            <w:tcBorders>
              <w:bottom w:val="single" w:sz="8" w:space="0" w:color="E0EA7E" w:themeColor="text2" w:themeTint="99"/>
            </w:tcBorders>
          </w:tcPr>
          <w:p w14:paraId="12A43575" w14:textId="29617162"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242 species</w:t>
            </w:r>
          </w:p>
        </w:tc>
        <w:tc>
          <w:tcPr>
            <w:tcW w:w="2101" w:type="dxa"/>
            <w:tcBorders>
              <w:top w:val="nil"/>
              <w:left w:val="nil"/>
              <w:bottom w:val="single" w:sz="8" w:space="0" w:color="E0EA7E" w:themeColor="text2" w:themeTint="99"/>
              <w:right w:val="nil"/>
            </w:tcBorders>
            <w:shd w:val="clear" w:color="auto" w:fill="auto"/>
          </w:tcPr>
          <w:p w14:paraId="40A3782F" w14:textId="464F4B23"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4 species</w:t>
            </w:r>
          </w:p>
        </w:tc>
        <w:tc>
          <w:tcPr>
            <w:tcW w:w="1583" w:type="dxa"/>
            <w:tcBorders>
              <w:top w:val="nil"/>
              <w:left w:val="nil"/>
              <w:bottom w:val="single" w:sz="8" w:space="0" w:color="E0EA7E" w:themeColor="text2" w:themeTint="99"/>
              <w:right w:val="nil"/>
            </w:tcBorders>
            <w:shd w:val="clear" w:color="auto" w:fill="auto"/>
          </w:tcPr>
          <w:p w14:paraId="5A468322" w14:textId="55A06057"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14 species</w:t>
            </w:r>
          </w:p>
        </w:tc>
        <w:tc>
          <w:tcPr>
            <w:tcW w:w="2411" w:type="dxa"/>
            <w:tcBorders>
              <w:top w:val="nil"/>
              <w:left w:val="nil"/>
              <w:bottom w:val="single" w:sz="8" w:space="0" w:color="E0EA7E" w:themeColor="text2" w:themeTint="99"/>
              <w:right w:val="nil"/>
            </w:tcBorders>
            <w:shd w:val="clear" w:color="auto" w:fill="auto"/>
          </w:tcPr>
          <w:p w14:paraId="5E2183F2" w14:textId="0F92209A"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114 species</w:t>
            </w:r>
          </w:p>
        </w:tc>
      </w:tr>
      <w:tr w:rsidR="00447071" w:rsidRPr="00AE5204" w14:paraId="68B4417B" w14:textId="77777777" w:rsidTr="00E9485E">
        <w:tc>
          <w:tcPr>
            <w:tcW w:w="1846" w:type="dxa"/>
          </w:tcPr>
          <w:p w14:paraId="7AFDF3D1" w14:textId="1ACFAC7B" w:rsidR="00447071" w:rsidRPr="00AE5204" w:rsidRDefault="00447071" w:rsidP="00447071">
            <w:pPr>
              <w:rPr>
                <w:rFonts w:asciiTheme="minorHAnsi" w:hAnsiTheme="minorHAnsi" w:cstheme="minorHAnsi"/>
                <w:sz w:val="16"/>
                <w:szCs w:val="16"/>
              </w:rPr>
            </w:pPr>
            <w:r w:rsidRPr="00AE5204">
              <w:rPr>
                <w:rFonts w:asciiTheme="minorHAnsi" w:hAnsiTheme="minorHAnsi" w:cstheme="minorHAnsi"/>
                <w:sz w:val="16"/>
                <w:szCs w:val="16"/>
              </w:rPr>
              <w:t>10% to 30%</w:t>
            </w:r>
          </w:p>
        </w:tc>
        <w:tc>
          <w:tcPr>
            <w:tcW w:w="1841" w:type="dxa"/>
            <w:tcBorders>
              <w:top w:val="single" w:sz="8" w:space="0" w:color="E0EA7E" w:themeColor="text2" w:themeTint="99"/>
            </w:tcBorders>
          </w:tcPr>
          <w:p w14:paraId="7B7F875E" w14:textId="44DB8B0F"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926 species</w:t>
            </w:r>
          </w:p>
        </w:tc>
        <w:tc>
          <w:tcPr>
            <w:tcW w:w="2101" w:type="dxa"/>
            <w:tcBorders>
              <w:top w:val="single" w:sz="8" w:space="0" w:color="E0EA7E" w:themeColor="text2" w:themeTint="99"/>
              <w:left w:val="nil"/>
              <w:bottom w:val="single" w:sz="8" w:space="0" w:color="CDDC29"/>
              <w:right w:val="nil"/>
            </w:tcBorders>
            <w:shd w:val="clear" w:color="auto" w:fill="auto"/>
          </w:tcPr>
          <w:p w14:paraId="66791775" w14:textId="06943437"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7 species</w:t>
            </w:r>
          </w:p>
        </w:tc>
        <w:tc>
          <w:tcPr>
            <w:tcW w:w="1583" w:type="dxa"/>
            <w:tcBorders>
              <w:top w:val="single" w:sz="8" w:space="0" w:color="E0EA7E" w:themeColor="text2" w:themeTint="99"/>
              <w:left w:val="nil"/>
              <w:bottom w:val="single" w:sz="8" w:space="0" w:color="CDDC29"/>
              <w:right w:val="nil"/>
            </w:tcBorders>
            <w:shd w:val="clear" w:color="auto" w:fill="auto"/>
          </w:tcPr>
          <w:p w14:paraId="4E85DC83" w14:textId="70126639"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26 species</w:t>
            </w:r>
          </w:p>
        </w:tc>
        <w:tc>
          <w:tcPr>
            <w:tcW w:w="2411" w:type="dxa"/>
            <w:tcBorders>
              <w:top w:val="single" w:sz="8" w:space="0" w:color="E0EA7E" w:themeColor="text2" w:themeTint="99"/>
              <w:left w:val="nil"/>
              <w:bottom w:val="single" w:sz="8" w:space="0" w:color="CDDC29"/>
              <w:right w:val="nil"/>
            </w:tcBorders>
            <w:shd w:val="clear" w:color="auto" w:fill="auto"/>
          </w:tcPr>
          <w:p w14:paraId="006974D8" w14:textId="4FDD8FCF" w:rsidR="00447071" w:rsidRPr="00AE5204" w:rsidRDefault="00447071" w:rsidP="00447071">
            <w:pPr>
              <w:jc w:val="right"/>
              <w:rPr>
                <w:rFonts w:asciiTheme="minorHAnsi" w:hAnsiTheme="minorHAnsi" w:cstheme="minorHAnsi"/>
                <w:sz w:val="16"/>
                <w:szCs w:val="16"/>
              </w:rPr>
            </w:pPr>
            <w:r w:rsidRPr="00AE5204">
              <w:rPr>
                <w:rFonts w:asciiTheme="minorHAnsi" w:hAnsiTheme="minorHAnsi" w:cstheme="minorHAnsi"/>
                <w:sz w:val="16"/>
                <w:szCs w:val="16"/>
              </w:rPr>
              <w:t>214 species</w:t>
            </w:r>
          </w:p>
        </w:tc>
      </w:tr>
    </w:tbl>
    <w:bookmarkEnd w:id="1139"/>
    <w:p w14:paraId="035CCDA1" w14:textId="6899E7B5" w:rsidR="00FA05A3" w:rsidRPr="00967EEE" w:rsidRDefault="00FA05A3" w:rsidP="00A14AEA">
      <w:pPr>
        <w:pStyle w:val="TableHeadingLeft"/>
        <w:rPr>
          <w:b w:val="0"/>
          <w:bCs/>
          <w:sz w:val="16"/>
          <w:szCs w:val="16"/>
        </w:rPr>
      </w:pPr>
      <w:r w:rsidRPr="00967EEE">
        <w:rPr>
          <w:b w:val="0"/>
          <w:bCs/>
          <w:sz w:val="16"/>
          <w:szCs w:val="16"/>
        </w:rPr>
        <w:t xml:space="preserve">* </w:t>
      </w:r>
      <w:r w:rsidR="006327B6" w:rsidRPr="00967EEE">
        <w:rPr>
          <w:b w:val="0"/>
          <w:bCs/>
          <w:sz w:val="16"/>
          <w:szCs w:val="16"/>
        </w:rPr>
        <w:t>the same</w:t>
      </w:r>
      <w:r w:rsidR="00A14AEA" w:rsidRPr="00967EEE">
        <w:rPr>
          <w:b w:val="0"/>
          <w:bCs/>
          <w:sz w:val="16"/>
          <w:szCs w:val="16"/>
        </w:rPr>
        <w:t xml:space="preserve"> </w:t>
      </w:r>
      <w:r w:rsidRPr="00967EEE">
        <w:rPr>
          <w:b w:val="0"/>
          <w:bCs/>
          <w:sz w:val="16"/>
          <w:szCs w:val="16"/>
        </w:rPr>
        <w:t xml:space="preserve">species may be </w:t>
      </w:r>
      <w:r w:rsidR="008C2188" w:rsidRPr="00967EEE">
        <w:rPr>
          <w:b w:val="0"/>
          <w:bCs/>
          <w:sz w:val="16"/>
          <w:szCs w:val="16"/>
        </w:rPr>
        <w:t>included</w:t>
      </w:r>
      <w:r w:rsidRPr="00967EEE">
        <w:rPr>
          <w:b w:val="0"/>
          <w:bCs/>
          <w:sz w:val="16"/>
          <w:szCs w:val="16"/>
        </w:rPr>
        <w:t xml:space="preserve"> under </w:t>
      </w:r>
      <w:r w:rsidR="008C2188" w:rsidRPr="00967EEE">
        <w:rPr>
          <w:b w:val="0"/>
          <w:bCs/>
          <w:sz w:val="16"/>
          <w:szCs w:val="16"/>
        </w:rPr>
        <w:t>one or more</w:t>
      </w:r>
      <w:r w:rsidRPr="00967EEE">
        <w:rPr>
          <w:b w:val="0"/>
          <w:bCs/>
          <w:sz w:val="16"/>
          <w:szCs w:val="16"/>
        </w:rPr>
        <w:t xml:space="preserve"> of these </w:t>
      </w:r>
      <w:r w:rsidR="008C2188" w:rsidRPr="00967EEE">
        <w:rPr>
          <w:b w:val="0"/>
          <w:bCs/>
          <w:sz w:val="16"/>
          <w:szCs w:val="16"/>
        </w:rPr>
        <w:t xml:space="preserve">statutory listing </w:t>
      </w:r>
      <w:r w:rsidRPr="00967EEE">
        <w:rPr>
          <w:b w:val="0"/>
          <w:bCs/>
          <w:sz w:val="16"/>
          <w:szCs w:val="16"/>
        </w:rPr>
        <w:t>processes</w:t>
      </w:r>
    </w:p>
    <w:p w14:paraId="5F75E329" w14:textId="04870449" w:rsidR="004F6FEB" w:rsidRPr="00967EEE" w:rsidRDefault="00A14AEA" w:rsidP="00F769C0">
      <w:pPr>
        <w:pStyle w:val="BodyText"/>
        <w:spacing w:before="0" w:after="0" w:line="240" w:lineRule="auto"/>
        <w:rPr>
          <w:bCs/>
          <w:sz w:val="16"/>
          <w:szCs w:val="16"/>
        </w:rPr>
      </w:pPr>
      <w:r w:rsidRPr="00967EEE">
        <w:rPr>
          <w:bCs/>
          <w:sz w:val="16"/>
          <w:szCs w:val="16"/>
        </w:rPr>
        <w:t xml:space="preserve">  </w:t>
      </w:r>
      <w:r w:rsidR="004F6FEB" w:rsidRPr="00967EEE">
        <w:rPr>
          <w:bCs/>
          <w:sz w:val="16"/>
          <w:szCs w:val="16"/>
        </w:rPr>
        <w:t>^ this list includes species currently un</w:t>
      </w:r>
      <w:r w:rsidR="00F769C0" w:rsidRPr="00967EEE">
        <w:rPr>
          <w:bCs/>
          <w:sz w:val="16"/>
          <w:szCs w:val="16"/>
        </w:rPr>
        <w:t>der assessment</w:t>
      </w:r>
    </w:p>
    <w:p w14:paraId="0ADADD3B" w14:textId="04AB1F37" w:rsidR="00F96368" w:rsidRPr="00967EEE" w:rsidRDefault="00F96368" w:rsidP="00F96368">
      <w:pPr>
        <w:spacing w:after="120"/>
        <w:rPr>
          <w:bCs/>
          <w:sz w:val="16"/>
          <w:szCs w:val="16"/>
        </w:rPr>
      </w:pPr>
    </w:p>
    <w:p w14:paraId="31F8B2D7" w14:textId="4208FEB3" w:rsidR="0AF42173" w:rsidRDefault="0AF42173" w:rsidP="0AF42173">
      <w:pPr>
        <w:pStyle w:val="BodyText"/>
      </w:pPr>
      <w:r>
        <w:t xml:space="preserve">The number of fauna and flora with 95%, </w:t>
      </w:r>
      <w:r w:rsidR="008C5D1E">
        <w:t xml:space="preserve">80%, </w:t>
      </w:r>
      <w:r>
        <w:t>50</w:t>
      </w:r>
      <w:r w:rsidR="008C5D1E" w:rsidRPr="001645C9">
        <w:t>%</w:t>
      </w:r>
      <w:r w:rsidR="008C5D1E">
        <w:t>, 30%</w:t>
      </w:r>
      <w:r>
        <w:t xml:space="preserve"> and </w:t>
      </w:r>
      <w:r w:rsidR="008C5D1E">
        <w:t>1</w:t>
      </w:r>
      <w:r w:rsidR="008C5D1E" w:rsidRPr="001645C9">
        <w:t>0%</w:t>
      </w:r>
      <w:r w:rsidR="006C60F2">
        <w:t xml:space="preserve"> or</w:t>
      </w:r>
      <w:r w:rsidR="008C5D1E" w:rsidRPr="001645C9">
        <w:t xml:space="preserve"> </w:t>
      </w:r>
      <w:r>
        <w:t xml:space="preserve">more of their state-wide modelled distribution </w:t>
      </w:r>
      <w:r w:rsidR="00E76059">
        <w:t xml:space="preserve">impacted </w:t>
      </w:r>
      <w:r w:rsidR="006625FE">
        <w:t>by</w:t>
      </w:r>
      <w:r>
        <w:t xml:space="preserve"> high severity fire are shown in Table 7. This includes </w:t>
      </w:r>
      <w:r w:rsidR="008A134D">
        <w:t xml:space="preserve">severity </w:t>
      </w:r>
      <w:r w:rsidR="00555E02">
        <w:t>C</w:t>
      </w:r>
      <w:r w:rsidR="00E26D15">
        <w:t>lass</w:t>
      </w:r>
      <w:r w:rsidR="008A134D">
        <w:t>es</w:t>
      </w:r>
      <w:r w:rsidR="00E26D15">
        <w:t xml:space="preserve"> 4 and 5</w:t>
      </w:r>
      <w:r w:rsidR="002810F3">
        <w:t>, which is high canopy scorch (&gt;80% canopy scorch) and Canopy Burnt.</w:t>
      </w:r>
      <w:r>
        <w:t xml:space="preserve"> </w:t>
      </w:r>
    </w:p>
    <w:p w14:paraId="3B2A52FC" w14:textId="77777777" w:rsidR="0AF42173" w:rsidRDefault="0AF42173" w:rsidP="0AF42173">
      <w:pPr>
        <w:pStyle w:val="BodyText"/>
      </w:pPr>
    </w:p>
    <w:p w14:paraId="294A2F5C" w14:textId="79CF251A" w:rsidR="00A9737C" w:rsidRPr="00AE5204" w:rsidRDefault="0AF42173" w:rsidP="00967EEE">
      <w:pPr>
        <w:spacing w:line="264" w:lineRule="auto"/>
        <w:rPr>
          <w:rFonts w:asciiTheme="minorHAnsi" w:hAnsiTheme="minorHAnsi" w:cstheme="minorHAnsi"/>
          <w:b/>
          <w:bCs/>
          <w:sz w:val="16"/>
          <w:szCs w:val="16"/>
        </w:rPr>
      </w:pPr>
      <w:r w:rsidRPr="00AE5204">
        <w:rPr>
          <w:rFonts w:asciiTheme="minorHAnsi" w:hAnsiTheme="minorHAnsi" w:cstheme="minorHAnsi"/>
          <w:b/>
          <w:sz w:val="16"/>
          <w:szCs w:val="16"/>
        </w:rPr>
        <w:t xml:space="preserve">Table </w:t>
      </w:r>
      <w:r w:rsidR="008C6E11" w:rsidRPr="00AE5204">
        <w:rPr>
          <w:rFonts w:asciiTheme="minorHAnsi" w:hAnsiTheme="minorHAnsi" w:cstheme="minorHAnsi"/>
          <w:b/>
          <w:sz w:val="16"/>
          <w:szCs w:val="16"/>
        </w:rPr>
        <w:t>7</w:t>
      </w:r>
      <w:r w:rsidRPr="00AE5204">
        <w:rPr>
          <w:rFonts w:asciiTheme="minorHAnsi" w:hAnsiTheme="minorHAnsi" w:cstheme="minorHAnsi"/>
          <w:b/>
          <w:sz w:val="16"/>
          <w:szCs w:val="16"/>
        </w:rPr>
        <w:t xml:space="preserve">: General species impacts </w:t>
      </w:r>
      <w:r w:rsidR="009D1590" w:rsidRPr="00AE5204">
        <w:rPr>
          <w:rFonts w:asciiTheme="minorHAnsi" w:hAnsiTheme="minorHAnsi" w:cstheme="minorHAnsi"/>
          <w:b/>
          <w:sz w:val="16"/>
          <w:szCs w:val="16"/>
        </w:rPr>
        <w:t>by</w:t>
      </w:r>
      <w:r w:rsidRPr="00AE5204">
        <w:rPr>
          <w:rFonts w:asciiTheme="minorHAnsi" w:hAnsiTheme="minorHAnsi" w:cstheme="minorHAnsi"/>
          <w:b/>
          <w:sz w:val="16"/>
          <w:szCs w:val="16"/>
        </w:rPr>
        <w:t xml:space="preserve"> </w:t>
      </w:r>
      <w:r w:rsidR="00B700D4" w:rsidRPr="00AE5204">
        <w:rPr>
          <w:rFonts w:asciiTheme="minorHAnsi" w:hAnsiTheme="minorHAnsi" w:cstheme="minorHAnsi"/>
          <w:b/>
          <w:sz w:val="16"/>
          <w:szCs w:val="16"/>
        </w:rPr>
        <w:t xml:space="preserve">high severity </w:t>
      </w:r>
      <w:r w:rsidRPr="00AE5204">
        <w:rPr>
          <w:rFonts w:asciiTheme="minorHAnsi" w:hAnsiTheme="minorHAnsi" w:cstheme="minorHAnsi"/>
          <w:b/>
          <w:sz w:val="16"/>
          <w:szCs w:val="16"/>
        </w:rPr>
        <w:t>fire</w:t>
      </w:r>
      <w:r w:rsidRPr="00AE5204">
        <w:rPr>
          <w:rFonts w:asciiTheme="minorHAnsi" w:hAnsiTheme="minorHAnsi" w:cstheme="minorHAnsi"/>
          <w:b/>
          <w:bCs/>
          <w:sz w:val="16"/>
          <w:szCs w:val="16"/>
        </w:rPr>
        <w:t xml:space="preserve"> </w:t>
      </w:r>
    </w:p>
    <w:tbl>
      <w:tblPr>
        <w:tblW w:w="9880" w:type="dxa"/>
        <w:tblInd w:w="108" w:type="dxa"/>
        <w:tblLook w:val="04A0" w:firstRow="1" w:lastRow="0" w:firstColumn="1" w:lastColumn="0" w:noHBand="0" w:noVBand="1"/>
      </w:tblPr>
      <w:tblGrid>
        <w:gridCol w:w="2642"/>
        <w:gridCol w:w="1327"/>
        <w:gridCol w:w="1843"/>
        <w:gridCol w:w="1559"/>
        <w:gridCol w:w="2509"/>
      </w:tblGrid>
      <w:tr w:rsidR="005F2C90" w:rsidRPr="00AE5204" w14:paraId="76295056" w14:textId="77777777" w:rsidTr="000E6665">
        <w:trPr>
          <w:trHeight w:val="495"/>
        </w:trPr>
        <w:tc>
          <w:tcPr>
            <w:tcW w:w="2642" w:type="dxa"/>
            <w:tcBorders>
              <w:top w:val="single" w:sz="8" w:space="0" w:color="CDDC29"/>
              <w:left w:val="nil"/>
              <w:bottom w:val="single" w:sz="8" w:space="0" w:color="CDDC29"/>
              <w:right w:val="nil"/>
            </w:tcBorders>
            <w:shd w:val="clear" w:color="000000" w:fill="CDDC29"/>
            <w:vAlign w:val="center"/>
            <w:hideMark/>
          </w:tcPr>
          <w:p w14:paraId="2651D1AA" w14:textId="40C944F5" w:rsidR="005F2C90" w:rsidRPr="00AE5204" w:rsidRDefault="005F2C90" w:rsidP="000E6665">
            <w:pPr>
              <w:rPr>
                <w:rFonts w:asciiTheme="minorHAnsi" w:hAnsiTheme="minorHAnsi" w:cstheme="minorHAnsi"/>
                <w:b/>
                <w:sz w:val="16"/>
                <w:szCs w:val="16"/>
              </w:rPr>
            </w:pPr>
            <w:r w:rsidRPr="00AE5204">
              <w:rPr>
                <w:rFonts w:asciiTheme="minorHAnsi" w:hAnsiTheme="minorHAnsi" w:cstheme="minorHAnsi"/>
                <w:b/>
                <w:sz w:val="16"/>
                <w:szCs w:val="16"/>
              </w:rPr>
              <w:t xml:space="preserve">% of modelled </w:t>
            </w:r>
            <w:r w:rsidR="00723520" w:rsidRPr="00AE5204">
              <w:rPr>
                <w:rFonts w:asciiTheme="minorHAnsi" w:hAnsiTheme="minorHAnsi" w:cstheme="minorHAnsi"/>
                <w:b/>
                <w:sz w:val="16"/>
                <w:szCs w:val="16"/>
              </w:rPr>
              <w:t>impacted by</w:t>
            </w:r>
            <w:r w:rsidRPr="00AE5204">
              <w:rPr>
                <w:rFonts w:asciiTheme="minorHAnsi" w:hAnsiTheme="minorHAnsi" w:cstheme="minorHAnsi"/>
                <w:b/>
                <w:sz w:val="16"/>
                <w:szCs w:val="16"/>
              </w:rPr>
              <w:t xml:space="preserve"> high severity fire</w:t>
            </w:r>
          </w:p>
        </w:tc>
        <w:tc>
          <w:tcPr>
            <w:tcW w:w="1327" w:type="dxa"/>
            <w:tcBorders>
              <w:top w:val="single" w:sz="8" w:space="0" w:color="CDDC29"/>
              <w:left w:val="nil"/>
              <w:bottom w:val="single" w:sz="8" w:space="0" w:color="CDDC29"/>
              <w:right w:val="nil"/>
            </w:tcBorders>
            <w:shd w:val="clear" w:color="000000" w:fill="CDDC29"/>
            <w:vAlign w:val="center"/>
            <w:hideMark/>
          </w:tcPr>
          <w:p w14:paraId="2BE52B05" w14:textId="77777777" w:rsidR="005F2C90" w:rsidRPr="00AE5204" w:rsidRDefault="005F2C90" w:rsidP="000E6665">
            <w:pPr>
              <w:jc w:val="right"/>
              <w:rPr>
                <w:rFonts w:asciiTheme="minorHAnsi" w:hAnsiTheme="minorHAnsi" w:cstheme="minorHAnsi"/>
                <w:b/>
                <w:sz w:val="16"/>
                <w:szCs w:val="16"/>
              </w:rPr>
            </w:pPr>
            <w:r w:rsidRPr="00AE5204">
              <w:rPr>
                <w:rFonts w:asciiTheme="minorHAnsi" w:hAnsiTheme="minorHAnsi" w:cstheme="minorHAnsi"/>
                <w:b/>
                <w:sz w:val="16"/>
                <w:szCs w:val="16"/>
              </w:rPr>
              <w:t>Total species</w:t>
            </w:r>
          </w:p>
        </w:tc>
        <w:tc>
          <w:tcPr>
            <w:tcW w:w="1843" w:type="dxa"/>
            <w:tcBorders>
              <w:top w:val="single" w:sz="8" w:space="0" w:color="CDDC29"/>
              <w:left w:val="nil"/>
              <w:bottom w:val="single" w:sz="8" w:space="0" w:color="CDDC29"/>
              <w:right w:val="nil"/>
            </w:tcBorders>
            <w:shd w:val="clear" w:color="000000" w:fill="CDDC29"/>
            <w:vAlign w:val="center"/>
            <w:hideMark/>
          </w:tcPr>
          <w:p w14:paraId="11B02481" w14:textId="77777777" w:rsidR="005F2C90" w:rsidRPr="00AE5204" w:rsidRDefault="005F2C90" w:rsidP="000E6665">
            <w:pPr>
              <w:jc w:val="right"/>
              <w:rPr>
                <w:rFonts w:asciiTheme="minorHAnsi" w:hAnsiTheme="minorHAnsi" w:cstheme="minorHAnsi"/>
                <w:b/>
                <w:sz w:val="16"/>
                <w:szCs w:val="16"/>
              </w:rPr>
            </w:pPr>
            <w:r w:rsidRPr="00AE5204">
              <w:rPr>
                <w:rFonts w:asciiTheme="minorHAnsi" w:hAnsiTheme="minorHAnsi" w:cstheme="minorHAnsi"/>
                <w:b/>
                <w:sz w:val="16"/>
                <w:szCs w:val="16"/>
              </w:rPr>
              <w:t>Listed under the EPBC Act*^</w:t>
            </w:r>
          </w:p>
        </w:tc>
        <w:tc>
          <w:tcPr>
            <w:tcW w:w="1559" w:type="dxa"/>
            <w:tcBorders>
              <w:top w:val="single" w:sz="8" w:space="0" w:color="CDDC29"/>
              <w:left w:val="nil"/>
              <w:bottom w:val="single" w:sz="8" w:space="0" w:color="CDDC29"/>
              <w:right w:val="nil"/>
            </w:tcBorders>
            <w:shd w:val="clear" w:color="000000" w:fill="CDDC29"/>
            <w:vAlign w:val="center"/>
            <w:hideMark/>
          </w:tcPr>
          <w:p w14:paraId="2D75197E" w14:textId="77777777" w:rsidR="005F2C90" w:rsidRPr="00AE5204" w:rsidRDefault="005F2C90" w:rsidP="000E6665">
            <w:pPr>
              <w:jc w:val="right"/>
              <w:rPr>
                <w:rFonts w:asciiTheme="minorHAnsi" w:hAnsiTheme="minorHAnsi" w:cstheme="minorHAnsi"/>
                <w:b/>
                <w:sz w:val="16"/>
                <w:szCs w:val="16"/>
              </w:rPr>
            </w:pPr>
            <w:r w:rsidRPr="00AE5204">
              <w:rPr>
                <w:rFonts w:asciiTheme="minorHAnsi" w:hAnsiTheme="minorHAnsi" w:cstheme="minorHAnsi"/>
                <w:b/>
                <w:sz w:val="16"/>
                <w:szCs w:val="16"/>
              </w:rPr>
              <w:t>Listed under the FFG Act*</w:t>
            </w:r>
          </w:p>
        </w:tc>
        <w:tc>
          <w:tcPr>
            <w:tcW w:w="2509" w:type="dxa"/>
            <w:tcBorders>
              <w:top w:val="single" w:sz="8" w:space="0" w:color="CDDC29"/>
              <w:left w:val="nil"/>
              <w:bottom w:val="single" w:sz="8" w:space="0" w:color="CDDC29"/>
              <w:right w:val="nil"/>
            </w:tcBorders>
            <w:shd w:val="clear" w:color="000000" w:fill="CDDC29"/>
            <w:vAlign w:val="center"/>
            <w:hideMark/>
          </w:tcPr>
          <w:p w14:paraId="005FCC32" w14:textId="177A3FA7" w:rsidR="005F2C90" w:rsidRPr="00AE5204" w:rsidRDefault="005F2C90" w:rsidP="000E6665">
            <w:pPr>
              <w:jc w:val="right"/>
              <w:rPr>
                <w:rFonts w:asciiTheme="minorHAnsi" w:hAnsiTheme="minorHAnsi" w:cstheme="minorHAnsi"/>
                <w:b/>
                <w:sz w:val="16"/>
                <w:szCs w:val="16"/>
              </w:rPr>
            </w:pPr>
            <w:r w:rsidRPr="00AE5204">
              <w:rPr>
                <w:rFonts w:asciiTheme="minorHAnsi" w:hAnsiTheme="minorHAnsi" w:cstheme="minorHAnsi"/>
                <w:b/>
                <w:sz w:val="16"/>
                <w:szCs w:val="16"/>
              </w:rPr>
              <w:t xml:space="preserve">Listed </w:t>
            </w:r>
            <w:r w:rsidR="00F8733E" w:rsidRPr="00AE5204">
              <w:rPr>
                <w:rFonts w:asciiTheme="minorHAnsi" w:hAnsiTheme="minorHAnsi" w:cstheme="minorHAnsi"/>
                <w:b/>
                <w:sz w:val="16"/>
                <w:szCs w:val="16"/>
              </w:rPr>
              <w:t>under the DELWP Advisory List</w:t>
            </w:r>
            <w:r w:rsidRPr="00AE5204">
              <w:rPr>
                <w:rFonts w:asciiTheme="minorHAnsi" w:hAnsiTheme="minorHAnsi" w:cstheme="minorHAnsi"/>
                <w:b/>
                <w:sz w:val="16"/>
                <w:szCs w:val="16"/>
              </w:rPr>
              <w:t>*</w:t>
            </w:r>
          </w:p>
        </w:tc>
      </w:tr>
      <w:tr w:rsidR="005F2C90" w:rsidRPr="00AE5204" w14:paraId="12B169AC" w14:textId="77777777" w:rsidTr="000E6665">
        <w:trPr>
          <w:trHeight w:val="315"/>
        </w:trPr>
        <w:tc>
          <w:tcPr>
            <w:tcW w:w="2642" w:type="dxa"/>
            <w:tcBorders>
              <w:top w:val="nil"/>
              <w:left w:val="nil"/>
              <w:bottom w:val="single" w:sz="8" w:space="0" w:color="CDDC29"/>
              <w:right w:val="nil"/>
            </w:tcBorders>
            <w:shd w:val="clear" w:color="000000" w:fill="EAF1A9"/>
            <w:vAlign w:val="center"/>
            <w:hideMark/>
          </w:tcPr>
          <w:p w14:paraId="29FBD999" w14:textId="77777777" w:rsidR="005F2C90" w:rsidRPr="00AE5204" w:rsidRDefault="005F2C90" w:rsidP="000E6665">
            <w:pPr>
              <w:rPr>
                <w:rFonts w:asciiTheme="minorHAnsi" w:hAnsiTheme="minorHAnsi" w:cstheme="minorHAnsi"/>
                <w:sz w:val="16"/>
                <w:szCs w:val="16"/>
              </w:rPr>
            </w:pPr>
            <w:r w:rsidRPr="00AE5204">
              <w:rPr>
                <w:rFonts w:asciiTheme="minorHAnsi" w:hAnsiTheme="minorHAnsi" w:cstheme="minorHAnsi"/>
                <w:sz w:val="16"/>
                <w:szCs w:val="16"/>
              </w:rPr>
              <w:t>Fauna</w:t>
            </w:r>
          </w:p>
        </w:tc>
        <w:tc>
          <w:tcPr>
            <w:tcW w:w="1327" w:type="dxa"/>
            <w:tcBorders>
              <w:top w:val="nil"/>
              <w:left w:val="nil"/>
              <w:bottom w:val="single" w:sz="8" w:space="0" w:color="CDDC29"/>
              <w:right w:val="nil"/>
            </w:tcBorders>
            <w:shd w:val="clear" w:color="000000" w:fill="EAF1A9"/>
            <w:vAlign w:val="center"/>
            <w:hideMark/>
          </w:tcPr>
          <w:p w14:paraId="3DD78917" w14:textId="77777777" w:rsidR="005F2C90" w:rsidRPr="00AE5204" w:rsidRDefault="005F2C90" w:rsidP="000E6665">
            <w:pPr>
              <w:jc w:val="right"/>
              <w:rPr>
                <w:rFonts w:asciiTheme="minorHAnsi" w:hAnsiTheme="minorHAnsi" w:cstheme="minorHAnsi"/>
                <w:sz w:val="16"/>
                <w:szCs w:val="16"/>
              </w:rPr>
            </w:pPr>
            <w:r w:rsidRPr="00AE5204">
              <w:rPr>
                <w:rFonts w:asciiTheme="minorHAnsi" w:hAnsiTheme="minorHAnsi" w:cstheme="minorHAnsi"/>
                <w:sz w:val="16"/>
                <w:szCs w:val="16"/>
              </w:rPr>
              <w:t> </w:t>
            </w:r>
          </w:p>
        </w:tc>
        <w:tc>
          <w:tcPr>
            <w:tcW w:w="1843" w:type="dxa"/>
            <w:tcBorders>
              <w:top w:val="nil"/>
              <w:left w:val="nil"/>
              <w:bottom w:val="single" w:sz="8" w:space="0" w:color="CDDC29"/>
              <w:right w:val="nil"/>
            </w:tcBorders>
            <w:shd w:val="clear" w:color="000000" w:fill="EAF1A9"/>
            <w:vAlign w:val="center"/>
            <w:hideMark/>
          </w:tcPr>
          <w:p w14:paraId="10B30E47" w14:textId="77777777" w:rsidR="005F2C90" w:rsidRPr="00AE5204" w:rsidRDefault="005F2C90" w:rsidP="000E6665">
            <w:pPr>
              <w:jc w:val="right"/>
              <w:rPr>
                <w:rFonts w:asciiTheme="minorHAnsi" w:hAnsiTheme="minorHAnsi" w:cstheme="minorHAnsi"/>
                <w:sz w:val="16"/>
                <w:szCs w:val="16"/>
              </w:rPr>
            </w:pPr>
            <w:r w:rsidRPr="00AE5204">
              <w:rPr>
                <w:rFonts w:asciiTheme="minorHAnsi" w:hAnsiTheme="minorHAnsi" w:cstheme="minorHAnsi"/>
                <w:sz w:val="16"/>
                <w:szCs w:val="16"/>
              </w:rPr>
              <w:t> </w:t>
            </w:r>
          </w:p>
        </w:tc>
        <w:tc>
          <w:tcPr>
            <w:tcW w:w="1559" w:type="dxa"/>
            <w:tcBorders>
              <w:top w:val="nil"/>
              <w:left w:val="nil"/>
              <w:bottom w:val="single" w:sz="8" w:space="0" w:color="CDDC29"/>
              <w:right w:val="nil"/>
            </w:tcBorders>
            <w:shd w:val="clear" w:color="000000" w:fill="EAF1A9"/>
            <w:vAlign w:val="center"/>
            <w:hideMark/>
          </w:tcPr>
          <w:p w14:paraId="403761E1" w14:textId="77777777" w:rsidR="005F2C90" w:rsidRPr="00AE5204" w:rsidRDefault="005F2C90" w:rsidP="000E6665">
            <w:pPr>
              <w:jc w:val="right"/>
              <w:rPr>
                <w:rFonts w:asciiTheme="minorHAnsi" w:hAnsiTheme="minorHAnsi" w:cstheme="minorHAnsi"/>
                <w:sz w:val="16"/>
                <w:szCs w:val="16"/>
              </w:rPr>
            </w:pPr>
            <w:r w:rsidRPr="00AE5204">
              <w:rPr>
                <w:rFonts w:asciiTheme="minorHAnsi" w:hAnsiTheme="minorHAnsi" w:cstheme="minorHAnsi"/>
                <w:sz w:val="16"/>
                <w:szCs w:val="16"/>
              </w:rPr>
              <w:t> </w:t>
            </w:r>
          </w:p>
        </w:tc>
        <w:tc>
          <w:tcPr>
            <w:tcW w:w="2509" w:type="dxa"/>
            <w:tcBorders>
              <w:top w:val="nil"/>
              <w:left w:val="nil"/>
              <w:bottom w:val="single" w:sz="8" w:space="0" w:color="CDDC29"/>
              <w:right w:val="nil"/>
            </w:tcBorders>
            <w:shd w:val="clear" w:color="000000" w:fill="EAF1A9"/>
            <w:vAlign w:val="center"/>
            <w:hideMark/>
          </w:tcPr>
          <w:p w14:paraId="27B2D566" w14:textId="77777777" w:rsidR="005F2C90" w:rsidRPr="00AE5204" w:rsidRDefault="005F2C90" w:rsidP="000E6665">
            <w:pPr>
              <w:jc w:val="right"/>
              <w:rPr>
                <w:rFonts w:asciiTheme="minorHAnsi" w:hAnsiTheme="minorHAnsi" w:cstheme="minorHAnsi"/>
                <w:sz w:val="16"/>
                <w:szCs w:val="16"/>
              </w:rPr>
            </w:pPr>
            <w:r w:rsidRPr="00AE5204">
              <w:rPr>
                <w:rFonts w:asciiTheme="minorHAnsi" w:hAnsiTheme="minorHAnsi" w:cstheme="minorHAnsi"/>
                <w:sz w:val="16"/>
                <w:szCs w:val="16"/>
              </w:rPr>
              <w:t> </w:t>
            </w:r>
          </w:p>
        </w:tc>
      </w:tr>
      <w:tr w:rsidR="000E6665" w:rsidRPr="00AE5204" w14:paraId="75ED438C" w14:textId="77777777" w:rsidTr="000E6665">
        <w:trPr>
          <w:trHeight w:val="315"/>
        </w:trPr>
        <w:tc>
          <w:tcPr>
            <w:tcW w:w="2642" w:type="dxa"/>
            <w:tcBorders>
              <w:top w:val="nil"/>
              <w:left w:val="nil"/>
              <w:bottom w:val="single" w:sz="8" w:space="0" w:color="CDDC29"/>
              <w:right w:val="nil"/>
            </w:tcBorders>
            <w:shd w:val="clear" w:color="auto" w:fill="auto"/>
            <w:vAlign w:val="center"/>
            <w:hideMark/>
          </w:tcPr>
          <w:p w14:paraId="3B2FA721"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Over 95%</w:t>
            </w:r>
          </w:p>
        </w:tc>
        <w:tc>
          <w:tcPr>
            <w:tcW w:w="1327" w:type="dxa"/>
            <w:tcBorders>
              <w:top w:val="nil"/>
              <w:left w:val="nil"/>
              <w:bottom w:val="single" w:sz="8" w:space="0" w:color="CDDC29" w:themeColor="accent2"/>
              <w:right w:val="nil"/>
            </w:tcBorders>
            <w:shd w:val="clear" w:color="auto" w:fill="auto"/>
            <w:noWrap/>
            <w:vAlign w:val="center"/>
          </w:tcPr>
          <w:p w14:paraId="2E2B66F2" w14:textId="6A0062D6"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843" w:type="dxa"/>
            <w:tcBorders>
              <w:top w:val="nil"/>
              <w:left w:val="nil"/>
              <w:bottom w:val="single" w:sz="8" w:space="0" w:color="CDDC29" w:themeColor="accent2"/>
              <w:right w:val="nil"/>
            </w:tcBorders>
            <w:shd w:val="clear" w:color="auto" w:fill="auto"/>
            <w:noWrap/>
            <w:vAlign w:val="center"/>
          </w:tcPr>
          <w:p w14:paraId="5219101B" w14:textId="4B7557D2"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59" w:type="dxa"/>
            <w:tcBorders>
              <w:top w:val="nil"/>
              <w:left w:val="nil"/>
              <w:bottom w:val="single" w:sz="8" w:space="0" w:color="CDDC29" w:themeColor="accent2"/>
              <w:right w:val="nil"/>
            </w:tcBorders>
            <w:shd w:val="clear" w:color="auto" w:fill="auto"/>
            <w:noWrap/>
            <w:vAlign w:val="center"/>
          </w:tcPr>
          <w:p w14:paraId="268BAC82" w14:textId="55D3D242"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2509" w:type="dxa"/>
            <w:tcBorders>
              <w:top w:val="nil"/>
              <w:left w:val="nil"/>
              <w:bottom w:val="single" w:sz="8" w:space="0" w:color="CDDC29" w:themeColor="accent2"/>
              <w:right w:val="nil"/>
            </w:tcBorders>
            <w:shd w:val="clear" w:color="auto" w:fill="auto"/>
            <w:noWrap/>
            <w:vAlign w:val="center"/>
          </w:tcPr>
          <w:p w14:paraId="5765C2C1" w14:textId="456F3341"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r>
      <w:tr w:rsidR="000E6665" w:rsidRPr="00AE5204" w14:paraId="3EDE3D3A" w14:textId="77777777" w:rsidTr="000E6665">
        <w:trPr>
          <w:trHeight w:val="315"/>
        </w:trPr>
        <w:tc>
          <w:tcPr>
            <w:tcW w:w="2642" w:type="dxa"/>
            <w:tcBorders>
              <w:top w:val="nil"/>
              <w:left w:val="nil"/>
              <w:bottom w:val="single" w:sz="8" w:space="0" w:color="CDDC29"/>
              <w:right w:val="nil"/>
            </w:tcBorders>
            <w:shd w:val="clear" w:color="auto" w:fill="auto"/>
            <w:vAlign w:val="center"/>
            <w:hideMark/>
          </w:tcPr>
          <w:p w14:paraId="2A453F1B"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80% to 95%</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3D92C25B" w14:textId="75DE6361"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4236E4D7" w14:textId="21CB44F0"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4EF5E665" w14:textId="0E5D4915"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4A9485CF" w14:textId="69E3A42E"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r>
      <w:tr w:rsidR="000E6665" w:rsidRPr="00AE5204" w14:paraId="6550449B" w14:textId="77777777" w:rsidTr="000E6665">
        <w:trPr>
          <w:trHeight w:val="315"/>
        </w:trPr>
        <w:tc>
          <w:tcPr>
            <w:tcW w:w="2642" w:type="dxa"/>
            <w:tcBorders>
              <w:top w:val="nil"/>
              <w:left w:val="nil"/>
              <w:bottom w:val="single" w:sz="8" w:space="0" w:color="CDDC29"/>
              <w:right w:val="nil"/>
            </w:tcBorders>
            <w:shd w:val="clear" w:color="auto" w:fill="auto"/>
            <w:vAlign w:val="center"/>
            <w:hideMark/>
          </w:tcPr>
          <w:p w14:paraId="6EDFAA8A"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50% to 80%</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159E737C" w14:textId="7505FB32"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2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7AC11F8E" w14:textId="09E92770"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5DE47DAD" w14:textId="59172767"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21B62FB0" w14:textId="4D5C606E"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1 species</w:t>
            </w:r>
          </w:p>
        </w:tc>
      </w:tr>
      <w:tr w:rsidR="000E6665" w:rsidRPr="00AE5204" w14:paraId="5E9966EB" w14:textId="77777777" w:rsidTr="000E6665">
        <w:trPr>
          <w:trHeight w:val="315"/>
        </w:trPr>
        <w:tc>
          <w:tcPr>
            <w:tcW w:w="2642" w:type="dxa"/>
            <w:tcBorders>
              <w:top w:val="nil"/>
              <w:left w:val="nil"/>
              <w:bottom w:val="single" w:sz="8" w:space="0" w:color="CDDC29"/>
              <w:right w:val="nil"/>
            </w:tcBorders>
            <w:shd w:val="clear" w:color="auto" w:fill="auto"/>
            <w:vAlign w:val="center"/>
            <w:hideMark/>
          </w:tcPr>
          <w:p w14:paraId="5364EE0F"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30% to 50%</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620DAA09" w14:textId="6015286D"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8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41410D63" w14:textId="350EE4BC"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2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77AB5AF0" w14:textId="50921D07"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5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03CCB070" w14:textId="451A4C84"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5 species</w:t>
            </w:r>
          </w:p>
        </w:tc>
      </w:tr>
      <w:tr w:rsidR="000E6665" w:rsidRPr="00AE5204" w14:paraId="12D62D8A" w14:textId="77777777" w:rsidTr="000E6665">
        <w:trPr>
          <w:trHeight w:val="315"/>
        </w:trPr>
        <w:tc>
          <w:tcPr>
            <w:tcW w:w="2642" w:type="dxa"/>
            <w:tcBorders>
              <w:top w:val="nil"/>
              <w:left w:val="nil"/>
              <w:bottom w:val="single" w:sz="8" w:space="0" w:color="CDDC29"/>
              <w:right w:val="nil"/>
            </w:tcBorders>
            <w:shd w:val="clear" w:color="auto" w:fill="auto"/>
            <w:vAlign w:val="center"/>
            <w:hideMark/>
          </w:tcPr>
          <w:p w14:paraId="3E0E21FC"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10% to 30%</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3F3A8781" w14:textId="2B0CC4AF"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85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436D3A3A" w14:textId="35D2B91E"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4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505F9F28" w14:textId="603515D4"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22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7F69A46F" w14:textId="0360D40E"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28 species</w:t>
            </w:r>
          </w:p>
        </w:tc>
      </w:tr>
      <w:tr w:rsidR="000E6665" w:rsidRPr="00AE5204" w14:paraId="0DDB3BCE" w14:textId="77777777" w:rsidTr="000E6665">
        <w:trPr>
          <w:trHeight w:val="315"/>
        </w:trPr>
        <w:tc>
          <w:tcPr>
            <w:tcW w:w="2642" w:type="dxa"/>
            <w:tcBorders>
              <w:top w:val="nil"/>
              <w:left w:val="nil"/>
              <w:bottom w:val="single" w:sz="8" w:space="0" w:color="CDDC29"/>
              <w:right w:val="nil"/>
            </w:tcBorders>
            <w:shd w:val="clear" w:color="auto" w:fill="ECF1C1" w:themeFill="background2" w:themeFillShade="E6"/>
            <w:vAlign w:val="center"/>
            <w:hideMark/>
          </w:tcPr>
          <w:p w14:paraId="3D9DBA4F"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Flora</w:t>
            </w:r>
          </w:p>
        </w:tc>
        <w:tc>
          <w:tcPr>
            <w:tcW w:w="1327" w:type="dxa"/>
            <w:tcBorders>
              <w:top w:val="single" w:sz="8" w:space="0" w:color="CDDC29" w:themeColor="accent2"/>
              <w:left w:val="nil"/>
              <w:bottom w:val="single" w:sz="8" w:space="0" w:color="CDDC29" w:themeColor="accent2"/>
              <w:right w:val="nil"/>
            </w:tcBorders>
            <w:shd w:val="clear" w:color="auto" w:fill="ECF1C1" w:themeFill="background2" w:themeFillShade="E6"/>
            <w:noWrap/>
            <w:vAlign w:val="center"/>
            <w:hideMark/>
          </w:tcPr>
          <w:p w14:paraId="670144DC" w14:textId="77777777" w:rsidR="000E6665" w:rsidRPr="00AE5204" w:rsidRDefault="000E6665" w:rsidP="000E6665">
            <w:pPr>
              <w:jc w:val="right"/>
              <w:rPr>
                <w:rFonts w:asciiTheme="minorHAnsi" w:hAnsiTheme="minorHAnsi" w:cstheme="minorHAnsi"/>
                <w:sz w:val="16"/>
                <w:szCs w:val="16"/>
              </w:rPr>
            </w:pPr>
          </w:p>
        </w:tc>
        <w:tc>
          <w:tcPr>
            <w:tcW w:w="1843" w:type="dxa"/>
            <w:tcBorders>
              <w:top w:val="single" w:sz="8" w:space="0" w:color="CDDC29" w:themeColor="accent2"/>
              <w:left w:val="nil"/>
              <w:bottom w:val="single" w:sz="8" w:space="0" w:color="CDDC29" w:themeColor="accent2"/>
              <w:right w:val="nil"/>
            </w:tcBorders>
            <w:shd w:val="clear" w:color="auto" w:fill="ECF1C1" w:themeFill="background2" w:themeFillShade="E6"/>
            <w:noWrap/>
            <w:vAlign w:val="center"/>
            <w:hideMark/>
          </w:tcPr>
          <w:p w14:paraId="36BB95CC" w14:textId="77777777" w:rsidR="000E6665" w:rsidRPr="00AE5204" w:rsidRDefault="000E6665" w:rsidP="000E6665">
            <w:pPr>
              <w:jc w:val="right"/>
              <w:rPr>
                <w:rFonts w:asciiTheme="minorHAnsi" w:hAnsiTheme="minorHAnsi" w:cstheme="minorHAnsi"/>
                <w:sz w:val="16"/>
                <w:szCs w:val="16"/>
              </w:rPr>
            </w:pPr>
          </w:p>
        </w:tc>
        <w:tc>
          <w:tcPr>
            <w:tcW w:w="1559" w:type="dxa"/>
            <w:tcBorders>
              <w:top w:val="single" w:sz="8" w:space="0" w:color="CDDC29" w:themeColor="accent2"/>
              <w:left w:val="nil"/>
              <w:bottom w:val="single" w:sz="8" w:space="0" w:color="CDDC29" w:themeColor="accent2"/>
              <w:right w:val="nil"/>
            </w:tcBorders>
            <w:shd w:val="clear" w:color="auto" w:fill="ECF1C1" w:themeFill="background2" w:themeFillShade="E6"/>
            <w:noWrap/>
            <w:vAlign w:val="center"/>
            <w:hideMark/>
          </w:tcPr>
          <w:p w14:paraId="556E7FD6" w14:textId="77777777" w:rsidR="000E6665" w:rsidRPr="00AE5204" w:rsidRDefault="000E6665" w:rsidP="000E6665">
            <w:pPr>
              <w:jc w:val="right"/>
              <w:rPr>
                <w:rFonts w:asciiTheme="minorHAnsi" w:hAnsiTheme="minorHAnsi" w:cstheme="minorHAnsi"/>
                <w:sz w:val="16"/>
                <w:szCs w:val="16"/>
              </w:rPr>
            </w:pPr>
          </w:p>
        </w:tc>
        <w:tc>
          <w:tcPr>
            <w:tcW w:w="2509" w:type="dxa"/>
            <w:tcBorders>
              <w:top w:val="single" w:sz="8" w:space="0" w:color="CDDC29" w:themeColor="accent2"/>
              <w:left w:val="nil"/>
              <w:bottom w:val="single" w:sz="8" w:space="0" w:color="CDDC29" w:themeColor="accent2"/>
              <w:right w:val="nil"/>
            </w:tcBorders>
            <w:shd w:val="clear" w:color="auto" w:fill="ECF1C1" w:themeFill="background2" w:themeFillShade="E6"/>
            <w:noWrap/>
            <w:vAlign w:val="center"/>
            <w:hideMark/>
          </w:tcPr>
          <w:p w14:paraId="0B2B0E96" w14:textId="77777777" w:rsidR="000E6665" w:rsidRPr="00AE5204" w:rsidRDefault="000E6665" w:rsidP="000E6665">
            <w:pPr>
              <w:jc w:val="right"/>
              <w:rPr>
                <w:rFonts w:asciiTheme="minorHAnsi" w:hAnsiTheme="minorHAnsi" w:cstheme="minorHAnsi"/>
                <w:sz w:val="16"/>
                <w:szCs w:val="16"/>
              </w:rPr>
            </w:pPr>
          </w:p>
        </w:tc>
      </w:tr>
      <w:tr w:rsidR="000E6665" w:rsidRPr="00AE5204" w14:paraId="35785AA1" w14:textId="77777777" w:rsidTr="000E6665">
        <w:trPr>
          <w:trHeight w:val="317"/>
        </w:trPr>
        <w:tc>
          <w:tcPr>
            <w:tcW w:w="2642" w:type="dxa"/>
            <w:tcBorders>
              <w:top w:val="nil"/>
              <w:left w:val="nil"/>
              <w:bottom w:val="single" w:sz="8" w:space="0" w:color="CDDC29"/>
              <w:right w:val="nil"/>
            </w:tcBorders>
            <w:shd w:val="clear" w:color="auto" w:fill="auto"/>
            <w:vAlign w:val="center"/>
            <w:hideMark/>
          </w:tcPr>
          <w:p w14:paraId="2E9200DD"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Over 95%</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3237EC83" w14:textId="7320E14A"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26792958" w14:textId="0F02EEEF"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1133E0F3" w14:textId="350E053D"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0E4984CD" w14:textId="727C8427"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r>
      <w:tr w:rsidR="000E6665" w:rsidRPr="00AE5204" w14:paraId="7B50D5C5" w14:textId="77777777" w:rsidTr="000E6665">
        <w:trPr>
          <w:trHeight w:val="317"/>
        </w:trPr>
        <w:tc>
          <w:tcPr>
            <w:tcW w:w="2642" w:type="dxa"/>
            <w:tcBorders>
              <w:top w:val="nil"/>
              <w:left w:val="nil"/>
              <w:bottom w:val="single" w:sz="8" w:space="0" w:color="CDDC29"/>
              <w:right w:val="nil"/>
            </w:tcBorders>
            <w:shd w:val="clear" w:color="auto" w:fill="auto"/>
            <w:vAlign w:val="center"/>
            <w:hideMark/>
          </w:tcPr>
          <w:p w14:paraId="6539A821"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80% to 95%</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6FF3EB6D" w14:textId="07B7473B"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2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7B9BB4F2" w14:textId="7D26ADEC"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0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1F79ADF7" w14:textId="0ED53949"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1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1A138E8F" w14:textId="0ACDB395"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2 species</w:t>
            </w:r>
          </w:p>
        </w:tc>
      </w:tr>
      <w:tr w:rsidR="000E6665" w:rsidRPr="00AE5204" w14:paraId="31D357D1" w14:textId="77777777" w:rsidTr="000E6665">
        <w:trPr>
          <w:trHeight w:val="317"/>
        </w:trPr>
        <w:tc>
          <w:tcPr>
            <w:tcW w:w="2642" w:type="dxa"/>
            <w:tcBorders>
              <w:top w:val="nil"/>
              <w:left w:val="nil"/>
              <w:bottom w:val="single" w:sz="8" w:space="0" w:color="CDDC29"/>
              <w:right w:val="nil"/>
            </w:tcBorders>
            <w:shd w:val="clear" w:color="auto" w:fill="auto"/>
            <w:vAlign w:val="center"/>
            <w:hideMark/>
          </w:tcPr>
          <w:p w14:paraId="6725CDE4"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50% to 80%</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30589040" w14:textId="0F87825F"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39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50A2BAB8" w14:textId="2F9DAC05"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1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0DE20C06" w14:textId="120D85C9"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5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33F3FA3A" w14:textId="37DF2E5A"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39 species</w:t>
            </w:r>
          </w:p>
        </w:tc>
      </w:tr>
      <w:tr w:rsidR="000E6665" w:rsidRPr="00AE5204" w14:paraId="047E60A6" w14:textId="77777777" w:rsidTr="000E6665">
        <w:trPr>
          <w:trHeight w:val="317"/>
        </w:trPr>
        <w:tc>
          <w:tcPr>
            <w:tcW w:w="2642" w:type="dxa"/>
            <w:tcBorders>
              <w:top w:val="nil"/>
              <w:left w:val="nil"/>
              <w:bottom w:val="single" w:sz="8" w:space="0" w:color="CDDC29"/>
              <w:right w:val="nil"/>
            </w:tcBorders>
            <w:shd w:val="clear" w:color="auto" w:fill="auto"/>
            <w:vAlign w:val="center"/>
            <w:hideMark/>
          </w:tcPr>
          <w:p w14:paraId="13DCB11D"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30% to 50%</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14836441" w14:textId="515A18EF"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131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0FA9C65E" w14:textId="7FE10CCC"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1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7F2BB2D3" w14:textId="73CB1D5C"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15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4A784F13" w14:textId="6ED51EAA"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126 species</w:t>
            </w:r>
          </w:p>
        </w:tc>
      </w:tr>
      <w:tr w:rsidR="000E6665" w:rsidRPr="00AE5204" w14:paraId="67C715CB" w14:textId="77777777" w:rsidTr="000E6665">
        <w:trPr>
          <w:trHeight w:val="317"/>
        </w:trPr>
        <w:tc>
          <w:tcPr>
            <w:tcW w:w="2642" w:type="dxa"/>
            <w:tcBorders>
              <w:top w:val="nil"/>
              <w:left w:val="nil"/>
              <w:bottom w:val="single" w:sz="8" w:space="0" w:color="CDDC29"/>
              <w:right w:val="nil"/>
            </w:tcBorders>
            <w:shd w:val="clear" w:color="auto" w:fill="auto"/>
            <w:vAlign w:val="center"/>
            <w:hideMark/>
          </w:tcPr>
          <w:p w14:paraId="7F4E847C" w14:textId="77777777" w:rsidR="000E6665" w:rsidRPr="00AE5204" w:rsidRDefault="000E6665" w:rsidP="000E6665">
            <w:pPr>
              <w:rPr>
                <w:rFonts w:asciiTheme="minorHAnsi" w:hAnsiTheme="minorHAnsi" w:cstheme="minorHAnsi"/>
                <w:sz w:val="16"/>
                <w:szCs w:val="16"/>
              </w:rPr>
            </w:pPr>
            <w:r w:rsidRPr="00AE5204">
              <w:rPr>
                <w:rFonts w:asciiTheme="minorHAnsi" w:hAnsiTheme="minorHAnsi" w:cstheme="minorHAnsi"/>
                <w:sz w:val="16"/>
                <w:szCs w:val="16"/>
              </w:rPr>
              <w:t>10% to 30%</w:t>
            </w:r>
          </w:p>
        </w:tc>
        <w:tc>
          <w:tcPr>
            <w:tcW w:w="1327" w:type="dxa"/>
            <w:tcBorders>
              <w:top w:val="single" w:sz="8" w:space="0" w:color="CDDC29" w:themeColor="accent2"/>
              <w:left w:val="nil"/>
              <w:bottom w:val="single" w:sz="8" w:space="0" w:color="CDDC29" w:themeColor="accent2"/>
              <w:right w:val="nil"/>
            </w:tcBorders>
            <w:shd w:val="clear" w:color="auto" w:fill="auto"/>
            <w:noWrap/>
            <w:vAlign w:val="center"/>
          </w:tcPr>
          <w:p w14:paraId="023D947E" w14:textId="6996F4FA"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731 species</w:t>
            </w:r>
          </w:p>
        </w:tc>
        <w:tc>
          <w:tcPr>
            <w:tcW w:w="1843" w:type="dxa"/>
            <w:tcBorders>
              <w:top w:val="single" w:sz="8" w:space="0" w:color="CDDC29" w:themeColor="accent2"/>
              <w:left w:val="nil"/>
              <w:bottom w:val="single" w:sz="8" w:space="0" w:color="CDDC29" w:themeColor="accent2"/>
              <w:right w:val="nil"/>
            </w:tcBorders>
            <w:shd w:val="clear" w:color="auto" w:fill="auto"/>
            <w:noWrap/>
            <w:vAlign w:val="center"/>
          </w:tcPr>
          <w:p w14:paraId="0F765A9A" w14:textId="5B63E41B"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8 species</w:t>
            </w:r>
          </w:p>
        </w:tc>
        <w:tc>
          <w:tcPr>
            <w:tcW w:w="1559" w:type="dxa"/>
            <w:tcBorders>
              <w:top w:val="single" w:sz="8" w:space="0" w:color="CDDC29" w:themeColor="accent2"/>
              <w:left w:val="nil"/>
              <w:bottom w:val="single" w:sz="8" w:space="0" w:color="CDDC29" w:themeColor="accent2"/>
              <w:right w:val="nil"/>
            </w:tcBorders>
            <w:shd w:val="clear" w:color="auto" w:fill="auto"/>
            <w:noWrap/>
            <w:vAlign w:val="center"/>
          </w:tcPr>
          <w:p w14:paraId="4A7E7B99" w14:textId="0FD21DED"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30 species</w:t>
            </w:r>
          </w:p>
        </w:tc>
        <w:tc>
          <w:tcPr>
            <w:tcW w:w="2509" w:type="dxa"/>
            <w:tcBorders>
              <w:top w:val="single" w:sz="8" w:space="0" w:color="CDDC29" w:themeColor="accent2"/>
              <w:left w:val="nil"/>
              <w:bottom w:val="single" w:sz="8" w:space="0" w:color="CDDC29" w:themeColor="accent2"/>
              <w:right w:val="nil"/>
            </w:tcBorders>
            <w:shd w:val="clear" w:color="auto" w:fill="auto"/>
            <w:noWrap/>
            <w:vAlign w:val="center"/>
          </w:tcPr>
          <w:p w14:paraId="71586928" w14:textId="54E47A09" w:rsidR="000E6665" w:rsidRPr="00AE5204" w:rsidRDefault="000E6665" w:rsidP="000E6665">
            <w:pPr>
              <w:jc w:val="right"/>
              <w:rPr>
                <w:rFonts w:asciiTheme="minorHAnsi" w:hAnsiTheme="minorHAnsi" w:cstheme="minorHAnsi"/>
                <w:sz w:val="16"/>
                <w:szCs w:val="16"/>
              </w:rPr>
            </w:pPr>
            <w:r w:rsidRPr="00AE5204">
              <w:rPr>
                <w:rFonts w:asciiTheme="minorHAnsi" w:hAnsiTheme="minorHAnsi" w:cstheme="minorHAnsi"/>
                <w:sz w:val="16"/>
                <w:szCs w:val="16"/>
              </w:rPr>
              <w:t>283 species</w:t>
            </w:r>
          </w:p>
        </w:tc>
      </w:tr>
    </w:tbl>
    <w:p w14:paraId="3076E9AE" w14:textId="0C86DB23" w:rsidR="0AF42173" w:rsidRPr="00E239BB" w:rsidRDefault="0AF42173" w:rsidP="0AF42173">
      <w:pPr>
        <w:pStyle w:val="TableHeadingLeft"/>
        <w:rPr>
          <w:b w:val="0"/>
          <w:sz w:val="16"/>
          <w:szCs w:val="16"/>
        </w:rPr>
      </w:pPr>
      <w:r w:rsidRPr="00E239BB">
        <w:rPr>
          <w:b w:val="0"/>
          <w:sz w:val="16"/>
          <w:szCs w:val="16"/>
        </w:rPr>
        <w:t>* the same species may be included under one or more of these statutory listing processes</w:t>
      </w:r>
    </w:p>
    <w:p w14:paraId="28B7E14A" w14:textId="04870449" w:rsidR="0AF42173" w:rsidRPr="00E239BB" w:rsidRDefault="0AF42173" w:rsidP="0AF42173">
      <w:pPr>
        <w:pStyle w:val="BodyText"/>
        <w:spacing w:before="0" w:after="0" w:line="240" w:lineRule="auto"/>
        <w:rPr>
          <w:sz w:val="16"/>
          <w:szCs w:val="16"/>
        </w:rPr>
      </w:pPr>
      <w:r w:rsidRPr="00E239BB">
        <w:rPr>
          <w:sz w:val="16"/>
          <w:szCs w:val="16"/>
        </w:rPr>
        <w:t xml:space="preserve">  ^ this list includes species currently under assessment</w:t>
      </w:r>
    </w:p>
    <w:p w14:paraId="0A06E3AB" w14:textId="6C5E7F9C" w:rsidR="00FA05A3" w:rsidRDefault="00FA05A3" w:rsidP="00FA05A3">
      <w:pPr>
        <w:pStyle w:val="BodyText"/>
      </w:pPr>
    </w:p>
    <w:p w14:paraId="7A4182AC" w14:textId="25A2CC1E" w:rsidR="0010740C" w:rsidRPr="004A7B3F" w:rsidRDefault="0010740C" w:rsidP="008A096D">
      <w:pPr>
        <w:pStyle w:val="Heading2"/>
        <w:numPr>
          <w:ilvl w:val="0"/>
          <w:numId w:val="0"/>
        </w:numPr>
      </w:pPr>
      <w:bookmarkStart w:id="1140" w:name="_Toc29805806"/>
      <w:bookmarkStart w:id="1141" w:name="_Toc47339841"/>
      <w:r w:rsidRPr="004A7B3F">
        <w:lastRenderedPageBreak/>
        <w:t xml:space="preserve">Fauna species </w:t>
      </w:r>
      <w:r w:rsidR="008C752D">
        <w:t xml:space="preserve">(excluding invertebrates) </w:t>
      </w:r>
      <w:r w:rsidRPr="004A7B3F">
        <w:t>of most concern</w:t>
      </w:r>
      <w:bookmarkEnd w:id="1140"/>
      <w:bookmarkEnd w:id="1141"/>
      <w:r w:rsidRPr="004A7B3F">
        <w:t xml:space="preserve"> </w:t>
      </w:r>
    </w:p>
    <w:p w14:paraId="02D98162" w14:textId="5E5EBE17" w:rsidR="008643E5" w:rsidRDefault="00FA05A3" w:rsidP="009A30DE">
      <w:pPr>
        <w:pStyle w:val="BodyText"/>
        <w:spacing w:before="0" w:line="240" w:lineRule="auto"/>
      </w:pPr>
      <w:r>
        <w:t xml:space="preserve">There is </w:t>
      </w:r>
      <w:r w:rsidR="00F677AD">
        <w:t xml:space="preserve">a </w:t>
      </w:r>
      <w:r>
        <w:t>high risk of immediate mortality and impact of short</w:t>
      </w:r>
      <w:r w:rsidR="00FD288B">
        <w:t>-</w:t>
      </w:r>
      <w:r>
        <w:t>term threats (</w:t>
      </w:r>
      <w:r w:rsidR="00F677AD">
        <w:t>e.g</w:t>
      </w:r>
      <w:r>
        <w:t xml:space="preserve">. predation) </w:t>
      </w:r>
      <w:r w:rsidR="025A6070">
        <w:t>for</w:t>
      </w:r>
      <w:r>
        <w:t xml:space="preserve"> fauna species</w:t>
      </w:r>
      <w:r w:rsidR="00F677AD">
        <w:t xml:space="preserve">. Therefore, </w:t>
      </w:r>
      <w:r>
        <w:t xml:space="preserve">fauna species are </w:t>
      </w:r>
      <w:r w:rsidR="025A6070">
        <w:t xml:space="preserve">a strong </w:t>
      </w:r>
      <w:r>
        <w:t xml:space="preserve">focus </w:t>
      </w:r>
      <w:r w:rsidR="00F677AD">
        <w:t>for</w:t>
      </w:r>
      <w:r>
        <w:t xml:space="preserve"> immediate </w:t>
      </w:r>
      <w:r w:rsidR="008C6FE8">
        <w:t>response</w:t>
      </w:r>
      <w:r>
        <w:t>.</w:t>
      </w:r>
      <w:r w:rsidR="0069213B">
        <w:t xml:space="preserve"> </w:t>
      </w:r>
      <w:r w:rsidR="001A59B6">
        <w:t>Listed b</w:t>
      </w:r>
      <w:r w:rsidR="0069213B">
        <w:t xml:space="preserve">elow </w:t>
      </w:r>
      <w:r w:rsidR="001A59B6">
        <w:t>are</w:t>
      </w:r>
      <w:r w:rsidR="0069213B">
        <w:t xml:space="preserve"> </w:t>
      </w:r>
      <w:r w:rsidR="00C31BC8">
        <w:t>6</w:t>
      </w:r>
      <w:r w:rsidR="000C6A2B">
        <w:t>7</w:t>
      </w:r>
      <w:r w:rsidR="00A308FC">
        <w:t xml:space="preserve"> </w:t>
      </w:r>
      <w:r w:rsidR="00114EA8">
        <w:t xml:space="preserve">fauna species, </w:t>
      </w:r>
      <w:r w:rsidR="008C6FE8">
        <w:t>split</w:t>
      </w:r>
      <w:r w:rsidR="00114EA8">
        <w:t xml:space="preserve"> via taxa, that are of most concern due to the impact of the 2019/2020 Victorian Bushfires</w:t>
      </w:r>
      <w:r w:rsidR="001C5DB3">
        <w:t xml:space="preserve"> (Table 8)</w:t>
      </w:r>
      <w:r w:rsidR="00114EA8">
        <w:t xml:space="preserve">. </w:t>
      </w:r>
    </w:p>
    <w:p w14:paraId="3E3F0735" w14:textId="10E2BE64" w:rsidR="00FA05A3" w:rsidRDefault="008643E5" w:rsidP="009A30DE">
      <w:pPr>
        <w:pStyle w:val="BodyText"/>
        <w:spacing w:before="0" w:line="240" w:lineRule="auto"/>
      </w:pPr>
      <w:r>
        <w:rPr>
          <w:lang w:eastAsia="en-AU"/>
        </w:rPr>
        <w:t xml:space="preserve">This includes species such as EPBC </w:t>
      </w:r>
      <w:r w:rsidRPr="00242F15">
        <w:rPr>
          <w:lang w:eastAsia="en-AU"/>
        </w:rPr>
        <w:t xml:space="preserve">listed </w:t>
      </w:r>
      <w:r w:rsidR="00E239BB">
        <w:rPr>
          <w:lang w:eastAsia="en-AU"/>
        </w:rPr>
        <w:t>Giant Burrowing</w:t>
      </w:r>
      <w:r w:rsidR="009647D8" w:rsidRPr="00242F15">
        <w:rPr>
          <w:lang w:eastAsia="en-AU"/>
        </w:rPr>
        <w:t xml:space="preserve"> Frog</w:t>
      </w:r>
      <w:r>
        <w:rPr>
          <w:lang w:eastAsia="en-AU"/>
        </w:rPr>
        <w:t xml:space="preserve"> and Long-footed Potoroo (see Figures </w:t>
      </w:r>
      <w:r w:rsidR="0049030C">
        <w:rPr>
          <w:lang w:eastAsia="en-AU"/>
        </w:rPr>
        <w:t>7</w:t>
      </w:r>
      <w:r>
        <w:rPr>
          <w:lang w:eastAsia="en-AU"/>
        </w:rPr>
        <w:t xml:space="preserve"> and </w:t>
      </w:r>
      <w:r w:rsidR="0049030C">
        <w:rPr>
          <w:lang w:eastAsia="en-AU"/>
        </w:rPr>
        <w:t>8</w:t>
      </w:r>
      <w:r>
        <w:rPr>
          <w:lang w:eastAsia="en-AU"/>
        </w:rPr>
        <w:t xml:space="preserve"> for the modelled distribution</w:t>
      </w:r>
      <w:r w:rsidR="007E59CB">
        <w:rPr>
          <w:lang w:eastAsia="en-AU"/>
        </w:rPr>
        <w:t xml:space="preserve"> of these species </w:t>
      </w:r>
      <w:r>
        <w:rPr>
          <w:lang w:eastAsia="en-AU"/>
        </w:rPr>
        <w:t xml:space="preserve">overlaid with current </w:t>
      </w:r>
      <w:r w:rsidR="00672BE2">
        <w:t>fire extent</w:t>
      </w:r>
      <w:r>
        <w:rPr>
          <w:lang w:eastAsia="en-AU"/>
        </w:rPr>
        <w:t xml:space="preserve">). </w:t>
      </w:r>
    </w:p>
    <w:p w14:paraId="77980C85" w14:textId="6E1FFF3A" w:rsidR="00C71593" w:rsidRDefault="001E421D" w:rsidP="009A30DE">
      <w:pPr>
        <w:pStyle w:val="BodyText"/>
        <w:spacing w:before="0" w:line="240" w:lineRule="auto"/>
      </w:pPr>
      <w:r w:rsidRPr="003A7A49">
        <w:t xml:space="preserve">The original list of 80 species </w:t>
      </w:r>
      <w:r w:rsidR="00026491" w:rsidRPr="003A7A49">
        <w:t xml:space="preserve">of most immediate concern </w:t>
      </w:r>
      <w:r w:rsidRPr="003A7A49">
        <w:t xml:space="preserve">included in Version 1 of the report </w:t>
      </w:r>
      <w:r w:rsidR="001F179E">
        <w:t>was</w:t>
      </w:r>
      <w:r w:rsidRPr="003A7A49">
        <w:t xml:space="preserve"> </w:t>
      </w:r>
      <w:r w:rsidR="009C4D25" w:rsidRPr="003A7A49">
        <w:t xml:space="preserve">reviewed and </w:t>
      </w:r>
      <w:r w:rsidRPr="003A7A49">
        <w:t>refined based on updated information and on</w:t>
      </w:r>
      <w:r w:rsidR="0018117E">
        <w:t>-</w:t>
      </w:r>
      <w:r w:rsidRPr="003A7A49">
        <w:t>ground assessments</w:t>
      </w:r>
      <w:r w:rsidR="003A260A">
        <w:t>.</w:t>
      </w:r>
      <w:r w:rsidR="00830A54">
        <w:t xml:space="preserve"> </w:t>
      </w:r>
      <w:r w:rsidR="004D441F">
        <w:rPr>
          <w:lang w:eastAsia="en-AU"/>
        </w:rPr>
        <w:t>For example, initial advice from regional staff and aerial reconnaissance determined that the key Brush-tailed Rock-wallaby site in Little River Gorge was not impacted yet but</w:t>
      </w:r>
      <w:r w:rsidR="002D3C0C">
        <w:rPr>
          <w:lang w:eastAsia="en-AU"/>
        </w:rPr>
        <w:t>, may be suffering from increased predation</w:t>
      </w:r>
      <w:r w:rsidR="004D441F">
        <w:rPr>
          <w:lang w:eastAsia="en-AU"/>
        </w:rPr>
        <w:t xml:space="preserve">. </w:t>
      </w:r>
      <w:r w:rsidR="00A33FA1">
        <w:rPr>
          <w:lang w:eastAsia="en-AU"/>
        </w:rPr>
        <w:t>The original list included some freshwater invertebrates. These are now included in the invertebrate section in the report.</w:t>
      </w:r>
      <w:r w:rsidR="00A33FA1">
        <w:t xml:space="preserve"> Four</w:t>
      </w:r>
      <w:r w:rsidR="008112FC">
        <w:t xml:space="preserve"> fauna species were added to the list based on expert advice received after the publication of the initial report, </w:t>
      </w:r>
      <w:r w:rsidR="00C71593">
        <w:t xml:space="preserve">if they met the criteria (see methods). </w:t>
      </w:r>
    </w:p>
    <w:p w14:paraId="031E31A9" w14:textId="05DE9ED9" w:rsidR="004D441F" w:rsidRDefault="00C31BC8" w:rsidP="009A30DE">
      <w:pPr>
        <w:pStyle w:val="BodyText"/>
        <w:spacing w:before="0" w:line="240" w:lineRule="auto"/>
      </w:pPr>
      <w:r>
        <w:t>Seven</w:t>
      </w:r>
      <w:r w:rsidR="00A420DD">
        <w:t xml:space="preserve"> s</w:t>
      </w:r>
      <w:r w:rsidR="00A33FA1">
        <w:t xml:space="preserve">pecies which were identified as most immediate concern in Version 1 of the report have been </w:t>
      </w:r>
      <w:r w:rsidR="00A420DD">
        <w:t>removed as</w:t>
      </w:r>
      <w:r w:rsidR="00A33FA1">
        <w:t xml:space="preserve"> the </w:t>
      </w:r>
      <w:r w:rsidR="00A420DD">
        <w:t>analysis now indicated no impact of the fire (</w:t>
      </w:r>
      <w:r>
        <w:t>very minimal proportion</w:t>
      </w:r>
      <w:r w:rsidR="00A420DD">
        <w:t xml:space="preserve"> Victorian habitat in fire extent). These species are: </w:t>
      </w:r>
      <w:r w:rsidR="004D441F" w:rsidRPr="004D441F">
        <w:t>Barred Galaxias</w:t>
      </w:r>
      <w:r w:rsidR="004D441F">
        <w:t xml:space="preserve">, Shaw Galaxias, </w:t>
      </w:r>
      <w:r>
        <w:t>Regent Honeyeater, Swift Parrot, Water Rat, New Holland Mouse and Guthega Skink</w:t>
      </w:r>
      <w:r w:rsidR="00A33FA1">
        <w:t>.</w:t>
      </w:r>
    </w:p>
    <w:p w14:paraId="7567214A" w14:textId="77777777" w:rsidR="00116A3F" w:rsidRDefault="00116A3F" w:rsidP="009A30DE">
      <w:pPr>
        <w:pStyle w:val="BodyText"/>
        <w:spacing w:before="0" w:line="240" w:lineRule="auto"/>
      </w:pPr>
    </w:p>
    <w:p w14:paraId="6FCE247B" w14:textId="12685285" w:rsidR="00E63CA1" w:rsidRDefault="00116A3F" w:rsidP="009A30DE">
      <w:pPr>
        <w:pStyle w:val="BodyText"/>
        <w:spacing w:before="0" w:line="240" w:lineRule="auto"/>
      </w:pPr>
      <w:r>
        <w:rPr>
          <w:noProof/>
        </w:rPr>
        <w:drawing>
          <wp:inline distT="0" distB="0" distL="0" distR="0" wp14:anchorId="4BD7DD7A" wp14:editId="24CC2F36">
            <wp:extent cx="6092562" cy="4079680"/>
            <wp:effectExtent l="0" t="0" r="3810" b="0"/>
            <wp:docPr id="788672429" name="Picture 7886724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29" name="Figure7_GiantBurrowingFrog.png"/>
                    <pic:cNvPicPr/>
                  </pic:nvPicPr>
                  <pic:blipFill rotWithShape="1">
                    <a:blip r:embed="rId51" cstate="print">
                      <a:extLst>
                        <a:ext uri="{28A0092B-C50C-407E-A947-70E740481C1C}">
                          <a14:useLocalDpi xmlns:a14="http://schemas.microsoft.com/office/drawing/2010/main" val="0"/>
                        </a:ext>
                      </a:extLst>
                    </a:blip>
                    <a:srcRect l="2255" t="4405" r="2183" b="4703"/>
                    <a:stretch/>
                  </pic:blipFill>
                  <pic:spPr bwMode="auto">
                    <a:xfrm>
                      <a:off x="0" y="0"/>
                      <a:ext cx="6105356" cy="4088247"/>
                    </a:xfrm>
                    <a:prstGeom prst="rect">
                      <a:avLst/>
                    </a:prstGeom>
                    <a:ln>
                      <a:noFill/>
                    </a:ln>
                    <a:extLst>
                      <a:ext uri="{53640926-AAD7-44D8-BBD7-CCE9431645EC}">
                        <a14:shadowObscured xmlns:a14="http://schemas.microsoft.com/office/drawing/2010/main"/>
                      </a:ext>
                    </a:extLst>
                  </pic:spPr>
                </pic:pic>
              </a:graphicData>
            </a:graphic>
          </wp:inline>
        </w:drawing>
      </w:r>
    </w:p>
    <w:p w14:paraId="20B04476" w14:textId="31D221B8" w:rsidR="00242F15" w:rsidRPr="00A44352" w:rsidRDefault="00CA435F" w:rsidP="00A53D8E">
      <w:pPr>
        <w:spacing w:before="60" w:after="120" w:line="264" w:lineRule="auto"/>
        <w:rPr>
          <w:rFonts w:asciiTheme="minorHAnsi" w:hAnsiTheme="minorHAnsi" w:cstheme="minorHAnsi"/>
          <w:b/>
          <w:bCs/>
          <w:sz w:val="16"/>
          <w:szCs w:val="16"/>
        </w:rPr>
      </w:pPr>
      <w:r w:rsidRPr="00A44352">
        <w:rPr>
          <w:rFonts w:asciiTheme="minorHAnsi" w:hAnsiTheme="minorHAnsi" w:cstheme="minorHAnsi"/>
          <w:b/>
          <w:bCs/>
          <w:sz w:val="16"/>
          <w:szCs w:val="16"/>
        </w:rPr>
        <w:t xml:space="preserve">Figure 7: Modelled distribution of Giant Burrowing Frog for south eastern Australia and current fire extent as at </w:t>
      </w:r>
      <w:r w:rsidR="00304260" w:rsidRPr="00A44352">
        <w:rPr>
          <w:rFonts w:asciiTheme="minorHAnsi" w:hAnsiTheme="minorHAnsi" w:cstheme="minorHAnsi"/>
          <w:b/>
          <w:bCs/>
          <w:sz w:val="16"/>
          <w:szCs w:val="16"/>
        </w:rPr>
        <w:t>20</w:t>
      </w:r>
      <w:r w:rsidR="00304260" w:rsidRPr="00A44352">
        <w:rPr>
          <w:rFonts w:asciiTheme="minorHAnsi" w:hAnsiTheme="minorHAnsi" w:cstheme="minorHAnsi"/>
          <w:b/>
          <w:bCs/>
          <w:sz w:val="16"/>
          <w:szCs w:val="16"/>
          <w:vertAlign w:val="superscript"/>
        </w:rPr>
        <w:t>th</w:t>
      </w:r>
      <w:r w:rsidR="00304260" w:rsidRPr="00A44352">
        <w:rPr>
          <w:rFonts w:asciiTheme="minorHAnsi" w:hAnsiTheme="minorHAnsi" w:cstheme="minorHAnsi"/>
          <w:b/>
          <w:bCs/>
          <w:sz w:val="16"/>
          <w:szCs w:val="16"/>
        </w:rPr>
        <w:t xml:space="preserve"> April</w:t>
      </w:r>
      <w:r w:rsidRPr="00A44352">
        <w:rPr>
          <w:rFonts w:asciiTheme="minorHAnsi" w:hAnsiTheme="minorHAnsi" w:cstheme="minorHAnsi"/>
          <w:b/>
          <w:bCs/>
          <w:sz w:val="16"/>
          <w:szCs w:val="16"/>
        </w:rPr>
        <w:t xml:space="preserve"> 2020. At least 75% of the Victorian modelled distribution of Giant Burrowing Frog habitat has been burnt</w:t>
      </w:r>
      <w:r w:rsidR="0002677F" w:rsidRPr="00A44352">
        <w:rPr>
          <w:rFonts w:asciiTheme="minorHAnsi" w:hAnsiTheme="minorHAnsi" w:cstheme="minorHAnsi"/>
          <w:b/>
          <w:bCs/>
          <w:sz w:val="16"/>
          <w:szCs w:val="16"/>
        </w:rPr>
        <w:t>.</w:t>
      </w:r>
    </w:p>
    <w:p w14:paraId="732D6A20" w14:textId="1D17B926" w:rsidR="00C14242" w:rsidRDefault="00C14242" w:rsidP="00CA435F">
      <w:pPr>
        <w:spacing w:before="60" w:after="120" w:line="264" w:lineRule="auto"/>
        <w:rPr>
          <w:b/>
          <w:bCs/>
          <w:sz w:val="16"/>
          <w:szCs w:val="16"/>
        </w:rPr>
      </w:pPr>
      <w:r>
        <w:rPr>
          <w:b/>
          <w:bCs/>
          <w:noProof/>
          <w:sz w:val="16"/>
          <w:szCs w:val="16"/>
        </w:rPr>
        <w:lastRenderedPageBreak/>
        <w:drawing>
          <wp:inline distT="0" distB="0" distL="0" distR="0" wp14:anchorId="3226AF30" wp14:editId="0AC2C766">
            <wp:extent cx="6083935" cy="4079921"/>
            <wp:effectExtent l="0" t="0" r="0" b="0"/>
            <wp:docPr id="788672430" name="Picture 78867243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0" name="Figure8_LongFootedPotoroo.png"/>
                    <pic:cNvPicPr/>
                  </pic:nvPicPr>
                  <pic:blipFill rotWithShape="1">
                    <a:blip r:embed="rId52" cstate="print">
                      <a:extLst>
                        <a:ext uri="{28A0092B-C50C-407E-A947-70E740481C1C}">
                          <a14:useLocalDpi xmlns:a14="http://schemas.microsoft.com/office/drawing/2010/main" val="0"/>
                        </a:ext>
                      </a:extLst>
                    </a:blip>
                    <a:srcRect l="2114" t="4004" r="2468" b="5106"/>
                    <a:stretch/>
                  </pic:blipFill>
                  <pic:spPr bwMode="auto">
                    <a:xfrm>
                      <a:off x="0" y="0"/>
                      <a:ext cx="6091865" cy="4085239"/>
                    </a:xfrm>
                    <a:prstGeom prst="rect">
                      <a:avLst/>
                    </a:prstGeom>
                    <a:ln>
                      <a:noFill/>
                    </a:ln>
                    <a:extLst>
                      <a:ext uri="{53640926-AAD7-44D8-BBD7-CCE9431645EC}">
                        <a14:shadowObscured xmlns:a14="http://schemas.microsoft.com/office/drawing/2010/main"/>
                      </a:ext>
                    </a:extLst>
                  </pic:spPr>
                </pic:pic>
              </a:graphicData>
            </a:graphic>
          </wp:inline>
        </w:drawing>
      </w:r>
    </w:p>
    <w:p w14:paraId="7D801165" w14:textId="1E6CD5C5" w:rsidR="0039760D" w:rsidRPr="00A44352" w:rsidRDefault="00E63CA1" w:rsidP="00CA435F">
      <w:pPr>
        <w:spacing w:before="60" w:after="120" w:line="264" w:lineRule="auto"/>
        <w:rPr>
          <w:rFonts w:asciiTheme="minorHAnsi" w:hAnsiTheme="minorHAnsi" w:cstheme="minorHAnsi"/>
          <w:sz w:val="16"/>
          <w:szCs w:val="16"/>
        </w:rPr>
      </w:pPr>
      <w:r w:rsidRPr="00A44352">
        <w:rPr>
          <w:rFonts w:asciiTheme="minorHAnsi" w:hAnsiTheme="minorHAnsi" w:cstheme="minorHAnsi"/>
          <w:b/>
          <w:bCs/>
          <w:sz w:val="16"/>
          <w:szCs w:val="16"/>
        </w:rPr>
        <w:t xml:space="preserve">Figure </w:t>
      </w:r>
      <w:r w:rsidR="0049030C" w:rsidRPr="00A44352">
        <w:rPr>
          <w:rFonts w:asciiTheme="minorHAnsi" w:hAnsiTheme="minorHAnsi" w:cstheme="minorHAnsi"/>
          <w:b/>
          <w:bCs/>
          <w:sz w:val="16"/>
          <w:szCs w:val="16"/>
        </w:rPr>
        <w:t>8</w:t>
      </w:r>
      <w:r w:rsidRPr="00A44352">
        <w:rPr>
          <w:rFonts w:asciiTheme="minorHAnsi" w:hAnsiTheme="minorHAnsi" w:cstheme="minorHAnsi"/>
          <w:b/>
          <w:bCs/>
          <w:sz w:val="16"/>
          <w:szCs w:val="16"/>
        </w:rPr>
        <w:t xml:space="preserve">: Modelled distribution of Long-footed Potoroo for south eastern Australia and current </w:t>
      </w:r>
      <w:r w:rsidR="00672BE2" w:rsidRPr="00A44352">
        <w:rPr>
          <w:rFonts w:asciiTheme="minorHAnsi" w:hAnsiTheme="minorHAnsi" w:cstheme="minorHAnsi"/>
          <w:b/>
          <w:bCs/>
          <w:sz w:val="16"/>
          <w:szCs w:val="16"/>
        </w:rPr>
        <w:t>fire</w:t>
      </w:r>
      <w:r w:rsidRPr="00A44352">
        <w:rPr>
          <w:rFonts w:asciiTheme="minorHAnsi" w:hAnsiTheme="minorHAnsi" w:cstheme="minorHAnsi"/>
          <w:b/>
          <w:bCs/>
          <w:sz w:val="16"/>
          <w:szCs w:val="16"/>
        </w:rPr>
        <w:t xml:space="preserve"> extent as at</w:t>
      </w:r>
      <w:r w:rsidR="00AF225D" w:rsidRPr="00A44352">
        <w:rPr>
          <w:rFonts w:asciiTheme="minorHAnsi" w:hAnsiTheme="minorHAnsi" w:cstheme="minorHAnsi"/>
          <w:b/>
          <w:bCs/>
          <w:sz w:val="16"/>
          <w:szCs w:val="16"/>
        </w:rPr>
        <w:t xml:space="preserve"> </w:t>
      </w:r>
      <w:r w:rsidR="00DC2209" w:rsidRPr="00A44352">
        <w:rPr>
          <w:rFonts w:asciiTheme="minorHAnsi" w:hAnsiTheme="minorHAnsi" w:cstheme="minorHAnsi"/>
          <w:b/>
          <w:bCs/>
          <w:sz w:val="16"/>
          <w:szCs w:val="16"/>
        </w:rPr>
        <w:t>20</w:t>
      </w:r>
      <w:r w:rsidR="00DC2209" w:rsidRPr="00A44352">
        <w:rPr>
          <w:rFonts w:asciiTheme="minorHAnsi" w:hAnsiTheme="minorHAnsi" w:cstheme="minorHAnsi"/>
          <w:b/>
          <w:bCs/>
          <w:sz w:val="16"/>
          <w:szCs w:val="16"/>
          <w:vertAlign w:val="superscript"/>
        </w:rPr>
        <w:t>th</w:t>
      </w:r>
      <w:r w:rsidR="00DC2209" w:rsidRPr="00A44352">
        <w:rPr>
          <w:rFonts w:asciiTheme="minorHAnsi" w:hAnsiTheme="minorHAnsi" w:cstheme="minorHAnsi"/>
          <w:b/>
          <w:bCs/>
          <w:sz w:val="16"/>
          <w:szCs w:val="16"/>
        </w:rPr>
        <w:t xml:space="preserve"> April </w:t>
      </w:r>
      <w:r w:rsidR="00B45F31" w:rsidRPr="00A44352">
        <w:rPr>
          <w:rFonts w:asciiTheme="minorHAnsi" w:hAnsiTheme="minorHAnsi" w:cstheme="minorHAnsi"/>
          <w:b/>
          <w:bCs/>
          <w:sz w:val="16"/>
          <w:szCs w:val="16"/>
        </w:rPr>
        <w:t>2020</w:t>
      </w:r>
      <w:r w:rsidRPr="00A44352">
        <w:rPr>
          <w:rFonts w:asciiTheme="minorHAnsi" w:hAnsiTheme="minorHAnsi" w:cstheme="minorHAnsi"/>
          <w:b/>
          <w:bCs/>
          <w:sz w:val="16"/>
          <w:szCs w:val="16"/>
        </w:rPr>
        <w:t xml:space="preserve">. At least </w:t>
      </w:r>
      <w:r w:rsidR="00AB352E" w:rsidRPr="00A44352">
        <w:rPr>
          <w:rFonts w:asciiTheme="minorHAnsi" w:hAnsiTheme="minorHAnsi" w:cstheme="minorHAnsi"/>
          <w:b/>
          <w:bCs/>
          <w:sz w:val="16"/>
          <w:szCs w:val="16"/>
        </w:rPr>
        <w:t>79</w:t>
      </w:r>
      <w:r w:rsidRPr="00A44352">
        <w:rPr>
          <w:rFonts w:asciiTheme="minorHAnsi" w:hAnsiTheme="minorHAnsi" w:cstheme="minorHAnsi"/>
          <w:b/>
          <w:bCs/>
          <w:sz w:val="16"/>
          <w:szCs w:val="16"/>
        </w:rPr>
        <w:t xml:space="preserve">% of the Victorian modelled distribution of </w:t>
      </w:r>
      <w:r w:rsidR="001121B1" w:rsidRPr="00A44352">
        <w:rPr>
          <w:rFonts w:asciiTheme="minorHAnsi" w:hAnsiTheme="minorHAnsi" w:cstheme="minorHAnsi"/>
          <w:b/>
          <w:bCs/>
          <w:sz w:val="16"/>
          <w:szCs w:val="16"/>
        </w:rPr>
        <w:t>Long-footed Potoroo</w:t>
      </w:r>
      <w:r w:rsidRPr="00A44352">
        <w:rPr>
          <w:rFonts w:asciiTheme="minorHAnsi" w:hAnsiTheme="minorHAnsi" w:cstheme="minorHAnsi"/>
          <w:b/>
          <w:bCs/>
          <w:sz w:val="16"/>
          <w:szCs w:val="16"/>
        </w:rPr>
        <w:t xml:space="preserve"> has been burnt</w:t>
      </w:r>
      <w:r w:rsidRPr="00A44352">
        <w:rPr>
          <w:rFonts w:asciiTheme="minorHAnsi" w:hAnsiTheme="minorHAnsi" w:cstheme="minorHAnsi"/>
          <w:sz w:val="16"/>
          <w:szCs w:val="16"/>
        </w:rPr>
        <w:t>.</w:t>
      </w:r>
    </w:p>
    <w:p w14:paraId="102BBD42" w14:textId="77777777" w:rsidR="004B5296" w:rsidRDefault="004B5296" w:rsidP="008D65F6">
      <w:pPr>
        <w:pStyle w:val="CaptionImageorFigure"/>
      </w:pPr>
    </w:p>
    <w:p w14:paraId="570F77A6" w14:textId="6404332A" w:rsidR="0039760D" w:rsidRDefault="0039760D" w:rsidP="008D65F6">
      <w:pPr>
        <w:pStyle w:val="CaptionImageorFigure"/>
        <w:sectPr w:rsidR="0039760D" w:rsidSect="00756605">
          <w:pgSz w:w="11907" w:h="16840" w:code="9"/>
          <w:pgMar w:top="1134" w:right="1134" w:bottom="1134" w:left="1134" w:header="284" w:footer="284" w:gutter="0"/>
          <w:cols w:space="708"/>
          <w:titlePg/>
          <w:docGrid w:linePitch="360"/>
        </w:sectPr>
      </w:pPr>
    </w:p>
    <w:p w14:paraId="39507D22" w14:textId="7027EA88" w:rsidR="003877E0" w:rsidRPr="00A44352" w:rsidRDefault="000A0080" w:rsidP="000A0080">
      <w:pPr>
        <w:spacing w:before="60" w:after="120" w:line="264" w:lineRule="auto"/>
        <w:rPr>
          <w:rFonts w:asciiTheme="minorHAnsi" w:hAnsiTheme="minorHAnsi" w:cstheme="minorHAnsi"/>
        </w:rPr>
      </w:pPr>
      <w:r w:rsidRPr="00A44352">
        <w:rPr>
          <w:rFonts w:asciiTheme="minorHAnsi" w:hAnsiTheme="minorHAnsi" w:cstheme="minorHAnsi"/>
          <w:b/>
          <w:bCs/>
          <w:sz w:val="16"/>
          <w:szCs w:val="16"/>
        </w:rPr>
        <w:lastRenderedPageBreak/>
        <w:t xml:space="preserve">Table </w:t>
      </w:r>
      <w:r w:rsidR="002C2844" w:rsidRPr="00A44352">
        <w:rPr>
          <w:rFonts w:asciiTheme="minorHAnsi" w:hAnsiTheme="minorHAnsi" w:cstheme="minorHAnsi"/>
          <w:b/>
          <w:bCs/>
          <w:sz w:val="16"/>
          <w:szCs w:val="16"/>
        </w:rPr>
        <w:t>8</w:t>
      </w:r>
      <w:r w:rsidRPr="00A44352">
        <w:rPr>
          <w:rFonts w:asciiTheme="minorHAnsi" w:hAnsiTheme="minorHAnsi" w:cstheme="minorHAnsi"/>
          <w:b/>
          <w:bCs/>
          <w:sz w:val="16"/>
          <w:szCs w:val="16"/>
        </w:rPr>
        <w:t xml:space="preserve">: Fauna species of </w:t>
      </w:r>
      <w:r w:rsidR="008D2990" w:rsidRPr="00A44352">
        <w:rPr>
          <w:rFonts w:asciiTheme="minorHAnsi" w:hAnsiTheme="minorHAnsi" w:cstheme="minorHAnsi"/>
          <w:b/>
          <w:bCs/>
          <w:sz w:val="16"/>
          <w:szCs w:val="16"/>
        </w:rPr>
        <w:t xml:space="preserve">most </w:t>
      </w:r>
      <w:r w:rsidRPr="00A44352">
        <w:rPr>
          <w:rFonts w:asciiTheme="minorHAnsi" w:hAnsiTheme="minorHAnsi" w:cstheme="minorHAnsi"/>
          <w:b/>
          <w:bCs/>
          <w:sz w:val="16"/>
          <w:szCs w:val="16"/>
        </w:rPr>
        <w:t>concern</w:t>
      </w:r>
      <w:r w:rsidR="00DE40CB" w:rsidRPr="00A44352">
        <w:rPr>
          <w:rFonts w:asciiTheme="minorHAnsi" w:hAnsiTheme="minorHAnsi" w:cstheme="minorHAnsi"/>
          <w:b/>
          <w:bCs/>
          <w:sz w:val="16"/>
          <w:szCs w:val="16"/>
        </w:rPr>
        <w:t>. Includes % of modelled habitat in</w:t>
      </w:r>
      <w:r w:rsidR="00E93F8C" w:rsidRPr="00A44352">
        <w:rPr>
          <w:rFonts w:asciiTheme="minorHAnsi" w:hAnsiTheme="minorHAnsi" w:cstheme="minorHAnsi"/>
          <w:b/>
          <w:bCs/>
          <w:sz w:val="16"/>
          <w:szCs w:val="16"/>
        </w:rPr>
        <w:t xml:space="preserve"> </w:t>
      </w:r>
      <w:r w:rsidR="000B53F7" w:rsidRPr="00A44352">
        <w:rPr>
          <w:rFonts w:asciiTheme="minorHAnsi" w:hAnsiTheme="minorHAnsi" w:cstheme="minorHAnsi"/>
          <w:b/>
          <w:bCs/>
          <w:sz w:val="16"/>
          <w:szCs w:val="16"/>
        </w:rPr>
        <w:t>the current fire extent</w:t>
      </w:r>
      <w:r w:rsidR="0040405D" w:rsidRPr="00A44352">
        <w:rPr>
          <w:rFonts w:asciiTheme="minorHAnsi" w:hAnsiTheme="minorHAnsi" w:cstheme="minorHAnsi"/>
          <w:b/>
          <w:bCs/>
          <w:sz w:val="16"/>
          <w:szCs w:val="16"/>
        </w:rPr>
        <w:t xml:space="preserve">, </w:t>
      </w:r>
      <w:r w:rsidR="001D410A" w:rsidRPr="00A44352">
        <w:rPr>
          <w:rFonts w:asciiTheme="minorHAnsi" w:hAnsiTheme="minorHAnsi" w:cstheme="minorHAnsi"/>
          <w:b/>
          <w:bCs/>
          <w:sz w:val="16"/>
          <w:szCs w:val="16"/>
        </w:rPr>
        <w:t xml:space="preserve">% of modelled habitat </w:t>
      </w:r>
      <w:r w:rsidR="000B53F7" w:rsidRPr="00A44352">
        <w:rPr>
          <w:rFonts w:asciiTheme="minorHAnsi" w:hAnsiTheme="minorHAnsi" w:cstheme="minorHAnsi"/>
          <w:b/>
          <w:bCs/>
          <w:sz w:val="16"/>
          <w:szCs w:val="16"/>
        </w:rPr>
        <w:t>impacted by high severity fire</w:t>
      </w:r>
      <w:r w:rsidR="001D410A" w:rsidRPr="00A44352">
        <w:rPr>
          <w:rFonts w:asciiTheme="minorHAnsi" w:hAnsiTheme="minorHAnsi" w:cstheme="minorHAnsi"/>
          <w:b/>
          <w:bCs/>
          <w:sz w:val="16"/>
          <w:szCs w:val="16"/>
        </w:rPr>
        <w:t>,</w:t>
      </w:r>
      <w:r w:rsidR="00D24FC9" w:rsidRPr="00A44352">
        <w:rPr>
          <w:rFonts w:asciiTheme="minorHAnsi" w:hAnsiTheme="minorHAnsi" w:cstheme="minorHAnsi"/>
          <w:b/>
          <w:bCs/>
          <w:sz w:val="16"/>
          <w:szCs w:val="16"/>
        </w:rPr>
        <w:t xml:space="preserve"> </w:t>
      </w:r>
      <w:r w:rsidR="005A1BA0" w:rsidRPr="00A44352">
        <w:rPr>
          <w:rFonts w:asciiTheme="minorHAnsi" w:hAnsiTheme="minorHAnsi" w:cstheme="minorHAnsi"/>
          <w:b/>
          <w:bCs/>
          <w:sz w:val="16"/>
          <w:szCs w:val="16"/>
        </w:rPr>
        <w:t>g</w:t>
      </w:r>
      <w:r w:rsidR="002309E8" w:rsidRPr="00A44352">
        <w:rPr>
          <w:rFonts w:asciiTheme="minorHAnsi" w:hAnsiTheme="minorHAnsi" w:cstheme="minorHAnsi"/>
          <w:b/>
          <w:bCs/>
          <w:sz w:val="16"/>
          <w:szCs w:val="16"/>
        </w:rPr>
        <w:t xml:space="preserve">enetic </w:t>
      </w:r>
      <w:r w:rsidR="005A1BA0" w:rsidRPr="00A44352">
        <w:rPr>
          <w:rFonts w:asciiTheme="minorHAnsi" w:hAnsiTheme="minorHAnsi" w:cstheme="minorHAnsi"/>
          <w:b/>
          <w:bCs/>
          <w:sz w:val="16"/>
          <w:szCs w:val="16"/>
        </w:rPr>
        <w:t>r</w:t>
      </w:r>
      <w:r w:rsidR="002309E8" w:rsidRPr="00A44352">
        <w:rPr>
          <w:rFonts w:asciiTheme="minorHAnsi" w:hAnsiTheme="minorHAnsi" w:cstheme="minorHAnsi"/>
          <w:b/>
          <w:bCs/>
          <w:sz w:val="16"/>
          <w:szCs w:val="16"/>
        </w:rPr>
        <w:t>isk</w:t>
      </w:r>
      <w:r w:rsidR="001A59B6" w:rsidRPr="00A44352">
        <w:rPr>
          <w:rFonts w:asciiTheme="minorHAnsi" w:hAnsiTheme="minorHAnsi" w:cstheme="minorHAnsi"/>
          <w:b/>
          <w:bCs/>
          <w:sz w:val="16"/>
          <w:szCs w:val="16"/>
        </w:rPr>
        <w:t xml:space="preserve"> rating</w:t>
      </w:r>
      <w:r w:rsidR="001D410A" w:rsidRPr="00A44352">
        <w:rPr>
          <w:rFonts w:asciiTheme="minorHAnsi" w:hAnsiTheme="minorHAnsi" w:cstheme="minorHAnsi"/>
          <w:b/>
          <w:bCs/>
          <w:sz w:val="16"/>
          <w:szCs w:val="16"/>
        </w:rPr>
        <w:t xml:space="preserve"> and localised impacts</w:t>
      </w:r>
      <w:r w:rsidR="002309E8" w:rsidRPr="00A44352">
        <w:rPr>
          <w:rFonts w:asciiTheme="minorHAnsi" w:hAnsiTheme="minorHAnsi" w:cstheme="minorHAnsi"/>
          <w:b/>
          <w:bCs/>
          <w:sz w:val="16"/>
          <w:szCs w:val="16"/>
        </w:rPr>
        <w:t>.</w:t>
      </w:r>
      <w:r w:rsidR="001D410A" w:rsidRPr="00A44352">
        <w:rPr>
          <w:rFonts w:asciiTheme="minorHAnsi" w:hAnsiTheme="minorHAnsi" w:cstheme="minorHAnsi"/>
          <w:b/>
          <w:bCs/>
          <w:sz w:val="16"/>
          <w:szCs w:val="16"/>
        </w:rPr>
        <w:t xml:space="preserve"> Localised impacts were gathered through consultation with </w:t>
      </w:r>
      <w:r w:rsidR="00B2322E" w:rsidRPr="00A44352">
        <w:rPr>
          <w:rFonts w:asciiTheme="minorHAnsi" w:hAnsiTheme="minorHAnsi" w:cstheme="minorHAnsi"/>
          <w:b/>
          <w:bCs/>
          <w:sz w:val="16"/>
          <w:szCs w:val="16"/>
        </w:rPr>
        <w:t xml:space="preserve">species experts, regional DELWP staff and other regional biodiversity experts from partner agencies. No thresholds or criteria were used to determine these localised impacted, other than seeking advice primarily on species that had large proportions of their habitat impacted by the fires or if advice was that they were especially vulnerable to wildfire. </w:t>
      </w:r>
      <w:r w:rsidR="00C818F7" w:rsidRPr="00A44352">
        <w:rPr>
          <w:rFonts w:asciiTheme="minorHAnsi" w:hAnsiTheme="minorHAnsi" w:cstheme="minorHAnsi"/>
          <w:b/>
          <w:bCs/>
          <w:sz w:val="16"/>
          <w:szCs w:val="16"/>
        </w:rPr>
        <w:t xml:space="preserve"> </w:t>
      </w:r>
      <w:r w:rsidR="00CA66C2" w:rsidRPr="00A44352">
        <w:rPr>
          <w:rFonts w:asciiTheme="minorHAnsi" w:hAnsiTheme="minorHAnsi" w:cstheme="minorHAnsi"/>
          <w:b/>
          <w:bCs/>
          <w:sz w:val="16"/>
          <w:szCs w:val="16"/>
        </w:rPr>
        <w:t>Green shading</w:t>
      </w:r>
      <w:r w:rsidR="00C818F7" w:rsidRPr="00A44352">
        <w:rPr>
          <w:rFonts w:asciiTheme="minorHAnsi" w:hAnsiTheme="minorHAnsi" w:cstheme="minorHAnsi"/>
          <w:b/>
          <w:bCs/>
          <w:sz w:val="16"/>
          <w:szCs w:val="16"/>
        </w:rPr>
        <w:t xml:space="preserve"> is EPBC and italics is </w:t>
      </w:r>
      <w:r w:rsidR="00394F96" w:rsidRPr="00A44352">
        <w:rPr>
          <w:rFonts w:asciiTheme="minorHAnsi" w:hAnsiTheme="minorHAnsi" w:cstheme="minorHAnsi"/>
          <w:b/>
          <w:bCs/>
          <w:sz w:val="16"/>
          <w:szCs w:val="16"/>
        </w:rPr>
        <w:t xml:space="preserve">DELWP </w:t>
      </w:r>
      <w:r w:rsidR="00C818F7" w:rsidRPr="00A44352">
        <w:rPr>
          <w:rFonts w:asciiTheme="minorHAnsi" w:hAnsiTheme="minorHAnsi" w:cstheme="minorHAnsi"/>
          <w:b/>
          <w:bCs/>
          <w:sz w:val="16"/>
          <w:szCs w:val="16"/>
        </w:rPr>
        <w:t xml:space="preserve">Advisory List </w:t>
      </w:r>
      <w:r w:rsidR="00C76089" w:rsidRPr="00A44352">
        <w:rPr>
          <w:rFonts w:asciiTheme="minorHAnsi" w:hAnsiTheme="minorHAnsi" w:cstheme="minorHAnsi"/>
          <w:b/>
          <w:bCs/>
          <w:sz w:val="16"/>
          <w:szCs w:val="16"/>
        </w:rPr>
        <w:t>listed species</w:t>
      </w:r>
      <w:r w:rsidR="00C818F7" w:rsidRPr="00A44352">
        <w:rPr>
          <w:rFonts w:asciiTheme="minorHAnsi" w:hAnsiTheme="minorHAnsi" w:cstheme="minorHAnsi"/>
          <w:b/>
          <w:bCs/>
          <w:sz w:val="16"/>
          <w:szCs w:val="16"/>
        </w:rPr>
        <w:t xml:space="preserve"> (a species listed on both lists is bold and italics). Species marked with a</w:t>
      </w:r>
      <w:r w:rsidR="00385619" w:rsidRPr="00A44352">
        <w:rPr>
          <w:rFonts w:asciiTheme="minorHAnsi" w:hAnsiTheme="minorHAnsi" w:cstheme="minorHAnsi"/>
          <w:b/>
          <w:bCs/>
          <w:sz w:val="16"/>
          <w:szCs w:val="16"/>
        </w:rPr>
        <w:t>n asteri</w:t>
      </w:r>
      <w:r w:rsidR="005F2FC6" w:rsidRPr="00A44352">
        <w:rPr>
          <w:rFonts w:asciiTheme="minorHAnsi" w:hAnsiTheme="minorHAnsi" w:cstheme="minorHAnsi"/>
          <w:b/>
          <w:bCs/>
          <w:sz w:val="16"/>
          <w:szCs w:val="16"/>
        </w:rPr>
        <w:t>sk</w:t>
      </w:r>
      <w:r w:rsidR="00385619" w:rsidRPr="00A44352">
        <w:rPr>
          <w:rFonts w:asciiTheme="minorHAnsi" w:hAnsiTheme="minorHAnsi" w:cstheme="minorHAnsi"/>
          <w:b/>
          <w:bCs/>
          <w:sz w:val="16"/>
          <w:szCs w:val="16"/>
        </w:rPr>
        <w:t xml:space="preserve"> (</w:t>
      </w:r>
      <w:r w:rsidR="00C818F7" w:rsidRPr="00A44352">
        <w:rPr>
          <w:rFonts w:asciiTheme="minorHAnsi" w:hAnsiTheme="minorHAnsi" w:cstheme="minorHAnsi"/>
          <w:b/>
          <w:bCs/>
          <w:sz w:val="16"/>
          <w:szCs w:val="16"/>
        </w:rPr>
        <w:t>*</w:t>
      </w:r>
      <w:r w:rsidR="00385619" w:rsidRPr="00A44352">
        <w:rPr>
          <w:rFonts w:asciiTheme="minorHAnsi" w:hAnsiTheme="minorHAnsi" w:cstheme="minorHAnsi"/>
          <w:b/>
          <w:bCs/>
          <w:sz w:val="16"/>
          <w:szCs w:val="16"/>
        </w:rPr>
        <w:t>)</w:t>
      </w:r>
      <w:r w:rsidR="00C818F7" w:rsidRPr="00A44352">
        <w:rPr>
          <w:rFonts w:asciiTheme="minorHAnsi" w:hAnsiTheme="minorHAnsi" w:cstheme="minorHAnsi"/>
          <w:b/>
          <w:bCs/>
          <w:sz w:val="16"/>
          <w:szCs w:val="16"/>
        </w:rPr>
        <w:t xml:space="preserve"> are </w:t>
      </w:r>
      <w:r w:rsidR="006C15C3" w:rsidRPr="00A44352">
        <w:rPr>
          <w:rFonts w:asciiTheme="minorHAnsi" w:hAnsiTheme="minorHAnsi" w:cstheme="minorHAnsi"/>
          <w:b/>
          <w:bCs/>
          <w:sz w:val="16"/>
          <w:szCs w:val="16"/>
        </w:rPr>
        <w:t xml:space="preserve">Priority Species under the </w:t>
      </w:r>
      <w:r w:rsidR="0073288C" w:rsidRPr="00A44352">
        <w:rPr>
          <w:rFonts w:asciiTheme="minorHAnsi" w:hAnsiTheme="minorHAnsi" w:cstheme="minorHAnsi"/>
          <w:b/>
          <w:bCs/>
          <w:sz w:val="16"/>
          <w:szCs w:val="16"/>
        </w:rPr>
        <w:t>Australian Government's Threatened Species Strategy</w:t>
      </w:r>
      <w:r w:rsidR="006C15C3" w:rsidRPr="00A44352">
        <w:rPr>
          <w:rFonts w:asciiTheme="minorHAnsi" w:hAnsiTheme="minorHAnsi" w:cstheme="minorHAnsi"/>
          <w:b/>
          <w:bCs/>
          <w:sz w:val="16"/>
          <w:szCs w:val="16"/>
        </w:rPr>
        <w:t xml:space="preserve">. </w:t>
      </w:r>
      <w:r w:rsidR="005F533C" w:rsidRPr="00A44352">
        <w:rPr>
          <w:rFonts w:asciiTheme="minorHAnsi" w:hAnsiTheme="minorHAnsi" w:cstheme="minorHAnsi"/>
          <w:b/>
          <w:bCs/>
          <w:sz w:val="16"/>
          <w:szCs w:val="16"/>
        </w:rPr>
        <w:t xml:space="preserve">Species marked with a </w:t>
      </w:r>
      <w:r w:rsidR="005F2FC6" w:rsidRPr="00A44352">
        <w:rPr>
          <w:rFonts w:asciiTheme="minorHAnsi" w:hAnsiTheme="minorHAnsi" w:cstheme="minorHAnsi"/>
          <w:b/>
          <w:bCs/>
          <w:sz w:val="16"/>
          <w:szCs w:val="16"/>
        </w:rPr>
        <w:t>caret (</w:t>
      </w:r>
      <w:r w:rsidR="005F533C" w:rsidRPr="00A44352">
        <w:rPr>
          <w:rFonts w:asciiTheme="minorHAnsi" w:hAnsiTheme="minorHAnsi" w:cstheme="minorHAnsi"/>
          <w:b/>
          <w:bCs/>
          <w:sz w:val="16"/>
          <w:szCs w:val="16"/>
        </w:rPr>
        <w:t>^</w:t>
      </w:r>
      <w:r w:rsidR="005F2FC6" w:rsidRPr="00A44352">
        <w:rPr>
          <w:rFonts w:asciiTheme="minorHAnsi" w:hAnsiTheme="minorHAnsi" w:cstheme="minorHAnsi"/>
          <w:b/>
          <w:bCs/>
          <w:sz w:val="16"/>
          <w:szCs w:val="16"/>
        </w:rPr>
        <w:t>)</w:t>
      </w:r>
      <w:r w:rsidR="005F533C" w:rsidRPr="00A44352">
        <w:rPr>
          <w:rFonts w:asciiTheme="minorHAnsi" w:hAnsiTheme="minorHAnsi" w:cstheme="minorHAnsi"/>
          <w:b/>
          <w:bCs/>
          <w:sz w:val="16"/>
          <w:szCs w:val="16"/>
        </w:rPr>
        <w:t xml:space="preserve"> are </w:t>
      </w:r>
      <w:r w:rsidR="002C3567" w:rsidRPr="00A44352">
        <w:rPr>
          <w:rFonts w:asciiTheme="minorHAnsi" w:hAnsiTheme="minorHAnsi" w:cstheme="minorHAnsi"/>
          <w:b/>
          <w:bCs/>
          <w:sz w:val="16"/>
          <w:szCs w:val="16"/>
        </w:rPr>
        <w:t xml:space="preserve">currently </w:t>
      </w:r>
      <w:r w:rsidR="008D7288" w:rsidRPr="00A44352">
        <w:rPr>
          <w:rFonts w:asciiTheme="minorHAnsi" w:hAnsiTheme="minorHAnsi" w:cstheme="minorHAnsi"/>
          <w:b/>
          <w:bCs/>
          <w:sz w:val="16"/>
          <w:szCs w:val="16"/>
        </w:rPr>
        <w:t>being</w:t>
      </w:r>
      <w:r w:rsidR="002C3567" w:rsidRPr="00A44352">
        <w:rPr>
          <w:rFonts w:asciiTheme="minorHAnsi" w:hAnsiTheme="minorHAnsi" w:cstheme="minorHAnsi"/>
          <w:b/>
          <w:bCs/>
          <w:sz w:val="16"/>
          <w:szCs w:val="16"/>
        </w:rPr>
        <w:t xml:space="preserve"> review</w:t>
      </w:r>
      <w:r w:rsidR="008D7288" w:rsidRPr="00A44352">
        <w:rPr>
          <w:rFonts w:asciiTheme="minorHAnsi" w:hAnsiTheme="minorHAnsi" w:cstheme="minorHAnsi"/>
          <w:b/>
          <w:bCs/>
          <w:sz w:val="16"/>
          <w:szCs w:val="16"/>
        </w:rPr>
        <w:t>ed</w:t>
      </w:r>
      <w:r w:rsidR="002C3567" w:rsidRPr="00A44352">
        <w:rPr>
          <w:rFonts w:asciiTheme="minorHAnsi" w:hAnsiTheme="minorHAnsi" w:cstheme="minorHAnsi"/>
          <w:b/>
          <w:bCs/>
          <w:sz w:val="16"/>
          <w:szCs w:val="16"/>
        </w:rPr>
        <w:t xml:space="preserve"> under the EPBC Act. </w:t>
      </w:r>
      <w:r w:rsidR="00E91583" w:rsidRPr="00A44352">
        <w:rPr>
          <w:rFonts w:asciiTheme="minorHAnsi" w:hAnsiTheme="minorHAnsi" w:cstheme="minorHAnsi"/>
          <w:b/>
          <w:bCs/>
          <w:sz w:val="16"/>
          <w:szCs w:val="16"/>
        </w:rPr>
        <w:t>Species marked with a hash (#) are migratory species with a smaller impact in their Victorian extent</w:t>
      </w:r>
      <w:r w:rsidR="002815B0" w:rsidRPr="00A44352">
        <w:rPr>
          <w:rFonts w:asciiTheme="minorHAnsi" w:hAnsiTheme="minorHAnsi" w:cstheme="minorHAnsi"/>
          <w:b/>
          <w:bCs/>
          <w:sz w:val="16"/>
          <w:szCs w:val="16"/>
        </w:rPr>
        <w:t>,</w:t>
      </w:r>
      <w:r w:rsidR="00E91583" w:rsidRPr="00A44352">
        <w:rPr>
          <w:rFonts w:asciiTheme="minorHAnsi" w:hAnsiTheme="minorHAnsi" w:cstheme="minorHAnsi"/>
          <w:b/>
          <w:bCs/>
          <w:sz w:val="16"/>
          <w:szCs w:val="16"/>
        </w:rPr>
        <w:t xml:space="preserve"> but which have had their habitat impacted in other states.</w:t>
      </w:r>
      <w:r w:rsidR="00E10A1A" w:rsidRPr="00A44352">
        <w:rPr>
          <w:rFonts w:asciiTheme="minorHAnsi" w:hAnsiTheme="minorHAnsi" w:cstheme="minorHAnsi"/>
        </w:rPr>
        <w:t xml:space="preserve"> </w:t>
      </w: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2330"/>
        <w:gridCol w:w="2258"/>
        <w:gridCol w:w="1716"/>
        <w:gridCol w:w="1821"/>
        <w:gridCol w:w="1682"/>
        <w:gridCol w:w="4765"/>
      </w:tblGrid>
      <w:tr w:rsidR="009131DA" w:rsidRPr="00A44352" w14:paraId="02090EE8" w14:textId="77777777" w:rsidTr="1A80CF93">
        <w:trPr>
          <w:cnfStyle w:val="100000000000" w:firstRow="1" w:lastRow="0" w:firstColumn="0" w:lastColumn="0" w:oddVBand="0" w:evenVBand="0" w:oddHBand="0" w:evenHBand="0" w:firstRowFirstColumn="0" w:firstRowLastColumn="0" w:lastRowFirstColumn="0" w:lastRowLastColumn="0"/>
          <w:trHeight w:val="290"/>
          <w:tblHeader/>
        </w:trPr>
        <w:tc>
          <w:tcPr>
            <w:cnfStyle w:val="000000000100" w:firstRow="0" w:lastRow="0" w:firstColumn="0" w:lastColumn="0" w:oddVBand="0" w:evenVBand="0" w:oddHBand="0" w:evenHBand="0" w:firstRowFirstColumn="1" w:firstRowLastColumn="0" w:lastRowFirstColumn="0" w:lastRowLastColumn="0"/>
            <w:tcW w:w="2330" w:type="dxa"/>
            <w:shd w:val="clear" w:color="auto" w:fill="B4C62B" w:themeFill="background2" w:themeFillShade="80"/>
            <w:noWrap/>
          </w:tcPr>
          <w:p w14:paraId="7CD61C89" w14:textId="77777777" w:rsidR="00681ACB" w:rsidRPr="00A44352" w:rsidRDefault="00681ACB" w:rsidP="0034233B">
            <w:pPr>
              <w:rPr>
                <w:rFonts w:asciiTheme="minorHAnsi" w:hAnsiTheme="minorHAnsi" w:cstheme="minorHAnsi"/>
                <w:b/>
                <w:bCs/>
                <w:sz w:val="16"/>
                <w:szCs w:val="16"/>
              </w:rPr>
            </w:pPr>
            <w:r w:rsidRPr="00A44352">
              <w:rPr>
                <w:rFonts w:asciiTheme="minorHAnsi" w:hAnsiTheme="minorHAnsi" w:cstheme="minorHAnsi"/>
                <w:b/>
                <w:bCs/>
                <w:sz w:val="16"/>
                <w:szCs w:val="16"/>
              </w:rPr>
              <w:t>Common Name</w:t>
            </w:r>
          </w:p>
        </w:tc>
        <w:tc>
          <w:tcPr>
            <w:tcW w:w="2258" w:type="dxa"/>
            <w:shd w:val="clear" w:color="auto" w:fill="B4C62B" w:themeFill="background2" w:themeFillShade="80"/>
            <w:noWrap/>
          </w:tcPr>
          <w:p w14:paraId="3D11A942" w14:textId="77777777" w:rsidR="00681ACB" w:rsidRPr="00A44352" w:rsidRDefault="00681ACB" w:rsidP="0034233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sz w:val="16"/>
                <w:szCs w:val="16"/>
              </w:rPr>
            </w:pPr>
            <w:r w:rsidRPr="00A44352">
              <w:rPr>
                <w:rFonts w:asciiTheme="minorHAnsi" w:hAnsiTheme="minorHAnsi" w:cstheme="minorHAnsi"/>
                <w:b/>
                <w:i/>
                <w:sz w:val="16"/>
                <w:szCs w:val="16"/>
              </w:rPr>
              <w:t>Scientific Name</w:t>
            </w:r>
          </w:p>
        </w:tc>
        <w:tc>
          <w:tcPr>
            <w:tcW w:w="1716" w:type="dxa"/>
            <w:shd w:val="clear" w:color="auto" w:fill="B4C62B" w:themeFill="background2" w:themeFillShade="80"/>
            <w:noWrap/>
          </w:tcPr>
          <w:p w14:paraId="69971B9F" w14:textId="77777777" w:rsidR="00681ACB" w:rsidRPr="00A44352" w:rsidRDefault="00681ACB" w:rsidP="00147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44352">
              <w:rPr>
                <w:rFonts w:asciiTheme="minorHAnsi" w:hAnsiTheme="minorHAnsi" w:cstheme="minorHAnsi"/>
                <w:b/>
                <w:bCs/>
                <w:sz w:val="16"/>
                <w:szCs w:val="16"/>
              </w:rPr>
              <w:t>% of modelled habitat in Victoria within the current fire extent</w:t>
            </w:r>
          </w:p>
        </w:tc>
        <w:tc>
          <w:tcPr>
            <w:tcW w:w="1821" w:type="dxa"/>
            <w:shd w:val="clear" w:color="auto" w:fill="B4C62B" w:themeFill="background2" w:themeFillShade="80"/>
            <w:noWrap/>
          </w:tcPr>
          <w:p w14:paraId="650B8A03" w14:textId="530F2FFC" w:rsidR="00681ACB" w:rsidRPr="00A44352" w:rsidRDefault="00681ACB" w:rsidP="00147F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44352">
              <w:rPr>
                <w:rFonts w:asciiTheme="minorHAnsi" w:hAnsiTheme="minorHAnsi" w:cstheme="minorHAnsi"/>
                <w:b/>
                <w:bCs/>
                <w:sz w:val="16"/>
                <w:szCs w:val="16"/>
              </w:rPr>
              <w:t xml:space="preserve">% of modelled habitat in Victoria </w:t>
            </w:r>
            <w:r w:rsidR="001C1BA3" w:rsidRPr="00A44352">
              <w:rPr>
                <w:rFonts w:asciiTheme="minorHAnsi" w:hAnsiTheme="minorHAnsi" w:cstheme="minorHAnsi"/>
                <w:b/>
                <w:bCs/>
                <w:sz w:val="16"/>
                <w:szCs w:val="16"/>
              </w:rPr>
              <w:t>impacted by</w:t>
            </w:r>
            <w:r w:rsidRPr="00A44352">
              <w:rPr>
                <w:rFonts w:asciiTheme="minorHAnsi" w:hAnsiTheme="minorHAnsi" w:cstheme="minorHAnsi"/>
                <w:b/>
                <w:bCs/>
                <w:sz w:val="16"/>
                <w:szCs w:val="16"/>
              </w:rPr>
              <w:t xml:space="preserve"> high severity fire </w:t>
            </w:r>
          </w:p>
        </w:tc>
        <w:tc>
          <w:tcPr>
            <w:tcW w:w="1682" w:type="dxa"/>
            <w:shd w:val="clear" w:color="auto" w:fill="B4C62B" w:themeFill="background2" w:themeFillShade="80"/>
          </w:tcPr>
          <w:p w14:paraId="06BA7A79" w14:textId="77777777" w:rsidR="00681ACB" w:rsidRPr="00A44352" w:rsidRDefault="00681ACB" w:rsidP="00C225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44352">
              <w:rPr>
                <w:rFonts w:asciiTheme="minorHAnsi" w:hAnsiTheme="minorHAnsi" w:cstheme="minorHAnsi"/>
                <w:b/>
                <w:bCs/>
                <w:sz w:val="16"/>
                <w:szCs w:val="16"/>
              </w:rPr>
              <w:t>Genetic Risk</w:t>
            </w:r>
          </w:p>
        </w:tc>
        <w:tc>
          <w:tcPr>
            <w:tcW w:w="4765" w:type="dxa"/>
            <w:shd w:val="clear" w:color="auto" w:fill="B4C62B" w:themeFill="background2" w:themeFillShade="80"/>
          </w:tcPr>
          <w:p w14:paraId="3AF91E38" w14:textId="77777777" w:rsidR="00681ACB" w:rsidRPr="00A44352" w:rsidRDefault="00681ACB" w:rsidP="0034233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44352">
              <w:rPr>
                <w:rFonts w:asciiTheme="minorHAnsi" w:hAnsiTheme="minorHAnsi" w:cstheme="minorHAnsi"/>
                <w:b/>
                <w:bCs/>
                <w:sz w:val="16"/>
                <w:szCs w:val="16"/>
              </w:rPr>
              <w:t>Localised impacts</w:t>
            </w:r>
          </w:p>
        </w:tc>
      </w:tr>
      <w:tr w:rsidR="00681ACB" w:rsidRPr="00A44352" w14:paraId="3445FD4E" w14:textId="77777777" w:rsidTr="00C22525">
        <w:trPr>
          <w:trHeight w:val="290"/>
        </w:trPr>
        <w:tc>
          <w:tcPr>
            <w:tcW w:w="2330" w:type="dxa"/>
            <w:shd w:val="clear" w:color="auto" w:fill="B4C62B" w:themeFill="background2" w:themeFillShade="80"/>
            <w:noWrap/>
            <w:vAlign w:val="center"/>
          </w:tcPr>
          <w:p w14:paraId="677F1481" w14:textId="5C641213" w:rsidR="00681ACB" w:rsidRPr="00A44352" w:rsidRDefault="00681ACB" w:rsidP="0034233B">
            <w:pPr>
              <w:rPr>
                <w:rFonts w:asciiTheme="minorHAnsi" w:hAnsiTheme="minorHAnsi" w:cstheme="minorHAnsi"/>
                <w:b/>
                <w:bCs/>
                <w:sz w:val="16"/>
                <w:szCs w:val="16"/>
              </w:rPr>
            </w:pPr>
            <w:r w:rsidRPr="00A44352">
              <w:rPr>
                <w:rFonts w:asciiTheme="minorHAnsi" w:hAnsiTheme="minorHAnsi" w:cstheme="minorHAnsi"/>
                <w:b/>
                <w:bCs/>
                <w:sz w:val="16"/>
                <w:szCs w:val="16"/>
              </w:rPr>
              <w:t>Amphibians</w:t>
            </w:r>
          </w:p>
        </w:tc>
        <w:tc>
          <w:tcPr>
            <w:tcW w:w="2258" w:type="dxa"/>
            <w:shd w:val="clear" w:color="auto" w:fill="B4C62B" w:themeFill="background2" w:themeFillShade="80"/>
            <w:noWrap/>
            <w:vAlign w:val="center"/>
          </w:tcPr>
          <w:p w14:paraId="11428D4E" w14:textId="77777777" w:rsidR="00681ACB" w:rsidRPr="00A44352" w:rsidRDefault="00681ACB" w:rsidP="0034233B">
            <w:pPr>
              <w:rPr>
                <w:rFonts w:asciiTheme="minorHAnsi" w:hAnsiTheme="minorHAnsi" w:cstheme="minorHAnsi"/>
                <w:b/>
                <w:i/>
                <w:sz w:val="16"/>
                <w:szCs w:val="16"/>
              </w:rPr>
            </w:pPr>
          </w:p>
        </w:tc>
        <w:tc>
          <w:tcPr>
            <w:tcW w:w="1716" w:type="dxa"/>
            <w:shd w:val="clear" w:color="auto" w:fill="B4C62B" w:themeFill="background2" w:themeFillShade="80"/>
            <w:noWrap/>
            <w:vAlign w:val="center"/>
          </w:tcPr>
          <w:p w14:paraId="4133A727" w14:textId="77777777" w:rsidR="00681ACB" w:rsidRPr="00A44352" w:rsidRDefault="00681ACB" w:rsidP="00147F78">
            <w:pPr>
              <w:jc w:val="center"/>
              <w:rPr>
                <w:rFonts w:asciiTheme="minorHAnsi" w:hAnsiTheme="minorHAnsi" w:cstheme="minorHAnsi"/>
                <w:b/>
                <w:bCs/>
                <w:sz w:val="16"/>
                <w:szCs w:val="16"/>
              </w:rPr>
            </w:pPr>
          </w:p>
        </w:tc>
        <w:tc>
          <w:tcPr>
            <w:tcW w:w="1821" w:type="dxa"/>
            <w:shd w:val="clear" w:color="auto" w:fill="B4C62B" w:themeFill="background2" w:themeFillShade="80"/>
            <w:noWrap/>
            <w:vAlign w:val="center"/>
          </w:tcPr>
          <w:p w14:paraId="75A05762" w14:textId="77777777" w:rsidR="00681ACB" w:rsidRPr="00A44352" w:rsidRDefault="00681ACB" w:rsidP="00147F78">
            <w:pPr>
              <w:jc w:val="center"/>
              <w:rPr>
                <w:rFonts w:asciiTheme="minorHAnsi" w:hAnsiTheme="minorHAnsi" w:cstheme="minorHAnsi"/>
                <w:b/>
                <w:bCs/>
                <w:sz w:val="16"/>
                <w:szCs w:val="16"/>
              </w:rPr>
            </w:pPr>
          </w:p>
        </w:tc>
        <w:tc>
          <w:tcPr>
            <w:tcW w:w="1682" w:type="dxa"/>
            <w:shd w:val="clear" w:color="auto" w:fill="B4C62B" w:themeFill="background2" w:themeFillShade="80"/>
            <w:vAlign w:val="center"/>
          </w:tcPr>
          <w:p w14:paraId="2345511A" w14:textId="77777777" w:rsidR="00681ACB" w:rsidRPr="00A44352" w:rsidRDefault="00681ACB" w:rsidP="00C22525">
            <w:pPr>
              <w:rPr>
                <w:rFonts w:asciiTheme="minorHAnsi" w:hAnsiTheme="minorHAnsi" w:cstheme="minorHAnsi"/>
                <w:b/>
                <w:bCs/>
                <w:sz w:val="16"/>
                <w:szCs w:val="16"/>
              </w:rPr>
            </w:pPr>
          </w:p>
        </w:tc>
        <w:tc>
          <w:tcPr>
            <w:tcW w:w="4765" w:type="dxa"/>
            <w:shd w:val="clear" w:color="auto" w:fill="B4C62B" w:themeFill="background2" w:themeFillShade="80"/>
            <w:vAlign w:val="center"/>
          </w:tcPr>
          <w:p w14:paraId="354507B8" w14:textId="77777777" w:rsidR="00681ACB" w:rsidRPr="00A44352" w:rsidRDefault="00681ACB" w:rsidP="0034233B">
            <w:pPr>
              <w:rPr>
                <w:rFonts w:asciiTheme="minorHAnsi" w:hAnsiTheme="minorHAnsi" w:cstheme="minorHAnsi"/>
                <w:b/>
                <w:bCs/>
                <w:sz w:val="16"/>
                <w:szCs w:val="16"/>
              </w:rPr>
            </w:pPr>
          </w:p>
        </w:tc>
      </w:tr>
      <w:tr w:rsidR="003C3C88" w:rsidRPr="00A44352" w14:paraId="06479EC2" w14:textId="1072888A" w:rsidTr="00C22525">
        <w:trPr>
          <w:trHeight w:val="290"/>
        </w:trPr>
        <w:tc>
          <w:tcPr>
            <w:tcW w:w="2330" w:type="dxa"/>
            <w:shd w:val="clear" w:color="auto" w:fill="F4F8D4" w:themeFill="accent2" w:themeFillTint="33"/>
            <w:noWrap/>
            <w:vAlign w:val="center"/>
          </w:tcPr>
          <w:p w14:paraId="3FA57FD6" w14:textId="26EB5BDD" w:rsidR="003C3C88" w:rsidRPr="00A44352" w:rsidRDefault="003C3C88" w:rsidP="003C3C88">
            <w:pPr>
              <w:rPr>
                <w:rFonts w:asciiTheme="minorHAnsi" w:hAnsiTheme="minorHAnsi" w:cstheme="minorHAnsi"/>
                <w:b/>
                <w:i/>
                <w:sz w:val="16"/>
                <w:szCs w:val="16"/>
              </w:rPr>
            </w:pPr>
            <w:r w:rsidRPr="00A44352">
              <w:rPr>
                <w:rFonts w:asciiTheme="minorHAnsi" w:hAnsiTheme="minorHAnsi" w:cstheme="minorHAnsi"/>
                <w:b/>
                <w:i/>
                <w:sz w:val="16"/>
                <w:szCs w:val="16"/>
              </w:rPr>
              <w:t>Alpine Tree Frog</w:t>
            </w:r>
          </w:p>
        </w:tc>
        <w:tc>
          <w:tcPr>
            <w:tcW w:w="2258" w:type="dxa"/>
            <w:shd w:val="clear" w:color="auto" w:fill="F4F8D4" w:themeFill="accent2" w:themeFillTint="33"/>
            <w:noWrap/>
            <w:vAlign w:val="center"/>
          </w:tcPr>
          <w:p w14:paraId="4B260657" w14:textId="2E2FE5EF"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Litoria verreauxii alpina</w:t>
            </w:r>
          </w:p>
        </w:tc>
        <w:tc>
          <w:tcPr>
            <w:tcW w:w="1716" w:type="dxa"/>
            <w:shd w:val="clear" w:color="auto" w:fill="F4F8D4" w:themeFill="accent2" w:themeFillTint="33"/>
            <w:noWrap/>
            <w:vAlign w:val="center"/>
          </w:tcPr>
          <w:p w14:paraId="0CCE0A08" w14:textId="007C51EA"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15%</w:t>
            </w:r>
          </w:p>
        </w:tc>
        <w:tc>
          <w:tcPr>
            <w:tcW w:w="1821" w:type="dxa"/>
            <w:shd w:val="clear" w:color="auto" w:fill="F4F8D4" w:themeFill="accent2" w:themeFillTint="33"/>
            <w:noWrap/>
            <w:vAlign w:val="center"/>
          </w:tcPr>
          <w:p w14:paraId="576380E3" w14:textId="75492151" w:rsidR="003C3C88" w:rsidRPr="00A44352" w:rsidRDefault="00137223" w:rsidP="003C3C88">
            <w:pPr>
              <w:jc w:val="center"/>
              <w:rPr>
                <w:rFonts w:asciiTheme="minorHAnsi" w:hAnsiTheme="minorHAnsi" w:cstheme="minorHAnsi"/>
                <w:i/>
                <w:sz w:val="16"/>
                <w:szCs w:val="16"/>
              </w:rPr>
            </w:pPr>
            <w:r w:rsidRPr="00A44352">
              <w:rPr>
                <w:rFonts w:asciiTheme="minorHAnsi" w:hAnsiTheme="minorHAnsi" w:cstheme="minorHAnsi"/>
                <w:i/>
                <w:sz w:val="16"/>
                <w:szCs w:val="16"/>
              </w:rPr>
              <w:t>8</w:t>
            </w:r>
            <w:r w:rsidR="003C3C88"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3739069E" w14:textId="5E2CC1CB"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shd w:val="clear" w:color="auto" w:fill="F4F8D4" w:themeFill="accent2" w:themeFillTint="33"/>
          </w:tcPr>
          <w:p w14:paraId="5E37A799" w14:textId="06E7E3BB" w:rsidR="003C3C88" w:rsidRPr="00A44352" w:rsidRDefault="003C3C88" w:rsidP="003C3C88">
            <w:pPr>
              <w:ind w:left="0"/>
              <w:rPr>
                <w:rFonts w:asciiTheme="minorHAnsi" w:hAnsiTheme="minorHAnsi" w:cstheme="minorHAnsi"/>
                <w:i/>
                <w:sz w:val="16"/>
                <w:szCs w:val="16"/>
              </w:rPr>
            </w:pPr>
          </w:p>
        </w:tc>
      </w:tr>
      <w:tr w:rsidR="003C3C88" w:rsidRPr="00A44352" w14:paraId="29529CB8" w14:textId="10C44876" w:rsidTr="00C22525">
        <w:trPr>
          <w:trHeight w:val="290"/>
        </w:trPr>
        <w:tc>
          <w:tcPr>
            <w:tcW w:w="2330" w:type="dxa"/>
            <w:noWrap/>
            <w:vAlign w:val="center"/>
          </w:tcPr>
          <w:p w14:paraId="1F0DB372" w14:textId="2BB96BED" w:rsidR="003C3C88" w:rsidRPr="00A44352" w:rsidRDefault="003C3C88" w:rsidP="003C3C88">
            <w:pPr>
              <w:rPr>
                <w:rFonts w:asciiTheme="minorHAnsi" w:hAnsiTheme="minorHAnsi" w:cstheme="minorHAnsi"/>
                <w:sz w:val="16"/>
                <w:szCs w:val="16"/>
              </w:rPr>
            </w:pPr>
            <w:r w:rsidRPr="00A44352">
              <w:rPr>
                <w:rFonts w:asciiTheme="minorHAnsi" w:hAnsiTheme="minorHAnsi" w:cstheme="minorHAnsi"/>
                <w:sz w:val="16"/>
                <w:szCs w:val="16"/>
              </w:rPr>
              <w:t>Blue Mountains Tree Frog</w:t>
            </w:r>
          </w:p>
        </w:tc>
        <w:tc>
          <w:tcPr>
            <w:tcW w:w="2258" w:type="dxa"/>
            <w:noWrap/>
            <w:vAlign w:val="center"/>
          </w:tcPr>
          <w:p w14:paraId="6BA9E59E" w14:textId="036E2304"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Litoria citropa</w:t>
            </w:r>
          </w:p>
        </w:tc>
        <w:tc>
          <w:tcPr>
            <w:tcW w:w="1716" w:type="dxa"/>
            <w:noWrap/>
            <w:vAlign w:val="center"/>
          </w:tcPr>
          <w:p w14:paraId="6FDAC9FE" w14:textId="5EB2D513" w:rsidR="003C3C88" w:rsidRPr="00A44352" w:rsidRDefault="003C3C88" w:rsidP="003C3C88">
            <w:pPr>
              <w:jc w:val="center"/>
              <w:rPr>
                <w:rFonts w:asciiTheme="minorHAnsi" w:hAnsiTheme="minorHAnsi" w:cstheme="minorHAnsi"/>
                <w:sz w:val="16"/>
                <w:szCs w:val="16"/>
              </w:rPr>
            </w:pPr>
            <w:r w:rsidRPr="00A44352">
              <w:rPr>
                <w:rFonts w:asciiTheme="minorHAnsi" w:hAnsiTheme="minorHAnsi" w:cstheme="minorHAnsi"/>
                <w:sz w:val="16"/>
                <w:szCs w:val="16"/>
              </w:rPr>
              <w:t>6</w:t>
            </w:r>
            <w:r w:rsidR="00583E4B" w:rsidRPr="00A44352">
              <w:rPr>
                <w:rFonts w:asciiTheme="minorHAnsi" w:hAnsiTheme="minorHAnsi" w:cstheme="minorHAnsi"/>
                <w:sz w:val="16"/>
                <w:szCs w:val="16"/>
              </w:rPr>
              <w:t>6</w:t>
            </w:r>
            <w:r w:rsidRPr="00A44352">
              <w:rPr>
                <w:rFonts w:asciiTheme="minorHAnsi" w:hAnsiTheme="minorHAnsi" w:cstheme="minorHAnsi"/>
                <w:sz w:val="16"/>
                <w:szCs w:val="16"/>
              </w:rPr>
              <w:t>%</w:t>
            </w:r>
          </w:p>
        </w:tc>
        <w:tc>
          <w:tcPr>
            <w:tcW w:w="1821" w:type="dxa"/>
            <w:noWrap/>
            <w:vAlign w:val="center"/>
          </w:tcPr>
          <w:p w14:paraId="37840F2F" w14:textId="524AF5E1" w:rsidR="003C3C88" w:rsidRPr="00A44352" w:rsidRDefault="00583E4B" w:rsidP="003C3C88">
            <w:pPr>
              <w:jc w:val="center"/>
              <w:rPr>
                <w:rFonts w:asciiTheme="minorHAnsi" w:hAnsiTheme="minorHAnsi" w:cstheme="minorHAnsi"/>
                <w:sz w:val="16"/>
                <w:szCs w:val="16"/>
              </w:rPr>
            </w:pPr>
            <w:r w:rsidRPr="00A44352">
              <w:rPr>
                <w:rFonts w:asciiTheme="minorHAnsi" w:hAnsiTheme="minorHAnsi" w:cstheme="minorHAnsi"/>
                <w:sz w:val="16"/>
                <w:szCs w:val="16"/>
              </w:rPr>
              <w:t>32</w:t>
            </w:r>
            <w:r w:rsidR="003C3C88" w:rsidRPr="00A44352">
              <w:rPr>
                <w:rFonts w:asciiTheme="minorHAnsi" w:hAnsiTheme="minorHAnsi" w:cstheme="minorHAnsi"/>
                <w:sz w:val="16"/>
                <w:szCs w:val="16"/>
              </w:rPr>
              <w:t>%</w:t>
            </w:r>
          </w:p>
        </w:tc>
        <w:tc>
          <w:tcPr>
            <w:tcW w:w="1682" w:type="dxa"/>
            <w:vAlign w:val="center"/>
          </w:tcPr>
          <w:p w14:paraId="7C28769E" w14:textId="6143DFF4" w:rsidR="003C3C88" w:rsidRPr="00A44352" w:rsidRDefault="003C3C88" w:rsidP="00C22525">
            <w:pPr>
              <w:rPr>
                <w:rFonts w:asciiTheme="minorHAnsi" w:hAnsiTheme="minorHAnsi" w:cstheme="minorHAnsi"/>
                <w:sz w:val="16"/>
                <w:szCs w:val="16"/>
              </w:rPr>
            </w:pPr>
            <w:r w:rsidRPr="00A44352">
              <w:rPr>
                <w:rFonts w:asciiTheme="minorHAnsi" w:hAnsiTheme="minorHAnsi" w:cstheme="minorHAnsi"/>
                <w:color w:val="000000"/>
                <w:sz w:val="16"/>
                <w:szCs w:val="16"/>
              </w:rPr>
              <w:t>High</w:t>
            </w:r>
          </w:p>
        </w:tc>
        <w:tc>
          <w:tcPr>
            <w:tcW w:w="4765" w:type="dxa"/>
            <w:vAlign w:val="center"/>
          </w:tcPr>
          <w:p w14:paraId="56038D50" w14:textId="151FB326" w:rsidR="003C3C88" w:rsidRPr="00A44352" w:rsidRDefault="003C3C88" w:rsidP="003C3C88">
            <w:pPr>
              <w:rPr>
                <w:rFonts w:asciiTheme="minorHAnsi" w:hAnsiTheme="minorHAnsi" w:cstheme="minorHAnsi"/>
                <w:sz w:val="16"/>
                <w:szCs w:val="16"/>
              </w:rPr>
            </w:pPr>
          </w:p>
        </w:tc>
      </w:tr>
      <w:tr w:rsidR="003C3C88" w:rsidRPr="00A44352" w14:paraId="60C4FC02" w14:textId="3A1C2336" w:rsidTr="00C22525">
        <w:trPr>
          <w:trHeight w:val="290"/>
        </w:trPr>
        <w:tc>
          <w:tcPr>
            <w:tcW w:w="2330" w:type="dxa"/>
            <w:shd w:val="clear" w:color="auto" w:fill="F4F8D4" w:themeFill="accent2" w:themeFillTint="33"/>
            <w:noWrap/>
            <w:vAlign w:val="center"/>
          </w:tcPr>
          <w:p w14:paraId="606DF5B6" w14:textId="692B1570" w:rsidR="003C3C88" w:rsidRPr="00A44352" w:rsidRDefault="003C3C88" w:rsidP="003C3C88">
            <w:pPr>
              <w:rPr>
                <w:rFonts w:asciiTheme="minorHAnsi" w:hAnsiTheme="minorHAnsi" w:cstheme="minorHAnsi"/>
                <w:b/>
                <w:i/>
                <w:sz w:val="16"/>
                <w:szCs w:val="16"/>
              </w:rPr>
            </w:pPr>
            <w:r w:rsidRPr="00A44352">
              <w:rPr>
                <w:rFonts w:asciiTheme="minorHAnsi" w:hAnsiTheme="minorHAnsi" w:cstheme="minorHAnsi"/>
                <w:b/>
                <w:i/>
                <w:sz w:val="16"/>
                <w:szCs w:val="16"/>
              </w:rPr>
              <w:t>Booroolong Tree Frog^</w:t>
            </w:r>
          </w:p>
        </w:tc>
        <w:tc>
          <w:tcPr>
            <w:tcW w:w="2258" w:type="dxa"/>
            <w:shd w:val="clear" w:color="auto" w:fill="F4F8D4" w:themeFill="accent2" w:themeFillTint="33"/>
            <w:noWrap/>
            <w:vAlign w:val="center"/>
          </w:tcPr>
          <w:p w14:paraId="7578399B" w14:textId="34E268EB"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Litoria booroolongensis</w:t>
            </w:r>
          </w:p>
        </w:tc>
        <w:tc>
          <w:tcPr>
            <w:tcW w:w="1716" w:type="dxa"/>
            <w:shd w:val="clear" w:color="auto" w:fill="F4F8D4" w:themeFill="accent2" w:themeFillTint="33"/>
            <w:noWrap/>
            <w:vAlign w:val="center"/>
          </w:tcPr>
          <w:p w14:paraId="2046DE21" w14:textId="2368E847"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3</w:t>
            </w:r>
            <w:r w:rsidR="00583E4B" w:rsidRPr="00A44352">
              <w:rPr>
                <w:rFonts w:asciiTheme="minorHAnsi" w:hAnsiTheme="minorHAnsi" w:cstheme="minorHAnsi"/>
                <w:i/>
                <w:sz w:val="16"/>
                <w:szCs w:val="16"/>
              </w:rPr>
              <w:t>9</w:t>
            </w:r>
            <w:r w:rsidRPr="00A44352">
              <w:rPr>
                <w:rFonts w:asciiTheme="minorHAnsi" w:hAnsiTheme="minorHAnsi" w:cstheme="minorHAnsi"/>
                <w:i/>
                <w:sz w:val="16"/>
                <w:szCs w:val="16"/>
              </w:rPr>
              <w:t>%</w:t>
            </w:r>
          </w:p>
        </w:tc>
        <w:tc>
          <w:tcPr>
            <w:tcW w:w="1821" w:type="dxa"/>
            <w:shd w:val="clear" w:color="auto" w:fill="F4F8D4" w:themeFill="accent2" w:themeFillTint="33"/>
            <w:noWrap/>
            <w:vAlign w:val="center"/>
          </w:tcPr>
          <w:p w14:paraId="59C46457" w14:textId="71075A16" w:rsidR="003C3C88" w:rsidRPr="00A44352" w:rsidRDefault="00583E4B" w:rsidP="003C3C88">
            <w:pPr>
              <w:jc w:val="center"/>
              <w:rPr>
                <w:rFonts w:asciiTheme="minorHAnsi" w:hAnsiTheme="minorHAnsi" w:cstheme="minorHAnsi"/>
                <w:i/>
                <w:sz w:val="16"/>
                <w:szCs w:val="16"/>
              </w:rPr>
            </w:pPr>
            <w:r w:rsidRPr="00A44352">
              <w:rPr>
                <w:rFonts w:asciiTheme="minorHAnsi" w:hAnsiTheme="minorHAnsi" w:cstheme="minorHAnsi"/>
                <w:i/>
                <w:sz w:val="16"/>
                <w:szCs w:val="16"/>
              </w:rPr>
              <w:t>13</w:t>
            </w:r>
            <w:r w:rsidR="003C3C88"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4099C667" w14:textId="318A2201"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shd w:val="clear" w:color="auto" w:fill="F4F8D4" w:themeFill="accent2" w:themeFillTint="33"/>
          </w:tcPr>
          <w:p w14:paraId="541D0F55" w14:textId="23FC1BD5"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 xml:space="preserve">Two of three Victorian populations impacted </w:t>
            </w:r>
          </w:p>
        </w:tc>
      </w:tr>
      <w:tr w:rsidR="003C3C88" w:rsidRPr="00A44352" w14:paraId="5D0569A0" w14:textId="4DCF3E03" w:rsidTr="00C22525">
        <w:trPr>
          <w:trHeight w:val="290"/>
        </w:trPr>
        <w:tc>
          <w:tcPr>
            <w:tcW w:w="2330" w:type="dxa"/>
            <w:noWrap/>
            <w:vAlign w:val="center"/>
          </w:tcPr>
          <w:p w14:paraId="19D42774" w14:textId="16DDAA85"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Dendy's Toadlet</w:t>
            </w:r>
          </w:p>
        </w:tc>
        <w:tc>
          <w:tcPr>
            <w:tcW w:w="2258" w:type="dxa"/>
            <w:noWrap/>
            <w:vAlign w:val="center"/>
          </w:tcPr>
          <w:p w14:paraId="7AFA4928" w14:textId="50E35DCC"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Pseudophryne dendyi</w:t>
            </w:r>
          </w:p>
        </w:tc>
        <w:tc>
          <w:tcPr>
            <w:tcW w:w="1716" w:type="dxa"/>
            <w:noWrap/>
            <w:vAlign w:val="center"/>
          </w:tcPr>
          <w:p w14:paraId="6ED57053" w14:textId="4032BF0C"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46%</w:t>
            </w:r>
          </w:p>
        </w:tc>
        <w:tc>
          <w:tcPr>
            <w:tcW w:w="1821" w:type="dxa"/>
            <w:noWrap/>
            <w:vAlign w:val="center"/>
          </w:tcPr>
          <w:p w14:paraId="0D431678" w14:textId="0593960E" w:rsidR="003C3C88" w:rsidRPr="00A44352" w:rsidRDefault="00600862" w:rsidP="003C3C88">
            <w:pPr>
              <w:jc w:val="center"/>
              <w:rPr>
                <w:rFonts w:asciiTheme="minorHAnsi" w:hAnsiTheme="minorHAnsi" w:cstheme="minorHAnsi"/>
                <w:i/>
                <w:sz w:val="16"/>
                <w:szCs w:val="16"/>
              </w:rPr>
            </w:pPr>
            <w:r w:rsidRPr="00A44352">
              <w:rPr>
                <w:rFonts w:asciiTheme="minorHAnsi" w:hAnsiTheme="minorHAnsi" w:cstheme="minorHAnsi"/>
                <w:i/>
                <w:sz w:val="16"/>
                <w:szCs w:val="16"/>
              </w:rPr>
              <w:t>23</w:t>
            </w:r>
            <w:r w:rsidR="003C3C88" w:rsidRPr="00A44352">
              <w:rPr>
                <w:rFonts w:asciiTheme="minorHAnsi" w:hAnsiTheme="minorHAnsi" w:cstheme="minorHAnsi"/>
                <w:i/>
                <w:sz w:val="16"/>
                <w:szCs w:val="16"/>
              </w:rPr>
              <w:t>%</w:t>
            </w:r>
          </w:p>
        </w:tc>
        <w:tc>
          <w:tcPr>
            <w:tcW w:w="1682" w:type="dxa"/>
            <w:vAlign w:val="center"/>
          </w:tcPr>
          <w:p w14:paraId="1DEF7DCF" w14:textId="1B6D8DCA"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vAlign w:val="center"/>
          </w:tcPr>
          <w:p w14:paraId="59CA519D" w14:textId="251E7EB4" w:rsidR="003C3C88" w:rsidRPr="00A44352" w:rsidRDefault="003C3C88" w:rsidP="003C3C88">
            <w:pPr>
              <w:rPr>
                <w:rFonts w:asciiTheme="minorHAnsi" w:hAnsiTheme="minorHAnsi" w:cstheme="minorHAnsi"/>
                <w:i/>
                <w:sz w:val="16"/>
                <w:szCs w:val="16"/>
              </w:rPr>
            </w:pPr>
          </w:p>
        </w:tc>
      </w:tr>
      <w:tr w:rsidR="003C3C88" w:rsidRPr="00A44352" w14:paraId="11BF6844" w14:textId="189B533B" w:rsidTr="00C22525">
        <w:trPr>
          <w:trHeight w:val="290"/>
        </w:trPr>
        <w:tc>
          <w:tcPr>
            <w:tcW w:w="2330" w:type="dxa"/>
            <w:shd w:val="clear" w:color="auto" w:fill="F4F8D4" w:themeFill="accent2" w:themeFillTint="33"/>
            <w:noWrap/>
            <w:vAlign w:val="center"/>
          </w:tcPr>
          <w:p w14:paraId="776A08C4" w14:textId="56BBEE46" w:rsidR="003C3C88" w:rsidRPr="00A44352" w:rsidRDefault="003C3C88" w:rsidP="003C3C88">
            <w:pPr>
              <w:rPr>
                <w:rFonts w:asciiTheme="minorHAnsi" w:hAnsiTheme="minorHAnsi" w:cstheme="minorHAnsi"/>
                <w:b/>
                <w:i/>
                <w:sz w:val="16"/>
                <w:szCs w:val="16"/>
              </w:rPr>
            </w:pPr>
            <w:r w:rsidRPr="00A44352">
              <w:rPr>
                <w:rFonts w:asciiTheme="minorHAnsi" w:hAnsiTheme="minorHAnsi" w:cstheme="minorHAnsi"/>
                <w:b/>
                <w:i/>
                <w:sz w:val="16"/>
                <w:szCs w:val="16"/>
              </w:rPr>
              <w:t>Giant Burrowing Frog^</w:t>
            </w:r>
          </w:p>
        </w:tc>
        <w:tc>
          <w:tcPr>
            <w:tcW w:w="2258" w:type="dxa"/>
            <w:shd w:val="clear" w:color="auto" w:fill="F4F8D4" w:themeFill="accent2" w:themeFillTint="33"/>
            <w:noWrap/>
            <w:vAlign w:val="center"/>
          </w:tcPr>
          <w:p w14:paraId="39DF45D5" w14:textId="02B0C6AE"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Heleioporus australiacus</w:t>
            </w:r>
          </w:p>
        </w:tc>
        <w:tc>
          <w:tcPr>
            <w:tcW w:w="1716" w:type="dxa"/>
            <w:shd w:val="clear" w:color="auto" w:fill="F4F8D4" w:themeFill="accent2" w:themeFillTint="33"/>
            <w:noWrap/>
            <w:vAlign w:val="center"/>
          </w:tcPr>
          <w:p w14:paraId="4586D552" w14:textId="02BEA261"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75%</w:t>
            </w:r>
          </w:p>
        </w:tc>
        <w:tc>
          <w:tcPr>
            <w:tcW w:w="1821" w:type="dxa"/>
            <w:shd w:val="clear" w:color="auto" w:fill="F4F8D4" w:themeFill="accent2" w:themeFillTint="33"/>
            <w:noWrap/>
            <w:vAlign w:val="center"/>
          </w:tcPr>
          <w:p w14:paraId="60B27591" w14:textId="57D9CC5A" w:rsidR="003C3C88" w:rsidRPr="00A44352" w:rsidRDefault="0069133E" w:rsidP="003C3C88">
            <w:pPr>
              <w:jc w:val="center"/>
              <w:rPr>
                <w:rFonts w:asciiTheme="minorHAnsi" w:hAnsiTheme="minorHAnsi" w:cstheme="minorHAnsi"/>
                <w:i/>
                <w:sz w:val="16"/>
                <w:szCs w:val="16"/>
              </w:rPr>
            </w:pPr>
            <w:r w:rsidRPr="00A44352">
              <w:rPr>
                <w:rFonts w:asciiTheme="minorHAnsi" w:hAnsiTheme="minorHAnsi" w:cstheme="minorHAnsi"/>
                <w:i/>
                <w:sz w:val="16"/>
                <w:szCs w:val="16"/>
              </w:rPr>
              <w:t>38</w:t>
            </w:r>
            <w:r w:rsidR="003C3C88"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4A833BD0" w14:textId="79B07FD4"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shd w:val="clear" w:color="auto" w:fill="F4F8D4" w:themeFill="accent2" w:themeFillTint="33"/>
            <w:vAlign w:val="center"/>
          </w:tcPr>
          <w:p w14:paraId="3C0C9C92" w14:textId="5693819F" w:rsidR="003C3C88" w:rsidRPr="00A44352" w:rsidRDefault="003C3C88" w:rsidP="003C3C88">
            <w:pPr>
              <w:rPr>
                <w:rFonts w:asciiTheme="minorHAnsi" w:hAnsiTheme="minorHAnsi" w:cstheme="minorHAnsi"/>
                <w:i/>
                <w:sz w:val="16"/>
                <w:szCs w:val="16"/>
              </w:rPr>
            </w:pPr>
          </w:p>
        </w:tc>
      </w:tr>
      <w:tr w:rsidR="003C3C88" w:rsidRPr="00A44352" w14:paraId="0829A060" w14:textId="7F9FBC51" w:rsidTr="00C22525">
        <w:trPr>
          <w:trHeight w:val="290"/>
        </w:trPr>
        <w:tc>
          <w:tcPr>
            <w:tcW w:w="2330" w:type="dxa"/>
            <w:shd w:val="clear" w:color="auto" w:fill="F4F8D4" w:themeFill="accent2" w:themeFillTint="33"/>
            <w:noWrap/>
            <w:vAlign w:val="center"/>
          </w:tcPr>
          <w:p w14:paraId="4F1D84E9" w14:textId="51E9065F" w:rsidR="003C3C88" w:rsidRPr="00A44352" w:rsidRDefault="003C3C88" w:rsidP="003C3C88">
            <w:pPr>
              <w:rPr>
                <w:rFonts w:asciiTheme="minorHAnsi" w:hAnsiTheme="minorHAnsi" w:cstheme="minorHAnsi"/>
                <w:b/>
                <w:i/>
                <w:sz w:val="16"/>
                <w:szCs w:val="16"/>
              </w:rPr>
            </w:pPr>
            <w:r w:rsidRPr="00A44352">
              <w:rPr>
                <w:rFonts w:asciiTheme="minorHAnsi" w:hAnsiTheme="minorHAnsi" w:cstheme="minorHAnsi"/>
                <w:b/>
                <w:i/>
                <w:sz w:val="16"/>
                <w:szCs w:val="16"/>
              </w:rPr>
              <w:t>Green and Golden Bell Frog</w:t>
            </w:r>
          </w:p>
        </w:tc>
        <w:tc>
          <w:tcPr>
            <w:tcW w:w="2258" w:type="dxa"/>
            <w:shd w:val="clear" w:color="auto" w:fill="F4F8D4" w:themeFill="accent2" w:themeFillTint="33"/>
            <w:noWrap/>
            <w:vAlign w:val="center"/>
          </w:tcPr>
          <w:p w14:paraId="3A80C0F3" w14:textId="73A65B93"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Litoria aurea</w:t>
            </w:r>
          </w:p>
        </w:tc>
        <w:tc>
          <w:tcPr>
            <w:tcW w:w="1716" w:type="dxa"/>
            <w:shd w:val="clear" w:color="auto" w:fill="F4F8D4" w:themeFill="accent2" w:themeFillTint="33"/>
            <w:noWrap/>
            <w:vAlign w:val="center"/>
          </w:tcPr>
          <w:p w14:paraId="7877101A" w14:textId="70E368B8"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53%</w:t>
            </w:r>
          </w:p>
        </w:tc>
        <w:tc>
          <w:tcPr>
            <w:tcW w:w="1821" w:type="dxa"/>
            <w:shd w:val="clear" w:color="auto" w:fill="F4F8D4" w:themeFill="accent2" w:themeFillTint="33"/>
            <w:noWrap/>
            <w:vAlign w:val="center"/>
          </w:tcPr>
          <w:p w14:paraId="0AB1AFE2" w14:textId="5B42895B" w:rsidR="003C3C88" w:rsidRPr="00A44352" w:rsidRDefault="0069133E" w:rsidP="003C3C88">
            <w:pPr>
              <w:jc w:val="center"/>
              <w:rPr>
                <w:rFonts w:asciiTheme="minorHAnsi" w:hAnsiTheme="minorHAnsi" w:cstheme="minorHAnsi"/>
                <w:i/>
                <w:sz w:val="16"/>
                <w:szCs w:val="16"/>
              </w:rPr>
            </w:pPr>
            <w:r w:rsidRPr="00A44352">
              <w:rPr>
                <w:rFonts w:asciiTheme="minorHAnsi" w:hAnsiTheme="minorHAnsi" w:cstheme="minorHAnsi"/>
                <w:i/>
                <w:sz w:val="16"/>
                <w:szCs w:val="16"/>
              </w:rPr>
              <w:t>24</w:t>
            </w:r>
            <w:r w:rsidR="003C3C88"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0402B0CE" w14:textId="221F17D5"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shd w:val="clear" w:color="auto" w:fill="F4F8D4" w:themeFill="accent2" w:themeFillTint="33"/>
            <w:vAlign w:val="center"/>
          </w:tcPr>
          <w:p w14:paraId="7D906B3F" w14:textId="68875A4B"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Populations around Mallacoota may be impacted. Some individuals observed in Cape Conran National Park since fires</w:t>
            </w:r>
          </w:p>
        </w:tc>
      </w:tr>
      <w:tr w:rsidR="003C3C88" w:rsidRPr="00A44352" w14:paraId="2D9536DF" w14:textId="0AB49BE8" w:rsidTr="00C22525">
        <w:trPr>
          <w:trHeight w:val="290"/>
        </w:trPr>
        <w:tc>
          <w:tcPr>
            <w:tcW w:w="2330" w:type="dxa"/>
            <w:noWrap/>
            <w:vAlign w:val="center"/>
          </w:tcPr>
          <w:p w14:paraId="5EA4B81F" w14:textId="2FBEFC5A"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Keferstein's Tree Frog</w:t>
            </w:r>
          </w:p>
        </w:tc>
        <w:tc>
          <w:tcPr>
            <w:tcW w:w="2258" w:type="dxa"/>
            <w:noWrap/>
            <w:vAlign w:val="center"/>
          </w:tcPr>
          <w:p w14:paraId="70385E37" w14:textId="4CE3D2E0"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Litoria dentata</w:t>
            </w:r>
          </w:p>
        </w:tc>
        <w:tc>
          <w:tcPr>
            <w:tcW w:w="1716" w:type="dxa"/>
            <w:noWrap/>
            <w:vAlign w:val="center"/>
          </w:tcPr>
          <w:p w14:paraId="3D8365D5" w14:textId="154B29CD"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84%</w:t>
            </w:r>
          </w:p>
        </w:tc>
        <w:tc>
          <w:tcPr>
            <w:tcW w:w="1821" w:type="dxa"/>
            <w:noWrap/>
            <w:vAlign w:val="center"/>
          </w:tcPr>
          <w:p w14:paraId="74E66DF9" w14:textId="18E31D0A" w:rsidR="003C3C88" w:rsidRPr="00A44352" w:rsidRDefault="0069133E" w:rsidP="003C3C88">
            <w:pPr>
              <w:jc w:val="center"/>
              <w:rPr>
                <w:rFonts w:asciiTheme="minorHAnsi" w:hAnsiTheme="minorHAnsi" w:cstheme="minorHAnsi"/>
                <w:i/>
                <w:sz w:val="16"/>
                <w:szCs w:val="16"/>
              </w:rPr>
            </w:pPr>
            <w:r w:rsidRPr="00A44352">
              <w:rPr>
                <w:rFonts w:asciiTheme="minorHAnsi" w:hAnsiTheme="minorHAnsi" w:cstheme="minorHAnsi"/>
                <w:i/>
                <w:sz w:val="16"/>
                <w:szCs w:val="16"/>
              </w:rPr>
              <w:t>53</w:t>
            </w:r>
            <w:r w:rsidR="003C3C88" w:rsidRPr="00A44352">
              <w:rPr>
                <w:rFonts w:asciiTheme="minorHAnsi" w:hAnsiTheme="minorHAnsi" w:cstheme="minorHAnsi"/>
                <w:i/>
                <w:sz w:val="16"/>
                <w:szCs w:val="16"/>
              </w:rPr>
              <w:t>%</w:t>
            </w:r>
          </w:p>
        </w:tc>
        <w:tc>
          <w:tcPr>
            <w:tcW w:w="1682" w:type="dxa"/>
            <w:vAlign w:val="center"/>
          </w:tcPr>
          <w:p w14:paraId="6CF56B66" w14:textId="3A452E1B"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vAlign w:val="center"/>
          </w:tcPr>
          <w:p w14:paraId="2F5197BA" w14:textId="56CF6228" w:rsidR="003C3C88" w:rsidRPr="00A44352" w:rsidRDefault="003C3C88" w:rsidP="003C3C88">
            <w:pPr>
              <w:rPr>
                <w:rFonts w:asciiTheme="minorHAnsi" w:hAnsiTheme="minorHAnsi" w:cstheme="minorHAnsi"/>
                <w:i/>
                <w:sz w:val="16"/>
                <w:szCs w:val="16"/>
              </w:rPr>
            </w:pPr>
          </w:p>
        </w:tc>
      </w:tr>
      <w:tr w:rsidR="003C3C88" w:rsidRPr="00A44352" w14:paraId="5C927700" w14:textId="277A27B2" w:rsidTr="00C22525">
        <w:trPr>
          <w:trHeight w:val="290"/>
        </w:trPr>
        <w:tc>
          <w:tcPr>
            <w:tcW w:w="2330" w:type="dxa"/>
            <w:shd w:val="clear" w:color="auto" w:fill="F4F8D4" w:themeFill="accent2" w:themeFillTint="33"/>
            <w:noWrap/>
            <w:vAlign w:val="center"/>
          </w:tcPr>
          <w:p w14:paraId="2C205CB3" w14:textId="0FC5526D" w:rsidR="003C3C88" w:rsidRPr="00A44352" w:rsidRDefault="003C3C88" w:rsidP="003C3C88">
            <w:pPr>
              <w:rPr>
                <w:rFonts w:asciiTheme="minorHAnsi" w:hAnsiTheme="minorHAnsi" w:cstheme="minorHAnsi"/>
                <w:b/>
                <w:i/>
                <w:sz w:val="16"/>
                <w:szCs w:val="16"/>
              </w:rPr>
            </w:pPr>
            <w:r w:rsidRPr="00A44352">
              <w:rPr>
                <w:rFonts w:asciiTheme="minorHAnsi" w:hAnsiTheme="minorHAnsi" w:cstheme="minorHAnsi"/>
                <w:b/>
                <w:i/>
                <w:sz w:val="16"/>
                <w:szCs w:val="16"/>
              </w:rPr>
              <w:t>Large Brown Tree Frog^</w:t>
            </w:r>
          </w:p>
        </w:tc>
        <w:tc>
          <w:tcPr>
            <w:tcW w:w="2258" w:type="dxa"/>
            <w:shd w:val="clear" w:color="auto" w:fill="F4F8D4" w:themeFill="accent2" w:themeFillTint="33"/>
            <w:noWrap/>
            <w:vAlign w:val="center"/>
          </w:tcPr>
          <w:p w14:paraId="7090FF50" w14:textId="1FF7CEE1"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Litoria littlejohni</w:t>
            </w:r>
          </w:p>
        </w:tc>
        <w:tc>
          <w:tcPr>
            <w:tcW w:w="1716" w:type="dxa"/>
            <w:shd w:val="clear" w:color="auto" w:fill="F4F8D4" w:themeFill="accent2" w:themeFillTint="33"/>
            <w:noWrap/>
            <w:vAlign w:val="center"/>
          </w:tcPr>
          <w:p w14:paraId="059F9A6D" w14:textId="55D42EAB"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8</w:t>
            </w:r>
            <w:r w:rsidR="009861B3" w:rsidRPr="00A44352">
              <w:rPr>
                <w:rFonts w:asciiTheme="minorHAnsi" w:hAnsiTheme="minorHAnsi" w:cstheme="minorHAnsi"/>
                <w:i/>
                <w:sz w:val="16"/>
                <w:szCs w:val="16"/>
              </w:rPr>
              <w:t>8</w:t>
            </w:r>
            <w:r w:rsidRPr="00A44352">
              <w:rPr>
                <w:rFonts w:asciiTheme="minorHAnsi" w:hAnsiTheme="minorHAnsi" w:cstheme="minorHAnsi"/>
                <w:i/>
                <w:sz w:val="16"/>
                <w:szCs w:val="16"/>
              </w:rPr>
              <w:t>%</w:t>
            </w:r>
          </w:p>
        </w:tc>
        <w:tc>
          <w:tcPr>
            <w:tcW w:w="1821" w:type="dxa"/>
            <w:shd w:val="clear" w:color="auto" w:fill="F4F8D4" w:themeFill="accent2" w:themeFillTint="33"/>
            <w:noWrap/>
            <w:vAlign w:val="center"/>
          </w:tcPr>
          <w:p w14:paraId="56F3EC89" w14:textId="7930D1CB" w:rsidR="003C3C88" w:rsidRPr="00A44352" w:rsidRDefault="009861B3" w:rsidP="003C3C88">
            <w:pPr>
              <w:jc w:val="center"/>
              <w:rPr>
                <w:rFonts w:asciiTheme="minorHAnsi" w:hAnsiTheme="minorHAnsi" w:cstheme="minorHAnsi"/>
                <w:i/>
                <w:sz w:val="16"/>
                <w:szCs w:val="16"/>
              </w:rPr>
            </w:pPr>
            <w:r w:rsidRPr="00A44352">
              <w:rPr>
                <w:rFonts w:asciiTheme="minorHAnsi" w:hAnsiTheme="minorHAnsi" w:cstheme="minorHAnsi"/>
                <w:i/>
                <w:sz w:val="16"/>
                <w:szCs w:val="16"/>
              </w:rPr>
              <w:t>47</w:t>
            </w:r>
            <w:r w:rsidR="003C3C88"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3EF313D5" w14:textId="04AAB0A9"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shd w:val="clear" w:color="auto" w:fill="F4F8D4" w:themeFill="accent2" w:themeFillTint="33"/>
            <w:vAlign w:val="center"/>
          </w:tcPr>
          <w:p w14:paraId="41462A68" w14:textId="7260F2D8"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All known populations may be impacted</w:t>
            </w:r>
          </w:p>
        </w:tc>
      </w:tr>
      <w:tr w:rsidR="003C3C88" w:rsidRPr="00A44352" w14:paraId="3ACD0153" w14:textId="4F9A128C" w:rsidTr="00C22525">
        <w:trPr>
          <w:trHeight w:val="290"/>
        </w:trPr>
        <w:tc>
          <w:tcPr>
            <w:tcW w:w="2330" w:type="dxa"/>
            <w:noWrap/>
            <w:vAlign w:val="center"/>
          </w:tcPr>
          <w:p w14:paraId="5212693E" w14:textId="6CC7BD06" w:rsidR="003C3C88" w:rsidRPr="00A44352" w:rsidRDefault="003C3C88" w:rsidP="003C3C88">
            <w:pPr>
              <w:rPr>
                <w:rFonts w:asciiTheme="minorHAnsi" w:hAnsiTheme="minorHAnsi" w:cstheme="minorHAnsi"/>
                <w:sz w:val="16"/>
                <w:szCs w:val="16"/>
              </w:rPr>
            </w:pPr>
            <w:r w:rsidRPr="00A44352">
              <w:rPr>
                <w:rFonts w:asciiTheme="minorHAnsi" w:hAnsiTheme="minorHAnsi" w:cstheme="minorHAnsi"/>
                <w:sz w:val="16"/>
                <w:szCs w:val="16"/>
              </w:rPr>
              <w:t>Leaf Green Tree Frog</w:t>
            </w:r>
          </w:p>
        </w:tc>
        <w:tc>
          <w:tcPr>
            <w:tcW w:w="2258" w:type="dxa"/>
            <w:noWrap/>
            <w:vAlign w:val="center"/>
          </w:tcPr>
          <w:p w14:paraId="275C5FD8" w14:textId="45AB7156"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Litoria nudidigita</w:t>
            </w:r>
          </w:p>
        </w:tc>
        <w:tc>
          <w:tcPr>
            <w:tcW w:w="1716" w:type="dxa"/>
            <w:noWrap/>
            <w:vAlign w:val="center"/>
          </w:tcPr>
          <w:p w14:paraId="1DD59FA9" w14:textId="7395FBE4" w:rsidR="003C3C88" w:rsidRPr="00A44352" w:rsidRDefault="003C3C88" w:rsidP="003C3C88">
            <w:pPr>
              <w:jc w:val="center"/>
              <w:rPr>
                <w:rFonts w:asciiTheme="minorHAnsi" w:hAnsiTheme="minorHAnsi" w:cstheme="minorHAnsi"/>
                <w:sz w:val="16"/>
                <w:szCs w:val="16"/>
              </w:rPr>
            </w:pPr>
            <w:r w:rsidRPr="00A44352">
              <w:rPr>
                <w:rFonts w:asciiTheme="minorHAnsi" w:hAnsiTheme="minorHAnsi" w:cstheme="minorHAnsi"/>
                <w:sz w:val="16"/>
                <w:szCs w:val="16"/>
              </w:rPr>
              <w:t>66%</w:t>
            </w:r>
          </w:p>
        </w:tc>
        <w:tc>
          <w:tcPr>
            <w:tcW w:w="1821" w:type="dxa"/>
            <w:noWrap/>
            <w:vAlign w:val="center"/>
          </w:tcPr>
          <w:p w14:paraId="275AE718" w14:textId="7F0C0300" w:rsidR="003C3C88" w:rsidRPr="00A44352" w:rsidRDefault="002D0DF6" w:rsidP="003C3C88">
            <w:pPr>
              <w:jc w:val="center"/>
              <w:rPr>
                <w:rFonts w:asciiTheme="minorHAnsi" w:hAnsiTheme="minorHAnsi" w:cstheme="minorHAnsi"/>
                <w:sz w:val="16"/>
                <w:szCs w:val="16"/>
              </w:rPr>
            </w:pPr>
            <w:r w:rsidRPr="00A44352">
              <w:rPr>
                <w:rFonts w:asciiTheme="minorHAnsi" w:hAnsiTheme="minorHAnsi" w:cstheme="minorHAnsi"/>
                <w:sz w:val="16"/>
                <w:szCs w:val="16"/>
              </w:rPr>
              <w:t>3</w:t>
            </w:r>
            <w:r w:rsidR="003C3C88" w:rsidRPr="00A44352">
              <w:rPr>
                <w:rFonts w:asciiTheme="minorHAnsi" w:hAnsiTheme="minorHAnsi" w:cstheme="minorHAnsi"/>
                <w:sz w:val="16"/>
                <w:szCs w:val="16"/>
              </w:rPr>
              <w:t>4%</w:t>
            </w:r>
          </w:p>
        </w:tc>
        <w:tc>
          <w:tcPr>
            <w:tcW w:w="1682" w:type="dxa"/>
            <w:vAlign w:val="center"/>
          </w:tcPr>
          <w:p w14:paraId="72441F20" w14:textId="58C2879C" w:rsidR="003C3C88" w:rsidRPr="00A44352" w:rsidRDefault="003C3C88" w:rsidP="00C22525">
            <w:pPr>
              <w:rPr>
                <w:rFonts w:asciiTheme="minorHAnsi" w:hAnsiTheme="minorHAnsi" w:cstheme="minorHAnsi"/>
                <w:sz w:val="16"/>
                <w:szCs w:val="16"/>
              </w:rPr>
            </w:pPr>
            <w:r w:rsidRPr="00A44352">
              <w:rPr>
                <w:rFonts w:asciiTheme="minorHAnsi" w:hAnsiTheme="minorHAnsi" w:cstheme="minorHAnsi"/>
                <w:color w:val="000000"/>
                <w:sz w:val="16"/>
                <w:szCs w:val="16"/>
              </w:rPr>
              <w:t>High</w:t>
            </w:r>
          </w:p>
        </w:tc>
        <w:tc>
          <w:tcPr>
            <w:tcW w:w="4765" w:type="dxa"/>
            <w:vAlign w:val="center"/>
          </w:tcPr>
          <w:p w14:paraId="72725DEF" w14:textId="72925141" w:rsidR="003C3C88" w:rsidRPr="00A44352" w:rsidRDefault="003C3C88" w:rsidP="003C3C88">
            <w:pPr>
              <w:rPr>
                <w:rFonts w:asciiTheme="minorHAnsi" w:hAnsiTheme="minorHAnsi" w:cstheme="minorHAnsi"/>
                <w:sz w:val="16"/>
                <w:szCs w:val="16"/>
              </w:rPr>
            </w:pPr>
          </w:p>
        </w:tc>
      </w:tr>
      <w:tr w:rsidR="003C3C88" w:rsidRPr="00A44352" w14:paraId="00C713EC" w14:textId="55D51671" w:rsidTr="00C22525">
        <w:trPr>
          <w:trHeight w:val="290"/>
        </w:trPr>
        <w:tc>
          <w:tcPr>
            <w:tcW w:w="2330" w:type="dxa"/>
            <w:noWrap/>
            <w:vAlign w:val="center"/>
          </w:tcPr>
          <w:p w14:paraId="0F575F2F" w14:textId="79FC1124"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Martin's Toadlet</w:t>
            </w:r>
          </w:p>
        </w:tc>
        <w:tc>
          <w:tcPr>
            <w:tcW w:w="2258" w:type="dxa"/>
            <w:noWrap/>
            <w:vAlign w:val="center"/>
          </w:tcPr>
          <w:p w14:paraId="25EB41C7" w14:textId="562A8BFC"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Uperoleia martini</w:t>
            </w:r>
          </w:p>
        </w:tc>
        <w:tc>
          <w:tcPr>
            <w:tcW w:w="1716" w:type="dxa"/>
            <w:noWrap/>
            <w:vAlign w:val="center"/>
          </w:tcPr>
          <w:p w14:paraId="4D472F82" w14:textId="3A0B2546"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3</w:t>
            </w:r>
            <w:r w:rsidR="002D0DF6" w:rsidRPr="00A44352">
              <w:rPr>
                <w:rFonts w:asciiTheme="minorHAnsi" w:hAnsiTheme="minorHAnsi" w:cstheme="minorHAnsi"/>
                <w:i/>
                <w:sz w:val="16"/>
                <w:szCs w:val="16"/>
              </w:rPr>
              <w:t>1</w:t>
            </w:r>
            <w:r w:rsidRPr="00A44352">
              <w:rPr>
                <w:rFonts w:asciiTheme="minorHAnsi" w:hAnsiTheme="minorHAnsi" w:cstheme="minorHAnsi"/>
                <w:i/>
                <w:sz w:val="16"/>
                <w:szCs w:val="16"/>
              </w:rPr>
              <w:t>%</w:t>
            </w:r>
          </w:p>
        </w:tc>
        <w:tc>
          <w:tcPr>
            <w:tcW w:w="1821" w:type="dxa"/>
            <w:noWrap/>
            <w:vAlign w:val="center"/>
          </w:tcPr>
          <w:p w14:paraId="3EF65B41" w14:textId="1C5CF2C1" w:rsidR="003C3C88" w:rsidRPr="00A44352" w:rsidRDefault="002D0DF6" w:rsidP="003C3C88">
            <w:pPr>
              <w:jc w:val="center"/>
              <w:rPr>
                <w:rFonts w:asciiTheme="minorHAnsi" w:hAnsiTheme="minorHAnsi" w:cstheme="minorHAnsi"/>
                <w:i/>
                <w:sz w:val="16"/>
                <w:szCs w:val="16"/>
              </w:rPr>
            </w:pPr>
            <w:r w:rsidRPr="00A44352">
              <w:rPr>
                <w:rFonts w:asciiTheme="minorHAnsi" w:hAnsiTheme="minorHAnsi" w:cstheme="minorHAnsi"/>
                <w:i/>
                <w:sz w:val="16"/>
                <w:szCs w:val="16"/>
              </w:rPr>
              <w:t>13</w:t>
            </w:r>
            <w:r w:rsidR="003C3C88" w:rsidRPr="00A44352">
              <w:rPr>
                <w:rFonts w:asciiTheme="minorHAnsi" w:hAnsiTheme="minorHAnsi" w:cstheme="minorHAnsi"/>
                <w:i/>
                <w:sz w:val="16"/>
                <w:szCs w:val="16"/>
              </w:rPr>
              <w:t>%</w:t>
            </w:r>
          </w:p>
        </w:tc>
        <w:tc>
          <w:tcPr>
            <w:tcW w:w="1682" w:type="dxa"/>
            <w:vAlign w:val="center"/>
          </w:tcPr>
          <w:p w14:paraId="1964D6DC" w14:textId="1B8312ED"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vAlign w:val="center"/>
          </w:tcPr>
          <w:p w14:paraId="2606F8B3" w14:textId="2691FBFF"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 xml:space="preserve">Over 30% of Gippsland populations may be impacted </w:t>
            </w:r>
          </w:p>
        </w:tc>
      </w:tr>
      <w:tr w:rsidR="003C3C88" w:rsidRPr="00A44352" w14:paraId="6D765424" w14:textId="00997E5A" w:rsidTr="00C22525">
        <w:trPr>
          <w:trHeight w:val="290"/>
        </w:trPr>
        <w:tc>
          <w:tcPr>
            <w:tcW w:w="2330" w:type="dxa"/>
            <w:shd w:val="clear" w:color="auto" w:fill="F4F8D4" w:themeFill="accent2" w:themeFillTint="33"/>
            <w:noWrap/>
            <w:vAlign w:val="center"/>
          </w:tcPr>
          <w:p w14:paraId="38A80955" w14:textId="096F9233" w:rsidR="003C3C88" w:rsidRPr="00A44352" w:rsidRDefault="003C3C88" w:rsidP="003C3C88">
            <w:pPr>
              <w:rPr>
                <w:rFonts w:asciiTheme="minorHAnsi" w:hAnsiTheme="minorHAnsi" w:cstheme="minorHAnsi"/>
                <w:b/>
                <w:i/>
                <w:sz w:val="16"/>
                <w:szCs w:val="16"/>
              </w:rPr>
            </w:pPr>
            <w:r w:rsidRPr="00A44352">
              <w:rPr>
                <w:rFonts w:asciiTheme="minorHAnsi" w:hAnsiTheme="minorHAnsi" w:cstheme="minorHAnsi"/>
                <w:b/>
                <w:i/>
                <w:sz w:val="16"/>
                <w:szCs w:val="16"/>
              </w:rPr>
              <w:t>Southern Barred Frog</w:t>
            </w:r>
          </w:p>
        </w:tc>
        <w:tc>
          <w:tcPr>
            <w:tcW w:w="2258" w:type="dxa"/>
            <w:shd w:val="clear" w:color="auto" w:fill="F4F8D4" w:themeFill="accent2" w:themeFillTint="33"/>
            <w:noWrap/>
            <w:vAlign w:val="center"/>
          </w:tcPr>
          <w:p w14:paraId="217AD461" w14:textId="184866E0"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Mixophyes balbus</w:t>
            </w:r>
          </w:p>
        </w:tc>
        <w:tc>
          <w:tcPr>
            <w:tcW w:w="1716" w:type="dxa"/>
            <w:shd w:val="clear" w:color="auto" w:fill="F4F8D4" w:themeFill="accent2" w:themeFillTint="33"/>
            <w:noWrap/>
            <w:vAlign w:val="center"/>
          </w:tcPr>
          <w:p w14:paraId="00324032" w14:textId="01D99C43"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96%</w:t>
            </w:r>
          </w:p>
        </w:tc>
        <w:tc>
          <w:tcPr>
            <w:tcW w:w="1821" w:type="dxa"/>
            <w:shd w:val="clear" w:color="auto" w:fill="F4F8D4" w:themeFill="accent2" w:themeFillTint="33"/>
            <w:noWrap/>
            <w:vAlign w:val="center"/>
          </w:tcPr>
          <w:p w14:paraId="22D55F0F" w14:textId="3C19BF36"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shd w:val="clear" w:color="auto" w:fill="F4F8D4" w:themeFill="accent2" w:themeFillTint="33"/>
            <w:vAlign w:val="center"/>
          </w:tcPr>
          <w:p w14:paraId="6E3B6E7B" w14:textId="0E79D668"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shd w:val="clear" w:color="auto" w:fill="F4F8D4" w:themeFill="accent2" w:themeFillTint="33"/>
            <w:vAlign w:val="center"/>
          </w:tcPr>
          <w:p w14:paraId="44ACE7C5" w14:textId="65E1FE26"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No confirmed records in Victoria since 1982. All known (pre 1982) sites have been impacted.</w:t>
            </w:r>
          </w:p>
        </w:tc>
      </w:tr>
      <w:tr w:rsidR="003C3C88" w:rsidRPr="00A44352" w14:paraId="7B290D05" w14:textId="6A4A270F" w:rsidTr="00C22525">
        <w:trPr>
          <w:trHeight w:val="290"/>
        </w:trPr>
        <w:tc>
          <w:tcPr>
            <w:tcW w:w="2330" w:type="dxa"/>
            <w:shd w:val="clear" w:color="auto" w:fill="F4F8D4" w:themeFill="accent2" w:themeFillTint="33"/>
            <w:noWrap/>
            <w:vAlign w:val="center"/>
          </w:tcPr>
          <w:p w14:paraId="23BCECF4" w14:textId="1A516794" w:rsidR="003C3C88" w:rsidRPr="00A44352" w:rsidRDefault="003C3C88" w:rsidP="003C3C88">
            <w:pPr>
              <w:rPr>
                <w:rFonts w:asciiTheme="minorHAnsi" w:hAnsiTheme="minorHAnsi" w:cstheme="minorHAnsi"/>
                <w:b/>
                <w:i/>
                <w:sz w:val="16"/>
                <w:szCs w:val="16"/>
              </w:rPr>
            </w:pPr>
            <w:r w:rsidRPr="00A44352">
              <w:rPr>
                <w:rFonts w:asciiTheme="minorHAnsi" w:hAnsiTheme="minorHAnsi" w:cstheme="minorHAnsi"/>
                <w:b/>
                <w:i/>
                <w:sz w:val="16"/>
                <w:szCs w:val="16"/>
              </w:rPr>
              <w:t>Spotted Tree Frog^</w:t>
            </w:r>
          </w:p>
        </w:tc>
        <w:tc>
          <w:tcPr>
            <w:tcW w:w="2258" w:type="dxa"/>
            <w:shd w:val="clear" w:color="auto" w:fill="F4F8D4" w:themeFill="accent2" w:themeFillTint="33"/>
            <w:noWrap/>
            <w:vAlign w:val="center"/>
          </w:tcPr>
          <w:p w14:paraId="21DB1672" w14:textId="3FFF48B8"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Litoria spenceri</w:t>
            </w:r>
          </w:p>
        </w:tc>
        <w:tc>
          <w:tcPr>
            <w:tcW w:w="1716" w:type="dxa"/>
            <w:shd w:val="clear" w:color="auto" w:fill="F4F8D4" w:themeFill="accent2" w:themeFillTint="33"/>
            <w:noWrap/>
            <w:vAlign w:val="center"/>
          </w:tcPr>
          <w:p w14:paraId="6CF8EA07" w14:textId="3D09E1A9"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22%</w:t>
            </w:r>
          </w:p>
        </w:tc>
        <w:tc>
          <w:tcPr>
            <w:tcW w:w="1821" w:type="dxa"/>
            <w:shd w:val="clear" w:color="auto" w:fill="F4F8D4" w:themeFill="accent2" w:themeFillTint="33"/>
            <w:noWrap/>
            <w:vAlign w:val="center"/>
          </w:tcPr>
          <w:p w14:paraId="24370DD9" w14:textId="3D762C76" w:rsidR="003C3C88" w:rsidRPr="00A44352" w:rsidRDefault="003C3C88" w:rsidP="003C3C88">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150E2F" w:rsidRPr="00A44352">
              <w:rPr>
                <w:rFonts w:asciiTheme="minorHAnsi" w:hAnsiTheme="minorHAnsi" w:cstheme="minorHAnsi"/>
                <w:i/>
                <w:sz w:val="16"/>
                <w:szCs w:val="16"/>
              </w:rPr>
              <w:t>3</w:t>
            </w:r>
            <w:r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0E67BC09" w14:textId="7323121E" w:rsidR="003C3C88" w:rsidRPr="00A44352" w:rsidRDefault="003C3C88" w:rsidP="00C22525">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shd w:val="clear" w:color="auto" w:fill="F4F8D4" w:themeFill="accent2" w:themeFillTint="33"/>
            <w:vAlign w:val="center"/>
          </w:tcPr>
          <w:p w14:paraId="279BCA5C" w14:textId="117CE403" w:rsidR="003C3C88" w:rsidRPr="00A44352" w:rsidRDefault="003C3C88" w:rsidP="003C3C88">
            <w:pPr>
              <w:rPr>
                <w:rFonts w:asciiTheme="minorHAnsi" w:hAnsiTheme="minorHAnsi" w:cstheme="minorHAnsi"/>
                <w:i/>
                <w:sz w:val="16"/>
                <w:szCs w:val="16"/>
              </w:rPr>
            </w:pPr>
            <w:r w:rsidRPr="00A44352">
              <w:rPr>
                <w:rFonts w:asciiTheme="minorHAnsi" w:hAnsiTheme="minorHAnsi" w:cstheme="minorHAnsi"/>
                <w:i/>
                <w:sz w:val="16"/>
                <w:szCs w:val="16"/>
              </w:rPr>
              <w:t xml:space="preserve">Four significant populations impacted by high severity fire </w:t>
            </w:r>
          </w:p>
        </w:tc>
      </w:tr>
      <w:tr w:rsidR="002F742F" w:rsidRPr="00A44352" w14:paraId="1BD8371C" w14:textId="77777777" w:rsidTr="00C22525">
        <w:trPr>
          <w:trHeight w:val="290"/>
          <w:tblHeader/>
        </w:trPr>
        <w:tc>
          <w:tcPr>
            <w:tcW w:w="2330" w:type="dxa"/>
            <w:shd w:val="clear" w:color="auto" w:fill="B4C62B" w:themeFill="background2" w:themeFillShade="80"/>
            <w:noWrap/>
            <w:vAlign w:val="center"/>
          </w:tcPr>
          <w:p w14:paraId="3EEAB4C7" w14:textId="77777777" w:rsidR="002F742F" w:rsidRPr="00A44352" w:rsidRDefault="002F742F" w:rsidP="002F742F">
            <w:pPr>
              <w:rPr>
                <w:rFonts w:asciiTheme="minorHAnsi" w:hAnsiTheme="minorHAnsi" w:cstheme="minorHAnsi"/>
                <w:b/>
                <w:bCs/>
                <w:sz w:val="16"/>
                <w:szCs w:val="16"/>
              </w:rPr>
            </w:pPr>
            <w:r w:rsidRPr="00A44352">
              <w:rPr>
                <w:rFonts w:asciiTheme="minorHAnsi" w:hAnsiTheme="minorHAnsi" w:cstheme="minorHAnsi"/>
                <w:b/>
                <w:bCs/>
                <w:sz w:val="16"/>
                <w:szCs w:val="16"/>
              </w:rPr>
              <w:t>Aquatic fauna</w:t>
            </w:r>
          </w:p>
        </w:tc>
        <w:tc>
          <w:tcPr>
            <w:tcW w:w="2258" w:type="dxa"/>
            <w:shd w:val="clear" w:color="auto" w:fill="B4C62B" w:themeFill="background2" w:themeFillShade="80"/>
            <w:noWrap/>
            <w:vAlign w:val="center"/>
          </w:tcPr>
          <w:p w14:paraId="4D26039E" w14:textId="77777777" w:rsidR="002F742F" w:rsidRPr="00A44352" w:rsidRDefault="002F742F" w:rsidP="002F742F">
            <w:pPr>
              <w:rPr>
                <w:rFonts w:asciiTheme="minorHAnsi" w:hAnsiTheme="minorHAnsi" w:cstheme="minorHAnsi"/>
                <w:i/>
                <w:sz w:val="16"/>
                <w:szCs w:val="16"/>
              </w:rPr>
            </w:pPr>
          </w:p>
        </w:tc>
        <w:tc>
          <w:tcPr>
            <w:tcW w:w="1716" w:type="dxa"/>
            <w:shd w:val="clear" w:color="auto" w:fill="B4C62B" w:themeFill="background2" w:themeFillShade="80"/>
            <w:noWrap/>
            <w:vAlign w:val="center"/>
          </w:tcPr>
          <w:p w14:paraId="4665AF9F" w14:textId="77777777" w:rsidR="002F742F" w:rsidRPr="00A44352" w:rsidRDefault="002F742F" w:rsidP="00096ABE">
            <w:pPr>
              <w:jc w:val="center"/>
              <w:rPr>
                <w:rFonts w:asciiTheme="minorHAnsi" w:hAnsiTheme="minorHAnsi" w:cstheme="minorHAnsi"/>
                <w:sz w:val="16"/>
                <w:szCs w:val="16"/>
              </w:rPr>
            </w:pPr>
          </w:p>
        </w:tc>
        <w:tc>
          <w:tcPr>
            <w:tcW w:w="1821" w:type="dxa"/>
            <w:shd w:val="clear" w:color="auto" w:fill="B4C62B" w:themeFill="background2" w:themeFillShade="80"/>
            <w:noWrap/>
            <w:vAlign w:val="center"/>
          </w:tcPr>
          <w:p w14:paraId="460F3DD4" w14:textId="77777777" w:rsidR="002F742F" w:rsidRPr="00A44352" w:rsidRDefault="002F742F" w:rsidP="00096ABE">
            <w:pPr>
              <w:jc w:val="center"/>
              <w:rPr>
                <w:rFonts w:asciiTheme="minorHAnsi" w:hAnsiTheme="minorHAnsi" w:cstheme="minorHAnsi"/>
                <w:sz w:val="16"/>
                <w:szCs w:val="16"/>
              </w:rPr>
            </w:pPr>
          </w:p>
        </w:tc>
        <w:tc>
          <w:tcPr>
            <w:tcW w:w="1682" w:type="dxa"/>
            <w:shd w:val="clear" w:color="auto" w:fill="B4C62B" w:themeFill="background2" w:themeFillShade="80"/>
            <w:vAlign w:val="center"/>
          </w:tcPr>
          <w:p w14:paraId="51C3CA67" w14:textId="77777777" w:rsidR="002F742F" w:rsidRPr="00A44352" w:rsidRDefault="002F742F" w:rsidP="00C22525">
            <w:pPr>
              <w:rPr>
                <w:rFonts w:asciiTheme="minorHAnsi" w:hAnsiTheme="minorHAnsi" w:cstheme="minorHAnsi"/>
                <w:sz w:val="16"/>
                <w:szCs w:val="16"/>
              </w:rPr>
            </w:pPr>
          </w:p>
        </w:tc>
        <w:tc>
          <w:tcPr>
            <w:tcW w:w="4765" w:type="dxa"/>
            <w:shd w:val="clear" w:color="auto" w:fill="B4C62B" w:themeFill="background2" w:themeFillShade="80"/>
            <w:vAlign w:val="center"/>
          </w:tcPr>
          <w:p w14:paraId="5F38A9D5" w14:textId="77777777" w:rsidR="002F742F" w:rsidRPr="00A44352" w:rsidRDefault="002F742F" w:rsidP="002F742F">
            <w:pPr>
              <w:rPr>
                <w:rFonts w:asciiTheme="minorHAnsi" w:hAnsiTheme="minorHAnsi" w:cstheme="minorHAnsi"/>
                <w:sz w:val="16"/>
                <w:szCs w:val="16"/>
              </w:rPr>
            </w:pPr>
          </w:p>
        </w:tc>
      </w:tr>
      <w:tr w:rsidR="003A55A7" w:rsidRPr="00A44352" w14:paraId="18E1203B" w14:textId="2620A398" w:rsidTr="00C22525">
        <w:trPr>
          <w:trHeight w:val="290"/>
        </w:trPr>
        <w:tc>
          <w:tcPr>
            <w:tcW w:w="2330" w:type="dxa"/>
            <w:shd w:val="clear" w:color="auto" w:fill="F4F8D4" w:themeFill="accent2" w:themeFillTint="33"/>
            <w:noWrap/>
          </w:tcPr>
          <w:p w14:paraId="6F6916BD" w14:textId="416C092D" w:rsidR="003A55A7" w:rsidRPr="00A44352" w:rsidRDefault="003A55A7" w:rsidP="003A55A7">
            <w:pPr>
              <w:rPr>
                <w:rFonts w:asciiTheme="minorHAnsi" w:hAnsiTheme="minorHAnsi" w:cstheme="minorHAnsi"/>
                <w:b/>
                <w:i/>
                <w:sz w:val="16"/>
                <w:szCs w:val="16"/>
              </w:rPr>
            </w:pPr>
            <w:r w:rsidRPr="00A44352">
              <w:rPr>
                <w:rFonts w:asciiTheme="minorHAnsi" w:hAnsiTheme="minorHAnsi" w:cstheme="minorHAnsi"/>
                <w:b/>
                <w:i/>
                <w:sz w:val="16"/>
                <w:szCs w:val="16"/>
              </w:rPr>
              <w:t>Australian Grayling^</w:t>
            </w:r>
          </w:p>
        </w:tc>
        <w:tc>
          <w:tcPr>
            <w:tcW w:w="2258" w:type="dxa"/>
            <w:shd w:val="clear" w:color="auto" w:fill="F4F8D4" w:themeFill="accent2" w:themeFillTint="33"/>
            <w:noWrap/>
          </w:tcPr>
          <w:p w14:paraId="2D9A3511" w14:textId="68A8D4F1" w:rsidR="003A55A7" w:rsidRPr="00A44352" w:rsidRDefault="003A55A7" w:rsidP="003A55A7">
            <w:pPr>
              <w:rPr>
                <w:rFonts w:asciiTheme="minorHAnsi" w:hAnsiTheme="minorHAnsi" w:cstheme="minorHAnsi"/>
                <w:i/>
                <w:sz w:val="16"/>
                <w:szCs w:val="16"/>
              </w:rPr>
            </w:pPr>
            <w:r w:rsidRPr="00A44352">
              <w:rPr>
                <w:rFonts w:asciiTheme="minorHAnsi" w:hAnsiTheme="minorHAnsi" w:cstheme="minorHAnsi"/>
                <w:i/>
                <w:sz w:val="16"/>
                <w:szCs w:val="16"/>
              </w:rPr>
              <w:t>Prototroctes maraena</w:t>
            </w:r>
          </w:p>
        </w:tc>
        <w:tc>
          <w:tcPr>
            <w:tcW w:w="1716" w:type="dxa"/>
            <w:shd w:val="clear" w:color="auto" w:fill="F4F8D4" w:themeFill="accent2" w:themeFillTint="33"/>
            <w:noWrap/>
            <w:vAlign w:val="center"/>
          </w:tcPr>
          <w:p w14:paraId="0FF28FF1" w14:textId="0EE24C4A" w:rsidR="003A55A7" w:rsidRPr="00A44352" w:rsidRDefault="003A55A7" w:rsidP="00096ABE">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821" w:type="dxa"/>
            <w:shd w:val="clear" w:color="auto" w:fill="F4F8D4" w:themeFill="accent2" w:themeFillTint="33"/>
            <w:noWrap/>
            <w:vAlign w:val="center"/>
          </w:tcPr>
          <w:p w14:paraId="6788BDF5" w14:textId="1A95726D" w:rsidR="003A55A7" w:rsidRPr="00A44352" w:rsidRDefault="003A55A7" w:rsidP="00096ABE">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shd w:val="clear" w:color="auto" w:fill="F4F8D4" w:themeFill="accent2" w:themeFillTint="33"/>
            <w:vAlign w:val="center"/>
          </w:tcPr>
          <w:p w14:paraId="3588FD28" w14:textId="42452797" w:rsidR="003A55A7" w:rsidRPr="00A44352" w:rsidRDefault="003A55A7" w:rsidP="00C22525">
            <w:pPr>
              <w:rPr>
                <w:rFonts w:asciiTheme="minorHAnsi" w:hAnsiTheme="minorHAnsi" w:cstheme="minorHAnsi"/>
                <w:i/>
                <w:sz w:val="16"/>
                <w:szCs w:val="16"/>
              </w:rPr>
            </w:pPr>
            <w:r w:rsidRPr="00A44352">
              <w:rPr>
                <w:rFonts w:asciiTheme="minorHAnsi" w:hAnsiTheme="minorHAnsi" w:cstheme="minorHAnsi"/>
                <w:i/>
                <w:sz w:val="16"/>
                <w:szCs w:val="16"/>
              </w:rPr>
              <w:t>Low</w:t>
            </w:r>
          </w:p>
        </w:tc>
        <w:tc>
          <w:tcPr>
            <w:tcW w:w="4765" w:type="dxa"/>
            <w:shd w:val="clear" w:color="auto" w:fill="F4F8D4" w:themeFill="accent2" w:themeFillTint="33"/>
          </w:tcPr>
          <w:p w14:paraId="46E8CFF0" w14:textId="0AF6740D" w:rsidR="003A55A7" w:rsidRPr="00A44352" w:rsidRDefault="003A55A7" w:rsidP="003A55A7">
            <w:pPr>
              <w:rPr>
                <w:rFonts w:asciiTheme="minorHAnsi" w:hAnsiTheme="minorHAnsi" w:cstheme="minorHAnsi"/>
                <w:i/>
                <w:sz w:val="16"/>
                <w:szCs w:val="16"/>
              </w:rPr>
            </w:pPr>
            <w:r w:rsidRPr="00A44352">
              <w:rPr>
                <w:rFonts w:asciiTheme="minorHAnsi" w:hAnsiTheme="minorHAnsi" w:cstheme="minorHAnsi"/>
                <w:i/>
                <w:sz w:val="16"/>
                <w:szCs w:val="16"/>
              </w:rPr>
              <w:t>Eastern Victorian populations may be impacted</w:t>
            </w:r>
          </w:p>
        </w:tc>
      </w:tr>
      <w:tr w:rsidR="00075A2A" w:rsidRPr="00A44352" w14:paraId="5F74AC01" w14:textId="77777777" w:rsidTr="00C22525">
        <w:trPr>
          <w:trHeight w:val="290"/>
        </w:trPr>
        <w:tc>
          <w:tcPr>
            <w:tcW w:w="2330" w:type="dxa"/>
            <w:noWrap/>
          </w:tcPr>
          <w:p w14:paraId="1E9803AD" w14:textId="44A7B217" w:rsidR="00075A2A" w:rsidRPr="00A44352" w:rsidRDefault="00075A2A" w:rsidP="00075A2A">
            <w:pPr>
              <w:rPr>
                <w:rFonts w:asciiTheme="minorHAnsi" w:hAnsiTheme="minorHAnsi" w:cstheme="minorHAnsi"/>
                <w:i/>
                <w:sz w:val="16"/>
                <w:szCs w:val="16"/>
              </w:rPr>
            </w:pPr>
            <w:r w:rsidRPr="00A44352">
              <w:rPr>
                <w:rFonts w:asciiTheme="minorHAnsi" w:hAnsiTheme="minorHAnsi" w:cstheme="minorHAnsi"/>
                <w:i/>
                <w:sz w:val="16"/>
                <w:szCs w:val="16"/>
              </w:rPr>
              <w:t>Burrunan Dolphin</w:t>
            </w:r>
          </w:p>
        </w:tc>
        <w:tc>
          <w:tcPr>
            <w:tcW w:w="2258" w:type="dxa"/>
            <w:noWrap/>
          </w:tcPr>
          <w:p w14:paraId="48D1C4CF" w14:textId="706802B4" w:rsidR="00075A2A" w:rsidRPr="00A44352" w:rsidRDefault="00075A2A" w:rsidP="00075A2A">
            <w:pPr>
              <w:rPr>
                <w:rFonts w:asciiTheme="minorHAnsi" w:hAnsiTheme="minorHAnsi" w:cstheme="minorHAnsi"/>
                <w:i/>
                <w:sz w:val="16"/>
                <w:szCs w:val="16"/>
              </w:rPr>
            </w:pPr>
            <w:r w:rsidRPr="00A44352">
              <w:rPr>
                <w:rFonts w:asciiTheme="minorHAnsi" w:hAnsiTheme="minorHAnsi" w:cstheme="minorHAnsi"/>
                <w:i/>
                <w:sz w:val="16"/>
                <w:szCs w:val="16"/>
              </w:rPr>
              <w:t>Tursiops australis</w:t>
            </w:r>
          </w:p>
        </w:tc>
        <w:tc>
          <w:tcPr>
            <w:tcW w:w="1716" w:type="dxa"/>
            <w:noWrap/>
            <w:vAlign w:val="center"/>
          </w:tcPr>
          <w:p w14:paraId="3278258C" w14:textId="613CB83D" w:rsidR="00075A2A" w:rsidRPr="00A44352" w:rsidRDefault="00075A2A" w:rsidP="00096ABE">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821" w:type="dxa"/>
            <w:noWrap/>
            <w:vAlign w:val="center"/>
          </w:tcPr>
          <w:p w14:paraId="4645385C" w14:textId="7174D7F2" w:rsidR="00075A2A" w:rsidRPr="00A44352" w:rsidRDefault="00075A2A" w:rsidP="00096ABE">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vAlign w:val="center"/>
          </w:tcPr>
          <w:p w14:paraId="68900CB8" w14:textId="2A8D4C50" w:rsidR="00075A2A" w:rsidRPr="00A44352" w:rsidRDefault="00075A2A" w:rsidP="00C22525">
            <w:pPr>
              <w:rPr>
                <w:rFonts w:asciiTheme="minorHAnsi" w:hAnsiTheme="minorHAnsi" w:cstheme="minorHAnsi"/>
                <w:i/>
                <w:sz w:val="16"/>
                <w:szCs w:val="16"/>
              </w:rPr>
            </w:pPr>
            <w:r w:rsidRPr="00A44352">
              <w:rPr>
                <w:rFonts w:asciiTheme="minorHAnsi" w:hAnsiTheme="minorHAnsi" w:cstheme="minorHAnsi"/>
                <w:i/>
                <w:sz w:val="16"/>
                <w:szCs w:val="16"/>
              </w:rPr>
              <w:t>Moderate</w:t>
            </w:r>
          </w:p>
        </w:tc>
        <w:tc>
          <w:tcPr>
            <w:tcW w:w="4765" w:type="dxa"/>
          </w:tcPr>
          <w:p w14:paraId="7944CCE0" w14:textId="77777777" w:rsidR="00075A2A" w:rsidRPr="00A44352" w:rsidRDefault="00075A2A" w:rsidP="00075A2A">
            <w:pPr>
              <w:rPr>
                <w:rFonts w:asciiTheme="minorHAnsi" w:hAnsiTheme="minorHAnsi" w:cstheme="minorHAnsi"/>
                <w:i/>
                <w:sz w:val="16"/>
                <w:szCs w:val="16"/>
              </w:rPr>
            </w:pPr>
          </w:p>
        </w:tc>
      </w:tr>
      <w:tr w:rsidR="00BD3E4D" w:rsidRPr="00A44352" w14:paraId="330B8516" w14:textId="77777777" w:rsidTr="00BD3E4D">
        <w:trPr>
          <w:trHeight w:val="290"/>
        </w:trPr>
        <w:tc>
          <w:tcPr>
            <w:tcW w:w="2330" w:type="dxa"/>
            <w:noWrap/>
          </w:tcPr>
          <w:p w14:paraId="7BF36778" w14:textId="09B55409" w:rsidR="00BD3E4D" w:rsidRPr="00A44352" w:rsidRDefault="00BD3E4D" w:rsidP="00BD3E4D">
            <w:pPr>
              <w:rPr>
                <w:rFonts w:asciiTheme="minorHAnsi" w:hAnsiTheme="minorHAnsi" w:cstheme="minorHAnsi"/>
                <w:sz w:val="16"/>
                <w:szCs w:val="16"/>
              </w:rPr>
            </w:pPr>
            <w:r w:rsidRPr="00A44352">
              <w:rPr>
                <w:rFonts w:asciiTheme="minorHAnsi" w:hAnsiTheme="minorHAnsi" w:cstheme="minorHAnsi"/>
                <w:sz w:val="16"/>
                <w:szCs w:val="16"/>
              </w:rPr>
              <w:t>'Cann' Galaxias</w:t>
            </w:r>
          </w:p>
        </w:tc>
        <w:tc>
          <w:tcPr>
            <w:tcW w:w="2258" w:type="dxa"/>
            <w:noWrap/>
          </w:tcPr>
          <w:p w14:paraId="43D54E98" w14:textId="0C658EE0"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sz w:val="16"/>
                <w:szCs w:val="16"/>
              </w:rPr>
              <w:t>Galaxias sp. 17</w:t>
            </w:r>
          </w:p>
        </w:tc>
        <w:tc>
          <w:tcPr>
            <w:tcW w:w="1716" w:type="dxa"/>
            <w:noWrap/>
            <w:vAlign w:val="center"/>
          </w:tcPr>
          <w:p w14:paraId="6934FB8D" w14:textId="5B543BD1" w:rsidR="00BD3E4D" w:rsidRPr="00A44352" w:rsidRDefault="00BD3E4D" w:rsidP="00BD3E4D">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821" w:type="dxa"/>
            <w:noWrap/>
            <w:vAlign w:val="center"/>
          </w:tcPr>
          <w:p w14:paraId="30A3445D" w14:textId="4987AED8" w:rsidR="00BD3E4D" w:rsidRPr="00A44352" w:rsidRDefault="00BD3E4D" w:rsidP="00BD3E4D">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682" w:type="dxa"/>
            <w:vAlign w:val="center"/>
          </w:tcPr>
          <w:p w14:paraId="02826C18" w14:textId="023E1F67" w:rsidR="00BD3E4D" w:rsidRPr="00A44352" w:rsidRDefault="00BD3E4D" w:rsidP="00BD3E4D">
            <w:pPr>
              <w:rPr>
                <w:rFonts w:asciiTheme="minorHAnsi" w:hAnsiTheme="minorHAnsi" w:cstheme="minorHAnsi"/>
                <w:sz w:val="16"/>
                <w:szCs w:val="16"/>
              </w:rPr>
            </w:pPr>
            <w:r w:rsidRPr="00A44352">
              <w:rPr>
                <w:rFonts w:asciiTheme="minorHAnsi" w:hAnsiTheme="minorHAnsi" w:cstheme="minorHAnsi"/>
                <w:color w:val="000000"/>
                <w:sz w:val="16"/>
                <w:szCs w:val="16"/>
              </w:rPr>
              <w:t>Very high</w:t>
            </w:r>
          </w:p>
        </w:tc>
        <w:tc>
          <w:tcPr>
            <w:tcW w:w="4765" w:type="dxa"/>
          </w:tcPr>
          <w:p w14:paraId="6079930F" w14:textId="095CD23F" w:rsidR="00BD3E4D" w:rsidRPr="00A44352" w:rsidRDefault="00BD3E4D" w:rsidP="00BD3E4D">
            <w:pPr>
              <w:rPr>
                <w:rFonts w:asciiTheme="minorHAnsi" w:hAnsiTheme="minorHAnsi" w:cstheme="minorHAnsi"/>
                <w:sz w:val="16"/>
                <w:szCs w:val="16"/>
              </w:rPr>
            </w:pPr>
            <w:r w:rsidRPr="00A44352">
              <w:rPr>
                <w:rFonts w:asciiTheme="minorHAnsi" w:hAnsiTheme="minorHAnsi" w:cstheme="minorHAnsi"/>
                <w:sz w:val="16"/>
                <w:szCs w:val="16"/>
              </w:rPr>
              <w:t>Almost all populations impacted in sediment event. Individuals extracted. No more located within known range.</w:t>
            </w:r>
          </w:p>
        </w:tc>
      </w:tr>
      <w:tr w:rsidR="00BD3E4D" w:rsidRPr="00A44352" w14:paraId="00BCEF2C" w14:textId="77777777" w:rsidTr="00BD3E4D">
        <w:trPr>
          <w:trHeight w:val="290"/>
        </w:trPr>
        <w:tc>
          <w:tcPr>
            <w:tcW w:w="2330" w:type="dxa"/>
            <w:shd w:val="clear" w:color="auto" w:fill="F4F8D4" w:themeFill="accent2" w:themeFillTint="33"/>
            <w:noWrap/>
            <w:vAlign w:val="center"/>
          </w:tcPr>
          <w:p w14:paraId="705ABA95" w14:textId="77777777" w:rsidR="00BD3E4D" w:rsidRPr="00A44352" w:rsidRDefault="00BD3E4D" w:rsidP="00BD3E4D">
            <w:pPr>
              <w:rPr>
                <w:rFonts w:asciiTheme="minorHAnsi" w:hAnsiTheme="minorHAnsi" w:cstheme="minorHAnsi"/>
                <w:b/>
                <w:i/>
                <w:sz w:val="16"/>
                <w:szCs w:val="16"/>
              </w:rPr>
            </w:pPr>
            <w:r w:rsidRPr="00A44352">
              <w:rPr>
                <w:rFonts w:asciiTheme="minorHAnsi" w:hAnsiTheme="minorHAnsi" w:cstheme="minorHAnsi"/>
                <w:b/>
                <w:i/>
                <w:sz w:val="16"/>
                <w:szCs w:val="16"/>
              </w:rPr>
              <w:t>Dargo Galaxias^</w:t>
            </w:r>
          </w:p>
        </w:tc>
        <w:tc>
          <w:tcPr>
            <w:tcW w:w="2258" w:type="dxa"/>
            <w:shd w:val="clear" w:color="auto" w:fill="F4F8D4" w:themeFill="accent2" w:themeFillTint="33"/>
            <w:noWrap/>
            <w:vAlign w:val="center"/>
          </w:tcPr>
          <w:p w14:paraId="63B4ECC6" w14:textId="77777777"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sz w:val="16"/>
                <w:szCs w:val="16"/>
              </w:rPr>
              <w:t>Galaxias mungadhan</w:t>
            </w:r>
          </w:p>
        </w:tc>
        <w:tc>
          <w:tcPr>
            <w:tcW w:w="1716" w:type="dxa"/>
            <w:shd w:val="clear" w:color="auto" w:fill="F4F8D4" w:themeFill="accent2" w:themeFillTint="33"/>
            <w:noWrap/>
            <w:vAlign w:val="center"/>
          </w:tcPr>
          <w:p w14:paraId="2EEC5181" w14:textId="77777777" w:rsidR="00BD3E4D" w:rsidRPr="00A44352" w:rsidRDefault="00BD3E4D" w:rsidP="00BD3E4D">
            <w:pPr>
              <w:jc w:val="center"/>
              <w:rPr>
                <w:rFonts w:asciiTheme="minorHAnsi" w:hAnsiTheme="minorHAnsi" w:cstheme="minorHAnsi"/>
                <w:i/>
                <w:sz w:val="16"/>
                <w:szCs w:val="16"/>
              </w:rPr>
            </w:pPr>
            <w:r w:rsidRPr="00A44352">
              <w:rPr>
                <w:rFonts w:asciiTheme="minorHAnsi" w:hAnsiTheme="minorHAnsi" w:cstheme="minorHAnsi"/>
                <w:i/>
                <w:sz w:val="16"/>
                <w:szCs w:val="16"/>
              </w:rPr>
              <w:t>16%</w:t>
            </w:r>
          </w:p>
        </w:tc>
        <w:tc>
          <w:tcPr>
            <w:tcW w:w="1821" w:type="dxa"/>
            <w:shd w:val="clear" w:color="auto" w:fill="F4F8D4" w:themeFill="accent2" w:themeFillTint="33"/>
            <w:noWrap/>
            <w:vAlign w:val="center"/>
          </w:tcPr>
          <w:p w14:paraId="3AFF9915" w14:textId="1E5B9B54" w:rsidR="00BD3E4D" w:rsidRPr="00A44352" w:rsidRDefault="00BD3E4D" w:rsidP="00BD3E4D">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shd w:val="clear" w:color="auto" w:fill="F4F8D4" w:themeFill="accent2" w:themeFillTint="33"/>
            <w:vAlign w:val="center"/>
          </w:tcPr>
          <w:p w14:paraId="7AA07E96" w14:textId="61E91631"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shd w:val="clear" w:color="auto" w:fill="F4F8D4" w:themeFill="accent2" w:themeFillTint="33"/>
            <w:vAlign w:val="center"/>
          </w:tcPr>
          <w:p w14:paraId="7A253707" w14:textId="77777777"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sz w:val="16"/>
                <w:szCs w:val="16"/>
              </w:rPr>
              <w:t>All populations impacted. Individuals extracted.</w:t>
            </w:r>
          </w:p>
        </w:tc>
      </w:tr>
      <w:tr w:rsidR="00BD3E4D" w:rsidRPr="00A44352" w14:paraId="1DD7FE44" w14:textId="3FB54BBB" w:rsidTr="00BD3E4D">
        <w:trPr>
          <w:trHeight w:val="290"/>
        </w:trPr>
        <w:tc>
          <w:tcPr>
            <w:tcW w:w="2330" w:type="dxa"/>
            <w:shd w:val="clear" w:color="auto" w:fill="F4F8D4" w:themeFill="accent2" w:themeFillTint="33"/>
            <w:noWrap/>
          </w:tcPr>
          <w:p w14:paraId="7C7EF0B2" w14:textId="767C2580" w:rsidR="00BD3E4D" w:rsidRPr="00A44352" w:rsidRDefault="00BD3E4D" w:rsidP="00BD3E4D">
            <w:pPr>
              <w:rPr>
                <w:rFonts w:asciiTheme="minorHAnsi" w:hAnsiTheme="minorHAnsi" w:cstheme="minorHAnsi"/>
                <w:b/>
                <w:i/>
                <w:sz w:val="16"/>
                <w:szCs w:val="16"/>
              </w:rPr>
            </w:pPr>
            <w:r w:rsidRPr="00A44352">
              <w:rPr>
                <w:rFonts w:asciiTheme="minorHAnsi" w:hAnsiTheme="minorHAnsi" w:cstheme="minorHAnsi"/>
                <w:b/>
                <w:i/>
                <w:sz w:val="16"/>
                <w:szCs w:val="16"/>
              </w:rPr>
              <w:t>East Gippsland Galaxias^</w:t>
            </w:r>
          </w:p>
        </w:tc>
        <w:tc>
          <w:tcPr>
            <w:tcW w:w="2258" w:type="dxa"/>
            <w:shd w:val="clear" w:color="auto" w:fill="F4F8D4" w:themeFill="accent2" w:themeFillTint="33"/>
            <w:noWrap/>
          </w:tcPr>
          <w:p w14:paraId="2CE4C857" w14:textId="13B79B6F"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sz w:val="16"/>
                <w:szCs w:val="16"/>
              </w:rPr>
              <w:t>Galaxias aequipinnis</w:t>
            </w:r>
          </w:p>
        </w:tc>
        <w:tc>
          <w:tcPr>
            <w:tcW w:w="1716" w:type="dxa"/>
            <w:shd w:val="clear" w:color="auto" w:fill="F4F8D4" w:themeFill="accent2" w:themeFillTint="33"/>
            <w:noWrap/>
            <w:vAlign w:val="center"/>
          </w:tcPr>
          <w:p w14:paraId="5FE6715E" w14:textId="454EE200" w:rsidR="00BD3E4D" w:rsidRPr="00A44352" w:rsidRDefault="00BD3E4D" w:rsidP="00BD3E4D">
            <w:pPr>
              <w:jc w:val="center"/>
              <w:rPr>
                <w:rFonts w:asciiTheme="minorHAnsi" w:hAnsiTheme="minorHAnsi" w:cstheme="minorHAnsi"/>
                <w:i/>
                <w:sz w:val="16"/>
                <w:szCs w:val="16"/>
              </w:rPr>
            </w:pPr>
            <w:r w:rsidRPr="00A44352">
              <w:rPr>
                <w:rFonts w:asciiTheme="minorHAnsi" w:hAnsiTheme="minorHAnsi" w:cstheme="minorHAnsi"/>
                <w:i/>
                <w:sz w:val="16"/>
                <w:szCs w:val="16"/>
              </w:rPr>
              <w:t>100%</w:t>
            </w:r>
          </w:p>
        </w:tc>
        <w:tc>
          <w:tcPr>
            <w:tcW w:w="1821" w:type="dxa"/>
            <w:shd w:val="clear" w:color="auto" w:fill="F4F8D4" w:themeFill="accent2" w:themeFillTint="33"/>
            <w:noWrap/>
            <w:vAlign w:val="center"/>
          </w:tcPr>
          <w:p w14:paraId="26981318" w14:textId="70603EEF" w:rsidR="00BD3E4D" w:rsidRPr="00A44352" w:rsidRDefault="00BD3E4D" w:rsidP="00BD3E4D">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shd w:val="clear" w:color="auto" w:fill="F4F8D4" w:themeFill="accent2" w:themeFillTint="33"/>
            <w:vAlign w:val="center"/>
          </w:tcPr>
          <w:p w14:paraId="458AC58F" w14:textId="5300F5B8"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shd w:val="clear" w:color="auto" w:fill="F4F8D4" w:themeFill="accent2" w:themeFillTint="33"/>
          </w:tcPr>
          <w:p w14:paraId="24914C5A" w14:textId="71CCFCF0"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sz w:val="16"/>
                <w:szCs w:val="16"/>
              </w:rPr>
              <w:t>All populations may be impacted</w:t>
            </w:r>
          </w:p>
        </w:tc>
      </w:tr>
      <w:tr w:rsidR="00BD3E4D" w:rsidRPr="00A44352" w14:paraId="0759B592" w14:textId="61CCAC01" w:rsidTr="00BD3E4D">
        <w:trPr>
          <w:trHeight w:val="290"/>
        </w:trPr>
        <w:tc>
          <w:tcPr>
            <w:tcW w:w="2330" w:type="dxa"/>
            <w:shd w:val="clear" w:color="auto" w:fill="F4F8D4" w:themeFill="accent2" w:themeFillTint="33"/>
            <w:noWrap/>
          </w:tcPr>
          <w:p w14:paraId="37C47A28" w14:textId="40C4CAD9" w:rsidR="00BD3E4D" w:rsidRPr="00A44352" w:rsidRDefault="00BD3E4D" w:rsidP="00BD3E4D">
            <w:pPr>
              <w:rPr>
                <w:rFonts w:asciiTheme="minorHAnsi" w:hAnsiTheme="minorHAnsi" w:cstheme="minorHAnsi"/>
                <w:b/>
                <w:i/>
                <w:sz w:val="16"/>
                <w:szCs w:val="16"/>
              </w:rPr>
            </w:pPr>
            <w:r w:rsidRPr="00A44352">
              <w:rPr>
                <w:rFonts w:asciiTheme="minorHAnsi" w:hAnsiTheme="minorHAnsi" w:cstheme="minorHAnsi"/>
                <w:b/>
                <w:i/>
                <w:sz w:val="16"/>
                <w:szCs w:val="16"/>
              </w:rPr>
              <w:t>Flatheaded Galaxias</w:t>
            </w:r>
          </w:p>
        </w:tc>
        <w:tc>
          <w:tcPr>
            <w:tcW w:w="2258" w:type="dxa"/>
            <w:shd w:val="clear" w:color="auto" w:fill="F4F8D4" w:themeFill="accent2" w:themeFillTint="33"/>
            <w:noWrap/>
          </w:tcPr>
          <w:p w14:paraId="078F29A0" w14:textId="58A6BCD9"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sz w:val="16"/>
                <w:szCs w:val="16"/>
              </w:rPr>
              <w:t>Galaxias rostratus</w:t>
            </w:r>
          </w:p>
        </w:tc>
        <w:tc>
          <w:tcPr>
            <w:tcW w:w="1716" w:type="dxa"/>
            <w:shd w:val="clear" w:color="auto" w:fill="F4F8D4" w:themeFill="accent2" w:themeFillTint="33"/>
            <w:noWrap/>
            <w:vAlign w:val="center"/>
          </w:tcPr>
          <w:p w14:paraId="1A3C917B" w14:textId="17B91FF2" w:rsidR="00BD3E4D" w:rsidRPr="00A44352" w:rsidRDefault="00BD3E4D" w:rsidP="00BD3E4D">
            <w:pPr>
              <w:jc w:val="center"/>
              <w:rPr>
                <w:rFonts w:asciiTheme="minorHAnsi" w:hAnsiTheme="minorHAnsi" w:cstheme="minorHAnsi"/>
                <w:i/>
                <w:sz w:val="16"/>
                <w:szCs w:val="16"/>
              </w:rPr>
            </w:pPr>
            <w:r w:rsidRPr="00A44352">
              <w:rPr>
                <w:rFonts w:asciiTheme="minorHAnsi" w:hAnsiTheme="minorHAnsi" w:cstheme="minorHAnsi"/>
                <w:i/>
                <w:sz w:val="16"/>
                <w:szCs w:val="16"/>
              </w:rPr>
              <w:t>~25%</w:t>
            </w:r>
          </w:p>
        </w:tc>
        <w:tc>
          <w:tcPr>
            <w:tcW w:w="1821" w:type="dxa"/>
            <w:shd w:val="clear" w:color="auto" w:fill="F4F8D4" w:themeFill="accent2" w:themeFillTint="33"/>
            <w:noWrap/>
            <w:vAlign w:val="center"/>
          </w:tcPr>
          <w:p w14:paraId="20A5D18F" w14:textId="375B5767" w:rsidR="00BD3E4D" w:rsidRPr="00A44352" w:rsidRDefault="00BD3E4D" w:rsidP="00BD3E4D">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shd w:val="clear" w:color="auto" w:fill="F4F8D4" w:themeFill="accent2" w:themeFillTint="33"/>
            <w:vAlign w:val="center"/>
          </w:tcPr>
          <w:p w14:paraId="6C30C847" w14:textId="2642EFF2"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shd w:val="clear" w:color="auto" w:fill="F4F8D4" w:themeFill="accent2" w:themeFillTint="33"/>
          </w:tcPr>
          <w:p w14:paraId="6404CBEC" w14:textId="0D14D4B7" w:rsidR="00BD3E4D" w:rsidRPr="00A44352" w:rsidRDefault="00BD3E4D" w:rsidP="00BD3E4D">
            <w:pPr>
              <w:rPr>
                <w:rFonts w:asciiTheme="minorHAnsi" w:hAnsiTheme="minorHAnsi" w:cstheme="minorHAnsi"/>
                <w:i/>
                <w:sz w:val="16"/>
                <w:szCs w:val="16"/>
              </w:rPr>
            </w:pPr>
            <w:r w:rsidRPr="00A44352">
              <w:rPr>
                <w:rFonts w:asciiTheme="minorHAnsi" w:hAnsiTheme="minorHAnsi" w:cstheme="minorHAnsi"/>
                <w:i/>
                <w:sz w:val="16"/>
                <w:szCs w:val="16"/>
              </w:rPr>
              <w:t>Impacts unknown due to difficulty in sampling.</w:t>
            </w:r>
          </w:p>
        </w:tc>
      </w:tr>
      <w:tr w:rsidR="00F90626" w:rsidRPr="00A44352" w14:paraId="16CE0225" w14:textId="77777777" w:rsidTr="00307532">
        <w:trPr>
          <w:trHeight w:val="290"/>
        </w:trPr>
        <w:tc>
          <w:tcPr>
            <w:tcW w:w="2330" w:type="dxa"/>
            <w:noWrap/>
          </w:tcPr>
          <w:p w14:paraId="4ED82E20" w14:textId="77777777" w:rsidR="00F90626" w:rsidRPr="00A44352" w:rsidRDefault="00F90626" w:rsidP="00F90626">
            <w:pPr>
              <w:rPr>
                <w:rFonts w:asciiTheme="minorHAnsi" w:hAnsiTheme="minorHAnsi" w:cstheme="minorHAnsi"/>
                <w:b/>
                <w:bCs/>
                <w:sz w:val="16"/>
                <w:szCs w:val="16"/>
              </w:rPr>
            </w:pPr>
          </w:p>
        </w:tc>
        <w:tc>
          <w:tcPr>
            <w:tcW w:w="2258" w:type="dxa"/>
            <w:noWrap/>
          </w:tcPr>
          <w:p w14:paraId="566E7384" w14:textId="77777777" w:rsidR="00F90626" w:rsidRPr="00A44352" w:rsidRDefault="00F90626" w:rsidP="00F90626">
            <w:pPr>
              <w:rPr>
                <w:rFonts w:asciiTheme="minorHAnsi" w:hAnsiTheme="minorHAnsi" w:cstheme="minorHAnsi"/>
                <w:b/>
                <w:i/>
                <w:sz w:val="16"/>
                <w:szCs w:val="16"/>
              </w:rPr>
            </w:pPr>
          </w:p>
        </w:tc>
        <w:tc>
          <w:tcPr>
            <w:tcW w:w="1716" w:type="dxa"/>
            <w:noWrap/>
          </w:tcPr>
          <w:p w14:paraId="66526C63" w14:textId="77777777" w:rsidR="00F90626" w:rsidRPr="00A44352" w:rsidRDefault="00F90626" w:rsidP="00F90626">
            <w:pPr>
              <w:jc w:val="center"/>
              <w:rPr>
                <w:rFonts w:asciiTheme="minorHAnsi" w:hAnsiTheme="minorHAnsi" w:cstheme="minorHAnsi"/>
                <w:b/>
                <w:bCs/>
                <w:sz w:val="16"/>
                <w:szCs w:val="16"/>
              </w:rPr>
            </w:pPr>
          </w:p>
        </w:tc>
        <w:tc>
          <w:tcPr>
            <w:tcW w:w="1821" w:type="dxa"/>
            <w:noWrap/>
          </w:tcPr>
          <w:p w14:paraId="0314FF37" w14:textId="77777777" w:rsidR="00F90626" w:rsidRPr="00A44352" w:rsidRDefault="00F90626" w:rsidP="00F90626">
            <w:pPr>
              <w:jc w:val="center"/>
              <w:rPr>
                <w:rFonts w:asciiTheme="minorHAnsi" w:hAnsiTheme="minorHAnsi" w:cstheme="minorHAnsi"/>
                <w:b/>
                <w:bCs/>
                <w:sz w:val="16"/>
                <w:szCs w:val="16"/>
              </w:rPr>
            </w:pPr>
          </w:p>
        </w:tc>
        <w:tc>
          <w:tcPr>
            <w:tcW w:w="1682" w:type="dxa"/>
          </w:tcPr>
          <w:p w14:paraId="578F8E03" w14:textId="77777777" w:rsidR="00F90626" w:rsidRPr="00A44352" w:rsidRDefault="00F90626" w:rsidP="00F90626">
            <w:pPr>
              <w:rPr>
                <w:rFonts w:asciiTheme="minorHAnsi" w:hAnsiTheme="minorHAnsi" w:cstheme="minorHAnsi"/>
                <w:b/>
                <w:bCs/>
                <w:sz w:val="16"/>
                <w:szCs w:val="16"/>
              </w:rPr>
            </w:pPr>
          </w:p>
        </w:tc>
        <w:tc>
          <w:tcPr>
            <w:tcW w:w="4765" w:type="dxa"/>
          </w:tcPr>
          <w:p w14:paraId="3947E94D" w14:textId="77777777" w:rsidR="00F90626" w:rsidRPr="00A44352" w:rsidRDefault="00F90626" w:rsidP="00F90626">
            <w:pPr>
              <w:rPr>
                <w:rFonts w:asciiTheme="minorHAnsi" w:hAnsiTheme="minorHAnsi" w:cstheme="minorHAnsi"/>
                <w:b/>
                <w:bCs/>
                <w:sz w:val="16"/>
                <w:szCs w:val="16"/>
              </w:rPr>
            </w:pPr>
          </w:p>
        </w:tc>
      </w:tr>
      <w:tr w:rsidR="00F90626" w:rsidRPr="00A44352" w14:paraId="5C562A08" w14:textId="77777777" w:rsidTr="00F90626">
        <w:trPr>
          <w:trHeight w:val="290"/>
        </w:trPr>
        <w:tc>
          <w:tcPr>
            <w:tcW w:w="2330" w:type="dxa"/>
            <w:shd w:val="clear" w:color="auto" w:fill="CDDC29" w:themeFill="text2"/>
            <w:noWrap/>
          </w:tcPr>
          <w:p w14:paraId="7CFB04A6" w14:textId="4C3EA336"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b/>
                <w:bCs/>
                <w:sz w:val="16"/>
                <w:szCs w:val="16"/>
              </w:rPr>
              <w:lastRenderedPageBreak/>
              <w:t>Common Name</w:t>
            </w:r>
          </w:p>
        </w:tc>
        <w:tc>
          <w:tcPr>
            <w:tcW w:w="2258" w:type="dxa"/>
            <w:shd w:val="clear" w:color="auto" w:fill="CDDC29" w:themeFill="text2"/>
            <w:noWrap/>
          </w:tcPr>
          <w:p w14:paraId="44EE485E" w14:textId="1A082E2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i/>
                <w:sz w:val="16"/>
                <w:szCs w:val="16"/>
              </w:rPr>
              <w:t>Scientific Name</w:t>
            </w:r>
          </w:p>
        </w:tc>
        <w:tc>
          <w:tcPr>
            <w:tcW w:w="1716" w:type="dxa"/>
            <w:shd w:val="clear" w:color="auto" w:fill="CDDC29" w:themeFill="text2"/>
            <w:noWrap/>
          </w:tcPr>
          <w:p w14:paraId="045B25EE" w14:textId="46DF5859"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b/>
                <w:bCs/>
                <w:sz w:val="16"/>
                <w:szCs w:val="16"/>
              </w:rPr>
              <w:t>% of modelled habitat in Victoria within the current fire extent</w:t>
            </w:r>
          </w:p>
        </w:tc>
        <w:tc>
          <w:tcPr>
            <w:tcW w:w="1821" w:type="dxa"/>
            <w:shd w:val="clear" w:color="auto" w:fill="CDDC29" w:themeFill="text2"/>
            <w:noWrap/>
          </w:tcPr>
          <w:p w14:paraId="37CABE87" w14:textId="014D216F"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b/>
                <w:bCs/>
                <w:sz w:val="16"/>
                <w:szCs w:val="16"/>
              </w:rPr>
              <w:t xml:space="preserve">% of modelled habitat in Victoria impacted by high severity fire </w:t>
            </w:r>
          </w:p>
        </w:tc>
        <w:tc>
          <w:tcPr>
            <w:tcW w:w="1682" w:type="dxa"/>
            <w:shd w:val="clear" w:color="auto" w:fill="CDDC29" w:themeFill="text2"/>
          </w:tcPr>
          <w:p w14:paraId="77FC1B2E" w14:textId="07083D4D"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b/>
                <w:bCs/>
                <w:sz w:val="16"/>
                <w:szCs w:val="16"/>
              </w:rPr>
              <w:t>Genetic Risk</w:t>
            </w:r>
          </w:p>
        </w:tc>
        <w:tc>
          <w:tcPr>
            <w:tcW w:w="4765" w:type="dxa"/>
            <w:shd w:val="clear" w:color="auto" w:fill="CDDC29" w:themeFill="text2"/>
          </w:tcPr>
          <w:p w14:paraId="1DABA142" w14:textId="62245943"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b/>
                <w:bCs/>
                <w:sz w:val="16"/>
                <w:szCs w:val="16"/>
              </w:rPr>
              <w:t>Localised impacts</w:t>
            </w:r>
          </w:p>
        </w:tc>
      </w:tr>
      <w:tr w:rsidR="003A55A7" w:rsidRPr="00A44352" w14:paraId="0B4F872B" w14:textId="56C107E1" w:rsidTr="00C22525">
        <w:trPr>
          <w:trHeight w:val="290"/>
        </w:trPr>
        <w:tc>
          <w:tcPr>
            <w:tcW w:w="2330" w:type="dxa"/>
            <w:noWrap/>
            <w:vAlign w:val="center"/>
          </w:tcPr>
          <w:p w14:paraId="2C49C312" w14:textId="5FCE6394" w:rsidR="003A55A7" w:rsidRPr="00A44352" w:rsidRDefault="003A55A7" w:rsidP="003A55A7">
            <w:pPr>
              <w:rPr>
                <w:rFonts w:asciiTheme="minorHAnsi" w:hAnsiTheme="minorHAnsi" w:cstheme="minorHAnsi"/>
                <w:sz w:val="16"/>
                <w:szCs w:val="16"/>
              </w:rPr>
            </w:pPr>
            <w:r w:rsidRPr="00A44352">
              <w:rPr>
                <w:rFonts w:asciiTheme="minorHAnsi" w:hAnsiTheme="minorHAnsi" w:cstheme="minorHAnsi"/>
                <w:sz w:val="16"/>
                <w:szCs w:val="16"/>
              </w:rPr>
              <w:t>Galaxis olidus complex</w:t>
            </w:r>
          </w:p>
        </w:tc>
        <w:tc>
          <w:tcPr>
            <w:tcW w:w="2258" w:type="dxa"/>
            <w:noWrap/>
            <w:vAlign w:val="center"/>
          </w:tcPr>
          <w:p w14:paraId="24CD4230" w14:textId="0BCF0188" w:rsidR="003A55A7" w:rsidRPr="00A44352" w:rsidRDefault="003A55A7" w:rsidP="003A55A7">
            <w:pPr>
              <w:rPr>
                <w:rFonts w:asciiTheme="minorHAnsi" w:hAnsiTheme="minorHAnsi" w:cstheme="minorHAnsi"/>
                <w:i/>
                <w:sz w:val="16"/>
                <w:szCs w:val="16"/>
              </w:rPr>
            </w:pPr>
            <w:r w:rsidRPr="00A44352">
              <w:rPr>
                <w:rFonts w:asciiTheme="minorHAnsi" w:hAnsiTheme="minorHAnsi" w:cstheme="minorHAnsi"/>
                <w:i/>
                <w:sz w:val="16"/>
                <w:szCs w:val="16"/>
              </w:rPr>
              <w:t>Galaxis olidus complex</w:t>
            </w:r>
          </w:p>
        </w:tc>
        <w:tc>
          <w:tcPr>
            <w:tcW w:w="1716" w:type="dxa"/>
            <w:noWrap/>
            <w:vAlign w:val="center"/>
          </w:tcPr>
          <w:p w14:paraId="7170EB33" w14:textId="51E186F1" w:rsidR="003A55A7" w:rsidRPr="00A44352" w:rsidRDefault="003A55A7" w:rsidP="00096ABE">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821" w:type="dxa"/>
            <w:noWrap/>
            <w:vAlign w:val="center"/>
          </w:tcPr>
          <w:p w14:paraId="13FBF379" w14:textId="4634D891" w:rsidR="003A55A7" w:rsidRPr="00A44352" w:rsidRDefault="003A55A7" w:rsidP="00096ABE">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682" w:type="dxa"/>
            <w:vAlign w:val="center"/>
          </w:tcPr>
          <w:p w14:paraId="37F1DFEC" w14:textId="78E5C9ED" w:rsidR="003A55A7" w:rsidRPr="00A44352" w:rsidRDefault="003A55A7" w:rsidP="00C22525">
            <w:pPr>
              <w:rPr>
                <w:rFonts w:asciiTheme="minorHAnsi" w:hAnsiTheme="minorHAnsi" w:cstheme="minorHAnsi"/>
                <w:sz w:val="16"/>
                <w:szCs w:val="16"/>
              </w:rPr>
            </w:pPr>
            <w:r w:rsidRPr="00A44352">
              <w:rPr>
                <w:rFonts w:asciiTheme="minorHAnsi" w:hAnsiTheme="minorHAnsi" w:cstheme="minorHAnsi"/>
                <w:sz w:val="16"/>
                <w:szCs w:val="16"/>
              </w:rPr>
              <w:t>Moderate</w:t>
            </w:r>
          </w:p>
        </w:tc>
        <w:tc>
          <w:tcPr>
            <w:tcW w:w="4765" w:type="dxa"/>
            <w:vAlign w:val="center"/>
          </w:tcPr>
          <w:p w14:paraId="02C6104F" w14:textId="06E9D3A1" w:rsidR="003A55A7" w:rsidRPr="00A44352" w:rsidRDefault="003A55A7" w:rsidP="003A55A7">
            <w:pPr>
              <w:rPr>
                <w:rFonts w:asciiTheme="minorHAnsi" w:hAnsiTheme="minorHAnsi" w:cstheme="minorHAnsi"/>
                <w:sz w:val="16"/>
                <w:szCs w:val="16"/>
              </w:rPr>
            </w:pPr>
            <w:r w:rsidRPr="00A44352">
              <w:rPr>
                <w:rFonts w:asciiTheme="minorHAnsi" w:hAnsiTheme="minorHAnsi" w:cstheme="minorHAnsi"/>
                <w:sz w:val="16"/>
                <w:szCs w:val="16"/>
              </w:rPr>
              <w:t>Key population in south of range may be impacted (~85% of populations occur within current fire extent).</w:t>
            </w:r>
          </w:p>
        </w:tc>
      </w:tr>
      <w:tr w:rsidR="00421D02" w:rsidRPr="00A44352" w14:paraId="73723930" w14:textId="77777777" w:rsidTr="00421D02">
        <w:trPr>
          <w:trHeight w:val="290"/>
        </w:trPr>
        <w:tc>
          <w:tcPr>
            <w:tcW w:w="2330" w:type="dxa"/>
            <w:shd w:val="clear" w:color="auto" w:fill="auto"/>
            <w:noWrap/>
            <w:vAlign w:val="center"/>
          </w:tcPr>
          <w:p w14:paraId="4D79FF1B" w14:textId="26BAADC7"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sz w:val="16"/>
                <w:szCs w:val="16"/>
              </w:rPr>
              <w:t>Gippsland Blackfish</w:t>
            </w:r>
          </w:p>
        </w:tc>
        <w:tc>
          <w:tcPr>
            <w:tcW w:w="2258" w:type="dxa"/>
            <w:shd w:val="clear" w:color="auto" w:fill="auto"/>
            <w:noWrap/>
            <w:vAlign w:val="center"/>
          </w:tcPr>
          <w:p w14:paraId="5C3C7F6E" w14:textId="62A97DF0"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Gadopsis sp.</w:t>
            </w:r>
          </w:p>
        </w:tc>
        <w:tc>
          <w:tcPr>
            <w:tcW w:w="1716" w:type="dxa"/>
            <w:shd w:val="clear" w:color="auto" w:fill="auto"/>
            <w:noWrap/>
            <w:vAlign w:val="center"/>
          </w:tcPr>
          <w:p w14:paraId="17F189E3" w14:textId="1B514771"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sz w:val="16"/>
                <w:szCs w:val="16"/>
              </w:rPr>
              <w:t>Currently unknown</w:t>
            </w:r>
          </w:p>
        </w:tc>
        <w:tc>
          <w:tcPr>
            <w:tcW w:w="1821" w:type="dxa"/>
            <w:shd w:val="clear" w:color="auto" w:fill="auto"/>
            <w:noWrap/>
            <w:vAlign w:val="center"/>
          </w:tcPr>
          <w:p w14:paraId="284384A9" w14:textId="182E7911"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sz w:val="16"/>
                <w:szCs w:val="16"/>
              </w:rPr>
              <w:t>Currently unknown</w:t>
            </w:r>
          </w:p>
        </w:tc>
        <w:tc>
          <w:tcPr>
            <w:tcW w:w="1682" w:type="dxa"/>
            <w:shd w:val="clear" w:color="auto" w:fill="auto"/>
            <w:vAlign w:val="center"/>
          </w:tcPr>
          <w:p w14:paraId="41450DE7" w14:textId="49E751CC"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sz w:val="16"/>
                <w:szCs w:val="16"/>
              </w:rPr>
              <w:t>Very high</w:t>
            </w:r>
          </w:p>
        </w:tc>
        <w:tc>
          <w:tcPr>
            <w:tcW w:w="4765" w:type="dxa"/>
            <w:shd w:val="clear" w:color="auto" w:fill="auto"/>
            <w:vAlign w:val="center"/>
          </w:tcPr>
          <w:p w14:paraId="11332DD7" w14:textId="4A39EA08"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sz w:val="16"/>
                <w:szCs w:val="16"/>
              </w:rPr>
              <w:t xml:space="preserve">Key populations in East Gippsland may be impacted. </w:t>
            </w:r>
          </w:p>
        </w:tc>
      </w:tr>
      <w:tr w:rsidR="00DB04B1" w:rsidRPr="00A44352" w14:paraId="225F5BC5" w14:textId="145F8772" w:rsidTr="00DB04B1">
        <w:trPr>
          <w:trHeight w:val="290"/>
        </w:trPr>
        <w:tc>
          <w:tcPr>
            <w:tcW w:w="2330" w:type="dxa"/>
            <w:shd w:val="clear" w:color="auto" w:fill="F4F8D4" w:themeFill="accent2" w:themeFillTint="33"/>
            <w:noWrap/>
            <w:vAlign w:val="center"/>
          </w:tcPr>
          <w:p w14:paraId="1A1F68F9" w14:textId="279EEB14" w:rsidR="00DB04B1" w:rsidRPr="00A44352" w:rsidRDefault="00DB04B1" w:rsidP="00DB04B1">
            <w:pPr>
              <w:rPr>
                <w:rFonts w:asciiTheme="minorHAnsi" w:hAnsiTheme="minorHAnsi" w:cstheme="minorHAnsi"/>
                <w:b/>
                <w:i/>
                <w:sz w:val="16"/>
                <w:szCs w:val="16"/>
              </w:rPr>
            </w:pPr>
            <w:r w:rsidRPr="00A44352">
              <w:rPr>
                <w:rFonts w:asciiTheme="minorHAnsi" w:hAnsiTheme="minorHAnsi" w:cstheme="minorHAnsi"/>
                <w:b/>
                <w:i/>
                <w:sz w:val="16"/>
                <w:szCs w:val="16"/>
              </w:rPr>
              <w:t>Macquarie Perch</w:t>
            </w:r>
          </w:p>
        </w:tc>
        <w:tc>
          <w:tcPr>
            <w:tcW w:w="2258" w:type="dxa"/>
            <w:shd w:val="clear" w:color="auto" w:fill="F4F8D4" w:themeFill="accent2" w:themeFillTint="33"/>
            <w:noWrap/>
            <w:vAlign w:val="center"/>
          </w:tcPr>
          <w:p w14:paraId="420AD2D4" w14:textId="16AD375C"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Macquaria australasica</w:t>
            </w:r>
          </w:p>
        </w:tc>
        <w:tc>
          <w:tcPr>
            <w:tcW w:w="1716" w:type="dxa"/>
            <w:shd w:val="clear" w:color="auto" w:fill="F4F8D4" w:themeFill="accent2" w:themeFillTint="33"/>
            <w:noWrap/>
            <w:vAlign w:val="center"/>
          </w:tcPr>
          <w:p w14:paraId="3446D599" w14:textId="2E5EE115" w:rsidR="00DB04B1" w:rsidRPr="00A44352" w:rsidRDefault="00DB04B1" w:rsidP="00DB04B1">
            <w:pPr>
              <w:jc w:val="center"/>
              <w:rPr>
                <w:rFonts w:asciiTheme="minorHAnsi" w:hAnsiTheme="minorHAnsi" w:cstheme="minorHAnsi"/>
                <w:i/>
                <w:sz w:val="16"/>
                <w:szCs w:val="16"/>
              </w:rPr>
            </w:pPr>
            <w:r w:rsidRPr="00A44352">
              <w:rPr>
                <w:rFonts w:asciiTheme="minorHAnsi" w:hAnsiTheme="minorHAnsi" w:cstheme="minorHAnsi"/>
                <w:i/>
                <w:sz w:val="16"/>
                <w:szCs w:val="16"/>
              </w:rPr>
              <w:t>~20%</w:t>
            </w:r>
          </w:p>
        </w:tc>
        <w:tc>
          <w:tcPr>
            <w:tcW w:w="1821" w:type="dxa"/>
            <w:shd w:val="clear" w:color="auto" w:fill="F4F8D4" w:themeFill="accent2" w:themeFillTint="33"/>
            <w:noWrap/>
            <w:vAlign w:val="center"/>
          </w:tcPr>
          <w:p w14:paraId="1C7D2C78" w14:textId="74651DD2" w:rsidR="00DB04B1" w:rsidRPr="00A44352" w:rsidRDefault="00DB04B1" w:rsidP="00DB04B1">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shd w:val="clear" w:color="auto" w:fill="F4F8D4" w:themeFill="accent2" w:themeFillTint="33"/>
            <w:vAlign w:val="center"/>
          </w:tcPr>
          <w:p w14:paraId="6207E19F" w14:textId="1F032AC2"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shd w:val="clear" w:color="auto" w:fill="F4F8D4" w:themeFill="accent2" w:themeFillTint="33"/>
            <w:vAlign w:val="center"/>
          </w:tcPr>
          <w:p w14:paraId="7D33B9ED" w14:textId="6A6D3B58"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Population in Lake Dartmouth and Buffalo River impacted. Individuals extracted.</w:t>
            </w:r>
          </w:p>
        </w:tc>
      </w:tr>
      <w:tr w:rsidR="00DB04B1" w:rsidRPr="00A44352" w14:paraId="43D01527" w14:textId="41D9DC28" w:rsidTr="00DB04B1">
        <w:trPr>
          <w:trHeight w:val="290"/>
        </w:trPr>
        <w:tc>
          <w:tcPr>
            <w:tcW w:w="2330" w:type="dxa"/>
            <w:shd w:val="clear" w:color="auto" w:fill="F4F8D4" w:themeFill="accent2" w:themeFillTint="33"/>
            <w:noWrap/>
          </w:tcPr>
          <w:p w14:paraId="171EA85D" w14:textId="4880D562" w:rsidR="00DB04B1" w:rsidRPr="00A44352" w:rsidRDefault="00DB04B1" w:rsidP="00DB04B1">
            <w:pPr>
              <w:rPr>
                <w:rFonts w:asciiTheme="minorHAnsi" w:hAnsiTheme="minorHAnsi" w:cstheme="minorHAnsi"/>
                <w:b/>
                <w:i/>
                <w:sz w:val="16"/>
                <w:szCs w:val="16"/>
              </w:rPr>
            </w:pPr>
            <w:r w:rsidRPr="00A44352">
              <w:rPr>
                <w:rFonts w:asciiTheme="minorHAnsi" w:hAnsiTheme="minorHAnsi" w:cstheme="minorHAnsi"/>
                <w:b/>
                <w:i/>
                <w:sz w:val="16"/>
                <w:szCs w:val="16"/>
              </w:rPr>
              <w:t>McDowall's Galaxias^</w:t>
            </w:r>
          </w:p>
        </w:tc>
        <w:tc>
          <w:tcPr>
            <w:tcW w:w="2258" w:type="dxa"/>
            <w:shd w:val="clear" w:color="auto" w:fill="F4F8D4" w:themeFill="accent2" w:themeFillTint="33"/>
            <w:noWrap/>
          </w:tcPr>
          <w:p w14:paraId="0E2DA68B" w14:textId="1186F4EF"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Galaxias mcdowalli</w:t>
            </w:r>
          </w:p>
        </w:tc>
        <w:tc>
          <w:tcPr>
            <w:tcW w:w="1716" w:type="dxa"/>
            <w:shd w:val="clear" w:color="auto" w:fill="F4F8D4" w:themeFill="accent2" w:themeFillTint="33"/>
            <w:noWrap/>
            <w:vAlign w:val="center"/>
          </w:tcPr>
          <w:p w14:paraId="085AE32A" w14:textId="52291445" w:rsidR="00DB04B1" w:rsidRPr="00A44352" w:rsidRDefault="00DB04B1" w:rsidP="00DB04B1">
            <w:pPr>
              <w:jc w:val="center"/>
              <w:rPr>
                <w:rFonts w:asciiTheme="minorHAnsi" w:hAnsiTheme="minorHAnsi" w:cstheme="minorHAnsi"/>
                <w:i/>
                <w:sz w:val="16"/>
                <w:szCs w:val="16"/>
              </w:rPr>
            </w:pPr>
            <w:r w:rsidRPr="00A44352">
              <w:rPr>
                <w:rFonts w:asciiTheme="minorHAnsi" w:hAnsiTheme="minorHAnsi" w:cstheme="minorHAnsi"/>
                <w:i/>
                <w:sz w:val="16"/>
                <w:szCs w:val="16"/>
              </w:rPr>
              <w:t>77%</w:t>
            </w:r>
          </w:p>
        </w:tc>
        <w:tc>
          <w:tcPr>
            <w:tcW w:w="1821" w:type="dxa"/>
            <w:shd w:val="clear" w:color="auto" w:fill="F4F8D4" w:themeFill="accent2" w:themeFillTint="33"/>
            <w:noWrap/>
            <w:vAlign w:val="center"/>
          </w:tcPr>
          <w:p w14:paraId="21C96C5F" w14:textId="6635F7C0" w:rsidR="00DB04B1" w:rsidRPr="00A44352" w:rsidRDefault="00DB04B1" w:rsidP="00DB04B1">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shd w:val="clear" w:color="auto" w:fill="F4F8D4" w:themeFill="accent2" w:themeFillTint="33"/>
            <w:vAlign w:val="center"/>
          </w:tcPr>
          <w:p w14:paraId="03619D33" w14:textId="3486D161"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shd w:val="clear" w:color="auto" w:fill="F4F8D4" w:themeFill="accent2" w:themeFillTint="33"/>
          </w:tcPr>
          <w:p w14:paraId="5753DB00" w14:textId="641BD2A5"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All populations may be impacted. Individuals extracted.</w:t>
            </w:r>
          </w:p>
        </w:tc>
      </w:tr>
      <w:tr w:rsidR="00DB04B1" w:rsidRPr="00A44352" w14:paraId="48F0D789" w14:textId="2C5407F7" w:rsidTr="00DB04B1">
        <w:trPr>
          <w:trHeight w:val="290"/>
        </w:trPr>
        <w:tc>
          <w:tcPr>
            <w:tcW w:w="2330" w:type="dxa"/>
            <w:noWrap/>
            <w:vAlign w:val="center"/>
          </w:tcPr>
          <w:p w14:paraId="18A3CF26" w14:textId="679381D0"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sz w:val="16"/>
                <w:szCs w:val="16"/>
              </w:rPr>
              <w:t>'Moroka' Galaxias</w:t>
            </w:r>
          </w:p>
        </w:tc>
        <w:tc>
          <w:tcPr>
            <w:tcW w:w="2258" w:type="dxa"/>
            <w:noWrap/>
            <w:vAlign w:val="center"/>
          </w:tcPr>
          <w:p w14:paraId="5F4EAD69" w14:textId="0A53C607" w:rsidR="00DB04B1" w:rsidRPr="00A44352" w:rsidRDefault="002F5377" w:rsidP="00DB04B1">
            <w:pPr>
              <w:rPr>
                <w:rFonts w:asciiTheme="minorHAnsi" w:hAnsiTheme="minorHAnsi" w:cstheme="minorHAnsi"/>
                <w:i/>
                <w:sz w:val="16"/>
                <w:szCs w:val="16"/>
              </w:rPr>
            </w:pPr>
            <w:r w:rsidRPr="00A44352">
              <w:rPr>
                <w:rFonts w:asciiTheme="minorHAnsi" w:hAnsiTheme="minorHAnsi" w:cstheme="minorHAnsi"/>
                <w:i/>
                <w:sz w:val="16"/>
                <w:szCs w:val="16"/>
              </w:rPr>
              <w:t>Galaxias sp. 16</w:t>
            </w:r>
          </w:p>
        </w:tc>
        <w:tc>
          <w:tcPr>
            <w:tcW w:w="1716" w:type="dxa"/>
            <w:noWrap/>
            <w:vAlign w:val="center"/>
          </w:tcPr>
          <w:p w14:paraId="685F6F5B" w14:textId="69B94D71" w:rsidR="00DB04B1" w:rsidRPr="00A44352" w:rsidRDefault="00DB04B1" w:rsidP="00DB04B1">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821" w:type="dxa"/>
            <w:noWrap/>
            <w:vAlign w:val="center"/>
          </w:tcPr>
          <w:p w14:paraId="303FEA93" w14:textId="3F6E6155" w:rsidR="00DB04B1" w:rsidRPr="00A44352" w:rsidRDefault="00DB04B1" w:rsidP="00DB04B1">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682" w:type="dxa"/>
            <w:vAlign w:val="center"/>
          </w:tcPr>
          <w:p w14:paraId="524B8506" w14:textId="389FAF2A"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color w:val="000000"/>
                <w:sz w:val="16"/>
                <w:szCs w:val="16"/>
              </w:rPr>
              <w:t>Very high</w:t>
            </w:r>
          </w:p>
        </w:tc>
        <w:tc>
          <w:tcPr>
            <w:tcW w:w="4765" w:type="dxa"/>
            <w:vAlign w:val="center"/>
          </w:tcPr>
          <w:p w14:paraId="4CFA0D4D" w14:textId="762C948F"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sz w:val="16"/>
                <w:szCs w:val="16"/>
              </w:rPr>
              <w:t>Only known population outside of fire footprint.</w:t>
            </w:r>
          </w:p>
        </w:tc>
      </w:tr>
      <w:tr w:rsidR="00DB04B1" w:rsidRPr="00A44352" w14:paraId="25DCB6F9" w14:textId="0C5284A1" w:rsidTr="00DB04B1">
        <w:trPr>
          <w:trHeight w:val="290"/>
        </w:trPr>
        <w:tc>
          <w:tcPr>
            <w:tcW w:w="2330" w:type="dxa"/>
            <w:noWrap/>
            <w:vAlign w:val="center"/>
          </w:tcPr>
          <w:p w14:paraId="0A2C4155" w14:textId="7F81398B"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sz w:val="16"/>
                <w:szCs w:val="16"/>
              </w:rPr>
              <w:t>Mountain Galaxias</w:t>
            </w:r>
          </w:p>
        </w:tc>
        <w:tc>
          <w:tcPr>
            <w:tcW w:w="2258" w:type="dxa"/>
            <w:noWrap/>
            <w:vAlign w:val="center"/>
          </w:tcPr>
          <w:p w14:paraId="5ED31299" w14:textId="1B897A44"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Galaxias olidus</w:t>
            </w:r>
          </w:p>
        </w:tc>
        <w:tc>
          <w:tcPr>
            <w:tcW w:w="1716" w:type="dxa"/>
            <w:noWrap/>
            <w:vAlign w:val="center"/>
          </w:tcPr>
          <w:p w14:paraId="627D64AD" w14:textId="04DCD500" w:rsidR="00DB04B1" w:rsidRPr="00A44352" w:rsidRDefault="00DB04B1" w:rsidP="00DB04B1">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821" w:type="dxa"/>
            <w:noWrap/>
            <w:vAlign w:val="center"/>
          </w:tcPr>
          <w:p w14:paraId="7F8C2CAA" w14:textId="0898D8E4" w:rsidR="00DB04B1" w:rsidRPr="00A44352" w:rsidRDefault="00DB04B1" w:rsidP="00DB04B1">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682" w:type="dxa"/>
            <w:vAlign w:val="center"/>
          </w:tcPr>
          <w:p w14:paraId="4B885FA6" w14:textId="31F6F5B0"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color w:val="000000"/>
                <w:sz w:val="16"/>
                <w:szCs w:val="16"/>
              </w:rPr>
              <w:t>Moderate</w:t>
            </w:r>
          </w:p>
        </w:tc>
        <w:tc>
          <w:tcPr>
            <w:tcW w:w="4765" w:type="dxa"/>
            <w:vAlign w:val="center"/>
          </w:tcPr>
          <w:p w14:paraId="41F006DA" w14:textId="2BC589F4"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sz w:val="16"/>
                <w:szCs w:val="16"/>
              </w:rPr>
              <w:t>Key populations in south of range may be impacted</w:t>
            </w:r>
          </w:p>
        </w:tc>
      </w:tr>
      <w:tr w:rsidR="00DB04B1" w:rsidRPr="00A44352" w14:paraId="699893D3" w14:textId="1560049C" w:rsidTr="00DB04B1">
        <w:trPr>
          <w:trHeight w:val="290"/>
        </w:trPr>
        <w:tc>
          <w:tcPr>
            <w:tcW w:w="2330" w:type="dxa"/>
            <w:noWrap/>
            <w:vAlign w:val="center"/>
          </w:tcPr>
          <w:p w14:paraId="1D38EC4D" w14:textId="36D24EBA"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Roundsnout Galaxias</w:t>
            </w:r>
          </w:p>
        </w:tc>
        <w:tc>
          <w:tcPr>
            <w:tcW w:w="2258" w:type="dxa"/>
            <w:noWrap/>
            <w:vAlign w:val="center"/>
          </w:tcPr>
          <w:p w14:paraId="2BCDF674" w14:textId="3D23060B"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Galaxias terenasus</w:t>
            </w:r>
          </w:p>
        </w:tc>
        <w:tc>
          <w:tcPr>
            <w:tcW w:w="1716" w:type="dxa"/>
            <w:noWrap/>
            <w:vAlign w:val="center"/>
          </w:tcPr>
          <w:p w14:paraId="177487A0" w14:textId="2AB12BD4" w:rsidR="00DB04B1" w:rsidRPr="00A44352" w:rsidRDefault="00DB04B1" w:rsidP="00DB04B1">
            <w:pPr>
              <w:jc w:val="center"/>
              <w:rPr>
                <w:rFonts w:asciiTheme="minorHAnsi" w:hAnsiTheme="minorHAnsi" w:cstheme="minorHAnsi"/>
                <w:i/>
                <w:sz w:val="16"/>
                <w:szCs w:val="16"/>
              </w:rPr>
            </w:pPr>
            <w:r w:rsidRPr="00A44352">
              <w:rPr>
                <w:rFonts w:asciiTheme="minorHAnsi" w:hAnsiTheme="minorHAnsi" w:cstheme="minorHAnsi"/>
                <w:i/>
                <w:sz w:val="16"/>
                <w:szCs w:val="16"/>
              </w:rPr>
              <w:t>97%</w:t>
            </w:r>
          </w:p>
        </w:tc>
        <w:tc>
          <w:tcPr>
            <w:tcW w:w="1821" w:type="dxa"/>
            <w:noWrap/>
            <w:vAlign w:val="center"/>
          </w:tcPr>
          <w:p w14:paraId="6C83C38A" w14:textId="31642ACD" w:rsidR="00DB04B1" w:rsidRPr="00A44352" w:rsidRDefault="00DB04B1" w:rsidP="00DB04B1">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vAlign w:val="center"/>
          </w:tcPr>
          <w:p w14:paraId="71F7240A" w14:textId="303728B6" w:rsidR="00DB04B1" w:rsidRPr="00A44352" w:rsidRDefault="00421BDD" w:rsidP="00DB04B1">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vAlign w:val="center"/>
          </w:tcPr>
          <w:p w14:paraId="013F0FDF" w14:textId="75838AE5"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Entire Victorian population may be impacted. No access possible for extraction due to fires.</w:t>
            </w:r>
          </w:p>
        </w:tc>
      </w:tr>
      <w:tr w:rsidR="00DB04B1" w:rsidRPr="00A44352" w14:paraId="5F818CE3" w14:textId="65CBE76E" w:rsidTr="00DB04B1">
        <w:trPr>
          <w:trHeight w:val="290"/>
        </w:trPr>
        <w:tc>
          <w:tcPr>
            <w:tcW w:w="2330" w:type="dxa"/>
            <w:noWrap/>
            <w:vAlign w:val="center"/>
          </w:tcPr>
          <w:p w14:paraId="6AA88B14" w14:textId="26CFB297"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sz w:val="16"/>
                <w:szCs w:val="16"/>
              </w:rPr>
              <w:t>'Yalmy' Galaxias</w:t>
            </w:r>
          </w:p>
        </w:tc>
        <w:tc>
          <w:tcPr>
            <w:tcW w:w="2258" w:type="dxa"/>
            <w:noWrap/>
            <w:vAlign w:val="center"/>
          </w:tcPr>
          <w:p w14:paraId="5EEC7254" w14:textId="09031BB5" w:rsidR="00DB04B1" w:rsidRPr="00A44352" w:rsidRDefault="00DB04B1" w:rsidP="00DB04B1">
            <w:pPr>
              <w:rPr>
                <w:rFonts w:asciiTheme="minorHAnsi" w:hAnsiTheme="minorHAnsi" w:cstheme="minorHAnsi"/>
                <w:i/>
                <w:sz w:val="16"/>
                <w:szCs w:val="16"/>
              </w:rPr>
            </w:pPr>
            <w:r w:rsidRPr="00A44352">
              <w:rPr>
                <w:rFonts w:asciiTheme="minorHAnsi" w:hAnsiTheme="minorHAnsi" w:cstheme="minorHAnsi"/>
                <w:i/>
                <w:sz w:val="16"/>
                <w:szCs w:val="16"/>
              </w:rPr>
              <w:t>Galaxias sp. 14</w:t>
            </w:r>
          </w:p>
        </w:tc>
        <w:tc>
          <w:tcPr>
            <w:tcW w:w="1716" w:type="dxa"/>
            <w:noWrap/>
            <w:vAlign w:val="center"/>
          </w:tcPr>
          <w:p w14:paraId="2FEAE838" w14:textId="59762C25" w:rsidR="00DB04B1" w:rsidRPr="00A44352" w:rsidRDefault="00DB04B1" w:rsidP="00DB04B1">
            <w:pPr>
              <w:jc w:val="center"/>
              <w:rPr>
                <w:rFonts w:asciiTheme="minorHAnsi" w:hAnsiTheme="minorHAnsi" w:cstheme="minorHAnsi"/>
                <w:sz w:val="16"/>
                <w:szCs w:val="16"/>
              </w:rPr>
            </w:pPr>
            <w:r w:rsidRPr="00A44352">
              <w:rPr>
                <w:rFonts w:asciiTheme="minorHAnsi" w:hAnsiTheme="minorHAnsi" w:cstheme="minorHAnsi"/>
                <w:sz w:val="16"/>
                <w:szCs w:val="16"/>
              </w:rPr>
              <w:t>94%</w:t>
            </w:r>
          </w:p>
        </w:tc>
        <w:tc>
          <w:tcPr>
            <w:tcW w:w="1821" w:type="dxa"/>
            <w:noWrap/>
            <w:vAlign w:val="center"/>
          </w:tcPr>
          <w:p w14:paraId="61DB6ECE" w14:textId="7EA7FC1D" w:rsidR="00DB04B1" w:rsidRPr="00A44352" w:rsidRDefault="00DB04B1" w:rsidP="00DB04B1">
            <w:pPr>
              <w:jc w:val="center"/>
              <w:rPr>
                <w:rFonts w:asciiTheme="minorHAnsi" w:hAnsiTheme="minorHAnsi" w:cstheme="minorHAnsi"/>
                <w:sz w:val="16"/>
                <w:szCs w:val="16"/>
              </w:rPr>
            </w:pPr>
            <w:r w:rsidRPr="00A44352">
              <w:rPr>
                <w:rFonts w:asciiTheme="minorHAnsi" w:hAnsiTheme="minorHAnsi" w:cstheme="minorHAnsi"/>
                <w:sz w:val="16"/>
                <w:szCs w:val="16"/>
              </w:rPr>
              <w:t>Currently unknown</w:t>
            </w:r>
          </w:p>
        </w:tc>
        <w:tc>
          <w:tcPr>
            <w:tcW w:w="1682" w:type="dxa"/>
            <w:vAlign w:val="center"/>
          </w:tcPr>
          <w:p w14:paraId="7886DC36" w14:textId="656A8926"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color w:val="000000"/>
                <w:sz w:val="16"/>
                <w:szCs w:val="16"/>
              </w:rPr>
              <w:t>Very high</w:t>
            </w:r>
          </w:p>
        </w:tc>
        <w:tc>
          <w:tcPr>
            <w:tcW w:w="4765" w:type="dxa"/>
          </w:tcPr>
          <w:p w14:paraId="0BB82DB7" w14:textId="0EBA83A6" w:rsidR="00DB04B1" w:rsidRPr="00A44352" w:rsidRDefault="00DB04B1" w:rsidP="00DB04B1">
            <w:pPr>
              <w:rPr>
                <w:rFonts w:asciiTheme="minorHAnsi" w:hAnsiTheme="minorHAnsi" w:cstheme="minorHAnsi"/>
                <w:sz w:val="16"/>
                <w:szCs w:val="16"/>
              </w:rPr>
            </w:pPr>
            <w:r w:rsidRPr="00A44352">
              <w:rPr>
                <w:rFonts w:asciiTheme="minorHAnsi" w:hAnsiTheme="minorHAnsi" w:cstheme="minorHAnsi"/>
                <w:sz w:val="16"/>
                <w:szCs w:val="16"/>
              </w:rPr>
              <w:t>Entire population impacted in major sediment event post-fire. Individuals extracted. No more located within known range</w:t>
            </w:r>
          </w:p>
        </w:tc>
      </w:tr>
      <w:tr w:rsidR="00421D02" w:rsidRPr="00A44352" w14:paraId="095DF29E" w14:textId="77777777" w:rsidTr="00C22525">
        <w:trPr>
          <w:trHeight w:val="290"/>
        </w:trPr>
        <w:tc>
          <w:tcPr>
            <w:tcW w:w="2330" w:type="dxa"/>
            <w:shd w:val="clear" w:color="auto" w:fill="B4C62B" w:themeFill="background2" w:themeFillShade="80"/>
            <w:noWrap/>
            <w:vAlign w:val="center"/>
          </w:tcPr>
          <w:p w14:paraId="4F63170D" w14:textId="72E0EA33" w:rsidR="00421D02" w:rsidRPr="00196A49" w:rsidRDefault="00421D02" w:rsidP="00421D02">
            <w:pPr>
              <w:rPr>
                <w:rFonts w:asciiTheme="minorHAnsi" w:hAnsiTheme="minorHAnsi" w:cstheme="minorHAnsi"/>
                <w:b/>
                <w:sz w:val="16"/>
                <w:szCs w:val="16"/>
              </w:rPr>
            </w:pPr>
            <w:r w:rsidRPr="00196A49">
              <w:rPr>
                <w:rFonts w:asciiTheme="minorHAnsi" w:hAnsiTheme="minorHAnsi" w:cstheme="minorHAnsi"/>
                <w:b/>
                <w:sz w:val="16"/>
                <w:szCs w:val="16"/>
              </w:rPr>
              <w:t>Birds</w:t>
            </w:r>
          </w:p>
        </w:tc>
        <w:tc>
          <w:tcPr>
            <w:tcW w:w="2258" w:type="dxa"/>
            <w:shd w:val="clear" w:color="auto" w:fill="B4C62B" w:themeFill="background2" w:themeFillShade="80"/>
            <w:noWrap/>
            <w:vAlign w:val="center"/>
          </w:tcPr>
          <w:p w14:paraId="277821B8" w14:textId="77777777" w:rsidR="00421D02" w:rsidRPr="00A44352" w:rsidRDefault="00421D02" w:rsidP="00421D02">
            <w:pPr>
              <w:rPr>
                <w:rFonts w:asciiTheme="minorHAnsi" w:hAnsiTheme="minorHAnsi" w:cstheme="minorHAnsi"/>
                <w:i/>
                <w:sz w:val="16"/>
                <w:szCs w:val="16"/>
              </w:rPr>
            </w:pPr>
          </w:p>
        </w:tc>
        <w:tc>
          <w:tcPr>
            <w:tcW w:w="1716" w:type="dxa"/>
            <w:shd w:val="clear" w:color="auto" w:fill="B4C62B" w:themeFill="background2" w:themeFillShade="80"/>
            <w:noWrap/>
            <w:vAlign w:val="center"/>
          </w:tcPr>
          <w:p w14:paraId="46B25B12" w14:textId="77777777" w:rsidR="00421D02" w:rsidRPr="00A44352" w:rsidRDefault="00421D02" w:rsidP="00421D02">
            <w:pPr>
              <w:jc w:val="center"/>
              <w:rPr>
                <w:rFonts w:asciiTheme="minorHAnsi" w:hAnsiTheme="minorHAnsi" w:cstheme="minorHAnsi"/>
                <w:sz w:val="16"/>
                <w:szCs w:val="16"/>
              </w:rPr>
            </w:pPr>
          </w:p>
        </w:tc>
        <w:tc>
          <w:tcPr>
            <w:tcW w:w="1821" w:type="dxa"/>
            <w:shd w:val="clear" w:color="auto" w:fill="B4C62B" w:themeFill="background2" w:themeFillShade="80"/>
            <w:noWrap/>
            <w:vAlign w:val="center"/>
          </w:tcPr>
          <w:p w14:paraId="435CA977" w14:textId="77777777" w:rsidR="00421D02" w:rsidRPr="00A44352" w:rsidRDefault="00421D02" w:rsidP="00421D02">
            <w:pPr>
              <w:jc w:val="center"/>
              <w:rPr>
                <w:rFonts w:asciiTheme="minorHAnsi" w:hAnsiTheme="minorHAnsi" w:cstheme="minorHAnsi"/>
                <w:sz w:val="16"/>
                <w:szCs w:val="16"/>
              </w:rPr>
            </w:pPr>
          </w:p>
        </w:tc>
        <w:tc>
          <w:tcPr>
            <w:tcW w:w="1682" w:type="dxa"/>
            <w:shd w:val="clear" w:color="auto" w:fill="B4C62B" w:themeFill="background2" w:themeFillShade="80"/>
            <w:vAlign w:val="center"/>
          </w:tcPr>
          <w:p w14:paraId="54DE1199" w14:textId="77777777" w:rsidR="00421D02" w:rsidRPr="00A44352" w:rsidRDefault="00421D02" w:rsidP="00421D02">
            <w:pPr>
              <w:rPr>
                <w:rFonts w:asciiTheme="minorHAnsi" w:hAnsiTheme="minorHAnsi" w:cstheme="minorHAnsi"/>
                <w:sz w:val="16"/>
                <w:szCs w:val="16"/>
              </w:rPr>
            </w:pPr>
          </w:p>
        </w:tc>
        <w:tc>
          <w:tcPr>
            <w:tcW w:w="4765" w:type="dxa"/>
            <w:shd w:val="clear" w:color="auto" w:fill="B4C62B" w:themeFill="background2" w:themeFillShade="80"/>
            <w:vAlign w:val="center"/>
          </w:tcPr>
          <w:p w14:paraId="6655EC7A" w14:textId="77777777" w:rsidR="00421D02" w:rsidRPr="00A44352" w:rsidRDefault="00421D02" w:rsidP="00421D02">
            <w:pPr>
              <w:rPr>
                <w:rFonts w:asciiTheme="minorHAnsi" w:hAnsiTheme="minorHAnsi" w:cstheme="minorHAnsi"/>
                <w:sz w:val="16"/>
                <w:szCs w:val="16"/>
              </w:rPr>
            </w:pPr>
          </w:p>
        </w:tc>
      </w:tr>
      <w:tr w:rsidR="00421D02" w:rsidRPr="00A44352" w14:paraId="00DBD49A" w14:textId="28950F59" w:rsidTr="00C22525">
        <w:trPr>
          <w:trHeight w:val="290"/>
        </w:trPr>
        <w:tc>
          <w:tcPr>
            <w:tcW w:w="2330" w:type="dxa"/>
            <w:noWrap/>
            <w:vAlign w:val="center"/>
          </w:tcPr>
          <w:p w14:paraId="7A825278" w14:textId="086A8CDE"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Brown Gerygone</w:t>
            </w:r>
          </w:p>
        </w:tc>
        <w:tc>
          <w:tcPr>
            <w:tcW w:w="2258" w:type="dxa"/>
            <w:noWrap/>
            <w:vAlign w:val="center"/>
          </w:tcPr>
          <w:p w14:paraId="74A2CCE9" w14:textId="7AAADF0F"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Gerygone mouki</w:t>
            </w:r>
          </w:p>
        </w:tc>
        <w:tc>
          <w:tcPr>
            <w:tcW w:w="1716" w:type="dxa"/>
            <w:noWrap/>
            <w:vAlign w:val="center"/>
          </w:tcPr>
          <w:p w14:paraId="249C08A6" w14:textId="65D5CC5E" w:rsidR="00421D02" w:rsidRPr="00A44352" w:rsidRDefault="00421D02" w:rsidP="00421D02">
            <w:pPr>
              <w:jc w:val="center"/>
              <w:rPr>
                <w:rFonts w:asciiTheme="minorHAnsi" w:hAnsiTheme="minorHAnsi" w:cstheme="minorHAnsi"/>
                <w:sz w:val="16"/>
                <w:szCs w:val="16"/>
              </w:rPr>
            </w:pPr>
            <w:r w:rsidRPr="00A44352">
              <w:rPr>
                <w:rFonts w:asciiTheme="minorHAnsi" w:hAnsiTheme="minorHAnsi" w:cstheme="minorHAnsi"/>
                <w:sz w:val="16"/>
                <w:szCs w:val="16"/>
              </w:rPr>
              <w:t>52%</w:t>
            </w:r>
          </w:p>
        </w:tc>
        <w:tc>
          <w:tcPr>
            <w:tcW w:w="1821" w:type="dxa"/>
            <w:noWrap/>
            <w:vAlign w:val="center"/>
          </w:tcPr>
          <w:p w14:paraId="1104817A" w14:textId="26023C06" w:rsidR="00421D02" w:rsidRPr="00A44352" w:rsidRDefault="00692901" w:rsidP="00421D02">
            <w:pPr>
              <w:jc w:val="center"/>
              <w:rPr>
                <w:rFonts w:asciiTheme="minorHAnsi" w:hAnsiTheme="minorHAnsi" w:cstheme="minorHAnsi"/>
                <w:sz w:val="16"/>
                <w:szCs w:val="16"/>
              </w:rPr>
            </w:pPr>
            <w:r w:rsidRPr="00A44352">
              <w:rPr>
                <w:rFonts w:asciiTheme="minorHAnsi" w:hAnsiTheme="minorHAnsi" w:cstheme="minorHAnsi"/>
                <w:sz w:val="16"/>
                <w:szCs w:val="16"/>
              </w:rPr>
              <w:t>26</w:t>
            </w:r>
            <w:r w:rsidR="00421D02" w:rsidRPr="00A44352">
              <w:rPr>
                <w:rFonts w:asciiTheme="minorHAnsi" w:hAnsiTheme="minorHAnsi" w:cstheme="minorHAnsi"/>
                <w:sz w:val="16"/>
                <w:szCs w:val="16"/>
              </w:rPr>
              <w:t>%</w:t>
            </w:r>
          </w:p>
        </w:tc>
        <w:tc>
          <w:tcPr>
            <w:tcW w:w="1682" w:type="dxa"/>
            <w:vAlign w:val="center"/>
          </w:tcPr>
          <w:p w14:paraId="35FEA67E" w14:textId="36918EF9"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Moderate</w:t>
            </w:r>
          </w:p>
        </w:tc>
        <w:tc>
          <w:tcPr>
            <w:tcW w:w="4765" w:type="dxa"/>
            <w:vAlign w:val="center"/>
          </w:tcPr>
          <w:p w14:paraId="05DC74D1" w14:textId="77777777" w:rsidR="00385D95" w:rsidRPr="00A44352" w:rsidRDefault="00385D95" w:rsidP="00421D02">
            <w:pPr>
              <w:rPr>
                <w:rFonts w:asciiTheme="minorHAnsi" w:hAnsiTheme="minorHAnsi" w:cstheme="minorHAnsi"/>
                <w:sz w:val="16"/>
                <w:szCs w:val="16"/>
              </w:rPr>
            </w:pPr>
          </w:p>
          <w:p w14:paraId="502FB749" w14:textId="3CB4F9B5"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Impact on East Gippsland population linked to extent of Warm Temperate Rainforest and Riparian Forest burnt.</w:t>
            </w:r>
          </w:p>
          <w:p w14:paraId="7D87FAB9" w14:textId="51975099" w:rsidR="00385D95" w:rsidRPr="00A44352" w:rsidRDefault="00385D95" w:rsidP="00421D02">
            <w:pPr>
              <w:rPr>
                <w:rFonts w:asciiTheme="minorHAnsi" w:hAnsiTheme="minorHAnsi" w:cstheme="minorHAnsi"/>
                <w:sz w:val="16"/>
                <w:szCs w:val="16"/>
              </w:rPr>
            </w:pPr>
          </w:p>
        </w:tc>
      </w:tr>
      <w:tr w:rsidR="00385D95" w:rsidRPr="00A44352" w14:paraId="5C75617F" w14:textId="77777777" w:rsidTr="00A40DEB">
        <w:trPr>
          <w:trHeight w:val="290"/>
        </w:trPr>
        <w:tc>
          <w:tcPr>
            <w:tcW w:w="2330" w:type="dxa"/>
            <w:shd w:val="clear" w:color="auto" w:fill="F4F8D4" w:themeFill="accent2" w:themeFillTint="33"/>
            <w:noWrap/>
            <w:vAlign w:val="center"/>
          </w:tcPr>
          <w:p w14:paraId="3A52737C" w14:textId="77777777" w:rsidR="00385D95" w:rsidRPr="00A44352" w:rsidRDefault="00385D95" w:rsidP="00385D95">
            <w:pPr>
              <w:rPr>
                <w:rFonts w:asciiTheme="minorHAnsi" w:hAnsiTheme="minorHAnsi" w:cstheme="minorHAnsi"/>
                <w:i/>
                <w:sz w:val="16"/>
                <w:szCs w:val="16"/>
              </w:rPr>
            </w:pPr>
            <w:r w:rsidRPr="00A44352">
              <w:rPr>
                <w:rFonts w:asciiTheme="minorHAnsi" w:hAnsiTheme="minorHAnsi" w:cstheme="minorHAnsi"/>
                <w:b/>
                <w:i/>
                <w:sz w:val="16"/>
                <w:szCs w:val="16"/>
              </w:rPr>
              <w:t>Eastern Bristlebird</w:t>
            </w:r>
            <w:r w:rsidRPr="00A44352">
              <w:rPr>
                <w:rFonts w:asciiTheme="minorHAnsi" w:hAnsiTheme="minorHAnsi" w:cstheme="minorHAnsi"/>
                <w:i/>
                <w:sz w:val="16"/>
                <w:szCs w:val="16"/>
              </w:rPr>
              <w:t>*</w:t>
            </w:r>
          </w:p>
        </w:tc>
        <w:tc>
          <w:tcPr>
            <w:tcW w:w="2258" w:type="dxa"/>
            <w:shd w:val="clear" w:color="auto" w:fill="F4F8D4" w:themeFill="accent2" w:themeFillTint="33"/>
            <w:noWrap/>
            <w:vAlign w:val="center"/>
          </w:tcPr>
          <w:p w14:paraId="0825276E" w14:textId="77777777" w:rsidR="00385D95" w:rsidRPr="00A44352" w:rsidRDefault="00385D95" w:rsidP="00385D95">
            <w:pPr>
              <w:rPr>
                <w:rFonts w:asciiTheme="minorHAnsi" w:hAnsiTheme="minorHAnsi" w:cstheme="minorHAnsi"/>
                <w:i/>
                <w:sz w:val="16"/>
                <w:szCs w:val="16"/>
              </w:rPr>
            </w:pPr>
            <w:r w:rsidRPr="00A44352">
              <w:rPr>
                <w:rFonts w:asciiTheme="minorHAnsi" w:hAnsiTheme="minorHAnsi" w:cstheme="minorHAnsi"/>
                <w:i/>
                <w:sz w:val="16"/>
                <w:szCs w:val="16"/>
              </w:rPr>
              <w:t>Dasyornis brachypterus</w:t>
            </w:r>
          </w:p>
        </w:tc>
        <w:tc>
          <w:tcPr>
            <w:tcW w:w="1716" w:type="dxa"/>
            <w:shd w:val="clear" w:color="auto" w:fill="F4F8D4" w:themeFill="accent2" w:themeFillTint="33"/>
            <w:noWrap/>
            <w:vAlign w:val="center"/>
          </w:tcPr>
          <w:p w14:paraId="1466671A" w14:textId="77777777" w:rsidR="00385D95" w:rsidRPr="00A44352" w:rsidRDefault="00385D95" w:rsidP="00385D95">
            <w:pPr>
              <w:jc w:val="center"/>
              <w:rPr>
                <w:rFonts w:asciiTheme="minorHAnsi" w:hAnsiTheme="minorHAnsi" w:cstheme="minorHAnsi"/>
                <w:i/>
                <w:sz w:val="16"/>
                <w:szCs w:val="16"/>
              </w:rPr>
            </w:pPr>
            <w:r w:rsidRPr="00A44352">
              <w:rPr>
                <w:rFonts w:asciiTheme="minorHAnsi" w:hAnsiTheme="minorHAnsi" w:cstheme="minorHAnsi"/>
                <w:i/>
                <w:sz w:val="16"/>
                <w:szCs w:val="16"/>
              </w:rPr>
              <w:t>58%</w:t>
            </w:r>
          </w:p>
        </w:tc>
        <w:tc>
          <w:tcPr>
            <w:tcW w:w="1821" w:type="dxa"/>
            <w:shd w:val="clear" w:color="auto" w:fill="F4F8D4" w:themeFill="accent2" w:themeFillTint="33"/>
            <w:noWrap/>
            <w:vAlign w:val="center"/>
          </w:tcPr>
          <w:p w14:paraId="378E1681" w14:textId="436810BF" w:rsidR="00385D95" w:rsidRPr="00A44352" w:rsidRDefault="00692901" w:rsidP="00385D95">
            <w:pPr>
              <w:jc w:val="center"/>
              <w:rPr>
                <w:rFonts w:asciiTheme="minorHAnsi" w:hAnsiTheme="minorHAnsi" w:cstheme="minorHAnsi"/>
                <w:i/>
                <w:sz w:val="16"/>
                <w:szCs w:val="16"/>
              </w:rPr>
            </w:pPr>
            <w:r w:rsidRPr="00A44352">
              <w:rPr>
                <w:rFonts w:asciiTheme="minorHAnsi" w:hAnsiTheme="minorHAnsi" w:cstheme="minorHAnsi"/>
                <w:i/>
                <w:sz w:val="16"/>
                <w:szCs w:val="16"/>
              </w:rPr>
              <w:t>39</w:t>
            </w:r>
            <w:r w:rsidR="00385D95"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61022655" w14:textId="77777777" w:rsidR="00385D95" w:rsidRPr="00A44352" w:rsidRDefault="00385D95" w:rsidP="00385D95">
            <w:pPr>
              <w:rPr>
                <w:rFonts w:asciiTheme="minorHAnsi" w:hAnsiTheme="minorHAnsi" w:cstheme="minorHAnsi"/>
                <w:i/>
                <w:sz w:val="16"/>
                <w:szCs w:val="16"/>
              </w:rPr>
            </w:pPr>
            <w:r w:rsidRPr="00A44352">
              <w:rPr>
                <w:rFonts w:asciiTheme="minorHAnsi" w:hAnsiTheme="minorHAnsi" w:cstheme="minorHAnsi"/>
                <w:i/>
                <w:sz w:val="16"/>
                <w:szCs w:val="16"/>
              </w:rPr>
              <w:t>Very high</w:t>
            </w:r>
          </w:p>
        </w:tc>
        <w:tc>
          <w:tcPr>
            <w:tcW w:w="4765" w:type="dxa"/>
            <w:shd w:val="clear" w:color="auto" w:fill="F4F8D4" w:themeFill="accent2" w:themeFillTint="33"/>
            <w:vAlign w:val="center"/>
          </w:tcPr>
          <w:p w14:paraId="2A85720F" w14:textId="5691D682" w:rsidR="00385D95" w:rsidRPr="00A44352" w:rsidRDefault="00385D95" w:rsidP="00385D95">
            <w:pPr>
              <w:rPr>
                <w:rFonts w:asciiTheme="minorHAnsi" w:hAnsiTheme="minorHAnsi" w:cstheme="minorHAnsi"/>
                <w:i/>
                <w:sz w:val="16"/>
                <w:szCs w:val="16"/>
              </w:rPr>
            </w:pPr>
            <w:r w:rsidRPr="00A44352">
              <w:rPr>
                <w:rFonts w:asciiTheme="minorHAnsi" w:hAnsiTheme="minorHAnsi" w:cstheme="minorHAnsi"/>
                <w:i/>
                <w:sz w:val="16"/>
                <w:szCs w:val="16"/>
              </w:rPr>
              <w:t>Fire boundaries very close to key sites. Individuals extracted</w:t>
            </w:r>
            <w:r w:rsidR="002D3C0C" w:rsidRPr="00A44352">
              <w:rPr>
                <w:rFonts w:asciiTheme="minorHAnsi" w:hAnsiTheme="minorHAnsi" w:cstheme="minorHAnsi"/>
                <w:i/>
                <w:sz w:val="16"/>
                <w:szCs w:val="16"/>
              </w:rPr>
              <w:t xml:space="preserve"> and returned</w:t>
            </w:r>
            <w:r w:rsidRPr="00A44352">
              <w:rPr>
                <w:rFonts w:asciiTheme="minorHAnsi" w:hAnsiTheme="minorHAnsi" w:cstheme="minorHAnsi"/>
                <w:i/>
                <w:sz w:val="16"/>
                <w:szCs w:val="16"/>
              </w:rPr>
              <w:t xml:space="preserve">. The population in adjacent Nadgee Nature Reserve has been severely impacted. </w:t>
            </w:r>
          </w:p>
        </w:tc>
      </w:tr>
      <w:tr w:rsidR="00421D02" w:rsidRPr="00A44352" w14:paraId="77C42D40" w14:textId="6F833758" w:rsidTr="00C22525">
        <w:trPr>
          <w:trHeight w:val="290"/>
        </w:trPr>
        <w:tc>
          <w:tcPr>
            <w:tcW w:w="2330" w:type="dxa"/>
            <w:noWrap/>
            <w:vAlign w:val="center"/>
          </w:tcPr>
          <w:p w14:paraId="57AE899A" w14:textId="6721014C"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Glossy Black-Cockatoo</w:t>
            </w:r>
          </w:p>
        </w:tc>
        <w:tc>
          <w:tcPr>
            <w:tcW w:w="2258" w:type="dxa"/>
            <w:noWrap/>
            <w:vAlign w:val="center"/>
          </w:tcPr>
          <w:p w14:paraId="5DE1CC42" w14:textId="783B9D98"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Calyptorhynchus lathami</w:t>
            </w:r>
          </w:p>
        </w:tc>
        <w:tc>
          <w:tcPr>
            <w:tcW w:w="1716" w:type="dxa"/>
            <w:noWrap/>
            <w:vAlign w:val="center"/>
          </w:tcPr>
          <w:p w14:paraId="3A65EEB9" w14:textId="7CCD881A"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64%</w:t>
            </w:r>
          </w:p>
        </w:tc>
        <w:tc>
          <w:tcPr>
            <w:tcW w:w="1821" w:type="dxa"/>
            <w:noWrap/>
            <w:vAlign w:val="center"/>
          </w:tcPr>
          <w:p w14:paraId="7383F483" w14:textId="269A7139" w:rsidR="00421D02" w:rsidRPr="00A44352" w:rsidRDefault="00C4064F"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26</w:t>
            </w:r>
            <w:r w:rsidR="00421D02" w:rsidRPr="00A44352">
              <w:rPr>
                <w:rFonts w:asciiTheme="minorHAnsi" w:hAnsiTheme="minorHAnsi" w:cstheme="minorHAnsi"/>
                <w:i/>
                <w:sz w:val="16"/>
                <w:szCs w:val="16"/>
              </w:rPr>
              <w:t>%</w:t>
            </w:r>
          </w:p>
        </w:tc>
        <w:tc>
          <w:tcPr>
            <w:tcW w:w="1682" w:type="dxa"/>
            <w:vAlign w:val="center"/>
          </w:tcPr>
          <w:p w14:paraId="0C9E2248" w14:textId="7C96E172"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color w:val="000000"/>
                <w:sz w:val="16"/>
                <w:szCs w:val="16"/>
              </w:rPr>
              <w:t>Moderate</w:t>
            </w:r>
          </w:p>
        </w:tc>
        <w:tc>
          <w:tcPr>
            <w:tcW w:w="4765" w:type="dxa"/>
            <w:vAlign w:val="center"/>
          </w:tcPr>
          <w:p w14:paraId="71564FFC" w14:textId="7ED1F0AA"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Most of the population in East Gippsland has been impacted; effect of fire on food (Casuarina seeds) likely to be severe.</w:t>
            </w:r>
            <w:r w:rsidR="00573374">
              <w:rPr>
                <w:rFonts w:asciiTheme="minorHAnsi" w:hAnsiTheme="minorHAnsi" w:cstheme="minorHAnsi"/>
                <w:i/>
                <w:sz w:val="16"/>
                <w:szCs w:val="16"/>
              </w:rPr>
              <w:t xml:space="preserve"> Has since been observed eating other sheoak species</w:t>
            </w:r>
          </w:p>
        </w:tc>
      </w:tr>
      <w:tr w:rsidR="00421D02" w:rsidRPr="00A44352" w14:paraId="70A16D96" w14:textId="7816CCDC" w:rsidTr="00C22525">
        <w:trPr>
          <w:trHeight w:val="290"/>
        </w:trPr>
        <w:tc>
          <w:tcPr>
            <w:tcW w:w="2330" w:type="dxa"/>
            <w:noWrap/>
            <w:vAlign w:val="center"/>
          </w:tcPr>
          <w:p w14:paraId="1752FDD9" w14:textId="7B847A18"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Ground Parrot</w:t>
            </w:r>
          </w:p>
        </w:tc>
        <w:tc>
          <w:tcPr>
            <w:tcW w:w="2258" w:type="dxa"/>
            <w:noWrap/>
            <w:vAlign w:val="center"/>
          </w:tcPr>
          <w:p w14:paraId="65E11DEF" w14:textId="244CDD83"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Pezoporus wallicus</w:t>
            </w:r>
          </w:p>
        </w:tc>
        <w:tc>
          <w:tcPr>
            <w:tcW w:w="1716" w:type="dxa"/>
            <w:noWrap/>
            <w:vAlign w:val="center"/>
          </w:tcPr>
          <w:p w14:paraId="08464B32" w14:textId="638D6723"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33%</w:t>
            </w:r>
          </w:p>
        </w:tc>
        <w:tc>
          <w:tcPr>
            <w:tcW w:w="1821" w:type="dxa"/>
            <w:noWrap/>
            <w:vAlign w:val="center"/>
          </w:tcPr>
          <w:p w14:paraId="0BBF69D3" w14:textId="413E273D"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w:t>
            </w:r>
            <w:r w:rsidR="00C4064F" w:rsidRPr="00A44352">
              <w:rPr>
                <w:rFonts w:asciiTheme="minorHAnsi" w:hAnsiTheme="minorHAnsi" w:cstheme="minorHAnsi"/>
                <w:i/>
                <w:sz w:val="16"/>
                <w:szCs w:val="16"/>
              </w:rPr>
              <w:t>1</w:t>
            </w:r>
            <w:r w:rsidRPr="00A44352">
              <w:rPr>
                <w:rFonts w:asciiTheme="minorHAnsi" w:hAnsiTheme="minorHAnsi" w:cstheme="minorHAnsi"/>
                <w:i/>
                <w:sz w:val="16"/>
                <w:szCs w:val="16"/>
              </w:rPr>
              <w:t>%</w:t>
            </w:r>
          </w:p>
        </w:tc>
        <w:tc>
          <w:tcPr>
            <w:tcW w:w="1682" w:type="dxa"/>
            <w:vAlign w:val="center"/>
          </w:tcPr>
          <w:p w14:paraId="29E6EB35" w14:textId="029E3F52"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color w:val="000000"/>
                <w:sz w:val="16"/>
                <w:szCs w:val="16"/>
              </w:rPr>
              <w:t>Very high</w:t>
            </w:r>
          </w:p>
        </w:tc>
        <w:tc>
          <w:tcPr>
            <w:tcW w:w="4765" w:type="dxa"/>
            <w:vAlign w:val="center"/>
          </w:tcPr>
          <w:p w14:paraId="1ACF54FD" w14:textId="0D5FA9C2"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Most of the population in East Gippsland has been impacted.  Species may have been in decline across Victorian Range before fires.</w:t>
            </w:r>
          </w:p>
        </w:tc>
      </w:tr>
      <w:tr w:rsidR="00421D02" w:rsidRPr="00A44352" w14:paraId="2AB53673" w14:textId="6F3E9F65" w:rsidTr="00C22525">
        <w:trPr>
          <w:trHeight w:val="290"/>
        </w:trPr>
        <w:tc>
          <w:tcPr>
            <w:tcW w:w="2330" w:type="dxa"/>
            <w:noWrap/>
            <w:vAlign w:val="center"/>
          </w:tcPr>
          <w:p w14:paraId="050BABAE" w14:textId="1081CE41"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Lewin's Honeyeater</w:t>
            </w:r>
          </w:p>
        </w:tc>
        <w:tc>
          <w:tcPr>
            <w:tcW w:w="2258" w:type="dxa"/>
            <w:noWrap/>
            <w:vAlign w:val="center"/>
          </w:tcPr>
          <w:p w14:paraId="2BC5F486" w14:textId="5ED23CF9"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Meliphaga lewinii</w:t>
            </w:r>
          </w:p>
        </w:tc>
        <w:tc>
          <w:tcPr>
            <w:tcW w:w="1716" w:type="dxa"/>
            <w:noWrap/>
            <w:vAlign w:val="center"/>
          </w:tcPr>
          <w:p w14:paraId="64428900" w14:textId="471B80DE" w:rsidR="00421D02" w:rsidRPr="00A44352" w:rsidRDefault="00421D02" w:rsidP="00421D02">
            <w:pPr>
              <w:jc w:val="center"/>
              <w:rPr>
                <w:rFonts w:asciiTheme="minorHAnsi" w:hAnsiTheme="minorHAnsi" w:cstheme="minorHAnsi"/>
                <w:sz w:val="16"/>
                <w:szCs w:val="16"/>
              </w:rPr>
            </w:pPr>
            <w:r w:rsidRPr="00A44352">
              <w:rPr>
                <w:rFonts w:asciiTheme="minorHAnsi" w:hAnsiTheme="minorHAnsi" w:cstheme="minorHAnsi"/>
                <w:sz w:val="16"/>
                <w:szCs w:val="16"/>
              </w:rPr>
              <w:t>39%</w:t>
            </w:r>
          </w:p>
        </w:tc>
        <w:tc>
          <w:tcPr>
            <w:tcW w:w="1821" w:type="dxa"/>
            <w:noWrap/>
            <w:vAlign w:val="center"/>
          </w:tcPr>
          <w:p w14:paraId="678EBA69" w14:textId="010BD169" w:rsidR="00421D02" w:rsidRPr="00A44352" w:rsidRDefault="00421D02" w:rsidP="00421D02">
            <w:pPr>
              <w:jc w:val="center"/>
              <w:rPr>
                <w:rFonts w:asciiTheme="minorHAnsi" w:hAnsiTheme="minorHAnsi" w:cstheme="minorHAnsi"/>
                <w:sz w:val="16"/>
                <w:szCs w:val="16"/>
              </w:rPr>
            </w:pPr>
            <w:r w:rsidRPr="00A44352">
              <w:rPr>
                <w:rFonts w:asciiTheme="minorHAnsi" w:hAnsiTheme="minorHAnsi" w:cstheme="minorHAnsi"/>
                <w:sz w:val="16"/>
                <w:szCs w:val="16"/>
              </w:rPr>
              <w:t>2</w:t>
            </w:r>
            <w:r w:rsidR="00C979B8" w:rsidRPr="00A44352">
              <w:rPr>
                <w:rFonts w:asciiTheme="minorHAnsi" w:hAnsiTheme="minorHAnsi" w:cstheme="minorHAnsi"/>
                <w:sz w:val="16"/>
                <w:szCs w:val="16"/>
              </w:rPr>
              <w:t>0</w:t>
            </w:r>
            <w:r w:rsidRPr="00A44352">
              <w:rPr>
                <w:rFonts w:asciiTheme="minorHAnsi" w:hAnsiTheme="minorHAnsi" w:cstheme="minorHAnsi"/>
                <w:sz w:val="16"/>
                <w:szCs w:val="16"/>
              </w:rPr>
              <w:t>%</w:t>
            </w:r>
          </w:p>
        </w:tc>
        <w:tc>
          <w:tcPr>
            <w:tcW w:w="1682" w:type="dxa"/>
            <w:vAlign w:val="center"/>
          </w:tcPr>
          <w:p w14:paraId="1AE47F61" w14:textId="0C8401FE"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color w:val="000000"/>
                <w:sz w:val="16"/>
                <w:szCs w:val="16"/>
              </w:rPr>
              <w:t>Moderate</w:t>
            </w:r>
          </w:p>
        </w:tc>
        <w:tc>
          <w:tcPr>
            <w:tcW w:w="4765" w:type="dxa"/>
            <w:vAlign w:val="center"/>
          </w:tcPr>
          <w:p w14:paraId="78C58100" w14:textId="31A826C7" w:rsidR="00421D02" w:rsidRPr="00A44352" w:rsidRDefault="00421D02" w:rsidP="00421D02">
            <w:pPr>
              <w:rPr>
                <w:rFonts w:asciiTheme="minorHAnsi" w:hAnsiTheme="minorHAnsi" w:cstheme="minorHAnsi"/>
                <w:sz w:val="16"/>
                <w:szCs w:val="16"/>
              </w:rPr>
            </w:pPr>
          </w:p>
        </w:tc>
      </w:tr>
      <w:tr w:rsidR="00421D02" w:rsidRPr="00A44352" w14:paraId="2B93D908" w14:textId="4CA8A36A" w:rsidTr="00C22525">
        <w:trPr>
          <w:trHeight w:val="290"/>
        </w:trPr>
        <w:tc>
          <w:tcPr>
            <w:tcW w:w="2330" w:type="dxa"/>
            <w:noWrap/>
            <w:vAlign w:val="center"/>
          </w:tcPr>
          <w:p w14:paraId="718DB860" w14:textId="3C2906A9"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Masked Owl</w:t>
            </w:r>
          </w:p>
        </w:tc>
        <w:tc>
          <w:tcPr>
            <w:tcW w:w="2258" w:type="dxa"/>
            <w:noWrap/>
            <w:vAlign w:val="center"/>
          </w:tcPr>
          <w:p w14:paraId="64E727BE" w14:textId="0CF160EE"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Tyto novaehollandiae</w:t>
            </w:r>
          </w:p>
        </w:tc>
        <w:tc>
          <w:tcPr>
            <w:tcW w:w="1716" w:type="dxa"/>
            <w:noWrap/>
            <w:vAlign w:val="center"/>
          </w:tcPr>
          <w:p w14:paraId="12ECA162" w14:textId="07CA5A3C"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54%</w:t>
            </w:r>
          </w:p>
        </w:tc>
        <w:tc>
          <w:tcPr>
            <w:tcW w:w="1821" w:type="dxa"/>
            <w:noWrap/>
            <w:vAlign w:val="center"/>
          </w:tcPr>
          <w:p w14:paraId="1AF7DBA9" w14:textId="29729B52" w:rsidR="00421D02" w:rsidRPr="00A44352" w:rsidRDefault="00C979B8"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w:t>
            </w:r>
            <w:r w:rsidR="00421D02" w:rsidRPr="00A44352">
              <w:rPr>
                <w:rFonts w:asciiTheme="minorHAnsi" w:hAnsiTheme="minorHAnsi" w:cstheme="minorHAnsi"/>
                <w:i/>
                <w:sz w:val="16"/>
                <w:szCs w:val="16"/>
              </w:rPr>
              <w:t>6%</w:t>
            </w:r>
          </w:p>
        </w:tc>
        <w:tc>
          <w:tcPr>
            <w:tcW w:w="1682" w:type="dxa"/>
            <w:vAlign w:val="center"/>
          </w:tcPr>
          <w:p w14:paraId="573A9649" w14:textId="0E74C9DA"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vAlign w:val="center"/>
          </w:tcPr>
          <w:p w14:paraId="778BB823" w14:textId="5C033EFD"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Area burnt includes best habitat in Victoria and covers most of the recent records.</w:t>
            </w:r>
          </w:p>
        </w:tc>
      </w:tr>
      <w:tr w:rsidR="00421D02" w:rsidRPr="00A44352" w14:paraId="4732C3FB" w14:textId="77777777" w:rsidTr="00C22525">
        <w:trPr>
          <w:trHeight w:val="290"/>
        </w:trPr>
        <w:tc>
          <w:tcPr>
            <w:tcW w:w="2330" w:type="dxa"/>
            <w:noWrap/>
          </w:tcPr>
          <w:p w14:paraId="0737B31C" w14:textId="7777777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Powerful Owl</w:t>
            </w:r>
          </w:p>
        </w:tc>
        <w:tc>
          <w:tcPr>
            <w:tcW w:w="2258" w:type="dxa"/>
            <w:noWrap/>
          </w:tcPr>
          <w:p w14:paraId="7EDEE9CC" w14:textId="7777777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Ninox strenua</w:t>
            </w:r>
          </w:p>
        </w:tc>
        <w:tc>
          <w:tcPr>
            <w:tcW w:w="1716" w:type="dxa"/>
            <w:noWrap/>
          </w:tcPr>
          <w:p w14:paraId="48BC32E4" w14:textId="77777777"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26%</w:t>
            </w:r>
          </w:p>
        </w:tc>
        <w:tc>
          <w:tcPr>
            <w:tcW w:w="1821" w:type="dxa"/>
            <w:noWrap/>
          </w:tcPr>
          <w:p w14:paraId="76F9315D" w14:textId="263E825C"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92147B" w:rsidRPr="00A44352">
              <w:rPr>
                <w:rFonts w:asciiTheme="minorHAnsi" w:hAnsiTheme="minorHAnsi" w:cstheme="minorHAnsi"/>
                <w:i/>
                <w:sz w:val="16"/>
                <w:szCs w:val="16"/>
              </w:rPr>
              <w:t>3</w:t>
            </w:r>
            <w:r w:rsidRPr="00A44352">
              <w:rPr>
                <w:rFonts w:asciiTheme="minorHAnsi" w:hAnsiTheme="minorHAnsi" w:cstheme="minorHAnsi"/>
                <w:i/>
                <w:sz w:val="16"/>
                <w:szCs w:val="16"/>
              </w:rPr>
              <w:t>%</w:t>
            </w:r>
          </w:p>
        </w:tc>
        <w:tc>
          <w:tcPr>
            <w:tcW w:w="1682" w:type="dxa"/>
            <w:vAlign w:val="center"/>
          </w:tcPr>
          <w:p w14:paraId="50E7A323" w14:textId="7777777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Moderate</w:t>
            </w:r>
          </w:p>
        </w:tc>
        <w:tc>
          <w:tcPr>
            <w:tcW w:w="4765" w:type="dxa"/>
          </w:tcPr>
          <w:p w14:paraId="616A5459" w14:textId="77777777" w:rsidR="00421D02" w:rsidRPr="00A44352" w:rsidRDefault="00421D02" w:rsidP="00421D02">
            <w:pPr>
              <w:rPr>
                <w:rFonts w:asciiTheme="minorHAnsi" w:hAnsiTheme="minorHAnsi" w:cstheme="minorHAnsi"/>
                <w:i/>
                <w:sz w:val="16"/>
                <w:szCs w:val="16"/>
              </w:rPr>
            </w:pPr>
          </w:p>
        </w:tc>
      </w:tr>
      <w:tr w:rsidR="00421D02" w:rsidRPr="00A44352" w14:paraId="36EA6249" w14:textId="77777777" w:rsidTr="00C22525">
        <w:trPr>
          <w:trHeight w:val="290"/>
        </w:trPr>
        <w:tc>
          <w:tcPr>
            <w:tcW w:w="2330" w:type="dxa"/>
            <w:noWrap/>
          </w:tcPr>
          <w:p w14:paraId="509B6AF3" w14:textId="77777777"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Red-browed Treecreeper</w:t>
            </w:r>
          </w:p>
        </w:tc>
        <w:tc>
          <w:tcPr>
            <w:tcW w:w="2258" w:type="dxa"/>
            <w:noWrap/>
          </w:tcPr>
          <w:p w14:paraId="7562CF7B" w14:textId="7777777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Climacteris erythrops</w:t>
            </w:r>
          </w:p>
        </w:tc>
        <w:tc>
          <w:tcPr>
            <w:tcW w:w="1716" w:type="dxa"/>
            <w:noWrap/>
          </w:tcPr>
          <w:p w14:paraId="6ABE8E67" w14:textId="77777777" w:rsidR="00421D02" w:rsidRPr="00A44352" w:rsidRDefault="00421D02" w:rsidP="00421D02">
            <w:pPr>
              <w:jc w:val="center"/>
              <w:rPr>
                <w:rFonts w:asciiTheme="minorHAnsi" w:hAnsiTheme="minorHAnsi" w:cstheme="minorHAnsi"/>
                <w:sz w:val="16"/>
                <w:szCs w:val="16"/>
              </w:rPr>
            </w:pPr>
            <w:r w:rsidRPr="00A44352">
              <w:rPr>
                <w:rFonts w:asciiTheme="minorHAnsi" w:hAnsiTheme="minorHAnsi" w:cstheme="minorHAnsi"/>
                <w:sz w:val="16"/>
                <w:szCs w:val="16"/>
              </w:rPr>
              <w:t>31%</w:t>
            </w:r>
          </w:p>
        </w:tc>
        <w:tc>
          <w:tcPr>
            <w:tcW w:w="1821" w:type="dxa"/>
            <w:noWrap/>
          </w:tcPr>
          <w:p w14:paraId="2B69F4D7" w14:textId="2B493BF4" w:rsidR="00421D02" w:rsidRPr="00A44352" w:rsidRDefault="00297716" w:rsidP="00421D02">
            <w:pPr>
              <w:jc w:val="center"/>
              <w:rPr>
                <w:rFonts w:asciiTheme="minorHAnsi" w:hAnsiTheme="minorHAnsi" w:cstheme="minorHAnsi"/>
                <w:sz w:val="16"/>
                <w:szCs w:val="16"/>
              </w:rPr>
            </w:pPr>
            <w:r w:rsidRPr="00A44352">
              <w:rPr>
                <w:rFonts w:asciiTheme="minorHAnsi" w:hAnsiTheme="minorHAnsi" w:cstheme="minorHAnsi"/>
                <w:sz w:val="16"/>
                <w:szCs w:val="16"/>
              </w:rPr>
              <w:t>16</w:t>
            </w:r>
            <w:r w:rsidR="00421D02" w:rsidRPr="00A44352">
              <w:rPr>
                <w:rFonts w:asciiTheme="minorHAnsi" w:hAnsiTheme="minorHAnsi" w:cstheme="minorHAnsi"/>
                <w:sz w:val="16"/>
                <w:szCs w:val="16"/>
              </w:rPr>
              <w:t>%</w:t>
            </w:r>
          </w:p>
        </w:tc>
        <w:tc>
          <w:tcPr>
            <w:tcW w:w="1682" w:type="dxa"/>
            <w:vAlign w:val="center"/>
          </w:tcPr>
          <w:p w14:paraId="1AE29368" w14:textId="77777777"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High</w:t>
            </w:r>
          </w:p>
        </w:tc>
        <w:tc>
          <w:tcPr>
            <w:tcW w:w="4765" w:type="dxa"/>
          </w:tcPr>
          <w:p w14:paraId="013DB236" w14:textId="77777777" w:rsidR="00421D02" w:rsidRPr="00A44352" w:rsidRDefault="00421D02" w:rsidP="00421D02">
            <w:pPr>
              <w:rPr>
                <w:rFonts w:asciiTheme="minorHAnsi" w:hAnsiTheme="minorHAnsi" w:cstheme="minorHAnsi"/>
                <w:sz w:val="16"/>
                <w:szCs w:val="16"/>
              </w:rPr>
            </w:pPr>
          </w:p>
        </w:tc>
      </w:tr>
      <w:tr w:rsidR="00421D02" w:rsidRPr="00A44352" w14:paraId="3B31E82D" w14:textId="77777777" w:rsidTr="00C22525">
        <w:trPr>
          <w:trHeight w:val="290"/>
        </w:trPr>
        <w:tc>
          <w:tcPr>
            <w:tcW w:w="2330" w:type="dxa"/>
            <w:noWrap/>
            <w:vAlign w:val="center"/>
          </w:tcPr>
          <w:p w14:paraId="0B9B0006" w14:textId="3B64C322"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Sooty Owl</w:t>
            </w:r>
          </w:p>
        </w:tc>
        <w:tc>
          <w:tcPr>
            <w:tcW w:w="2258" w:type="dxa"/>
            <w:noWrap/>
            <w:vAlign w:val="center"/>
          </w:tcPr>
          <w:p w14:paraId="545C990E" w14:textId="239ED2EF"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Tyto tenebricosa</w:t>
            </w:r>
          </w:p>
        </w:tc>
        <w:tc>
          <w:tcPr>
            <w:tcW w:w="1716" w:type="dxa"/>
            <w:noWrap/>
            <w:vAlign w:val="center"/>
          </w:tcPr>
          <w:p w14:paraId="7F6894BC" w14:textId="1F0EDDAA"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47%</w:t>
            </w:r>
          </w:p>
        </w:tc>
        <w:tc>
          <w:tcPr>
            <w:tcW w:w="1821" w:type="dxa"/>
            <w:shd w:val="clear" w:color="auto" w:fill="auto"/>
            <w:noWrap/>
            <w:vAlign w:val="center"/>
          </w:tcPr>
          <w:p w14:paraId="6A1EEAA7" w14:textId="083C26C4" w:rsidR="00421D02" w:rsidRPr="00A44352" w:rsidRDefault="00297716"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24</w:t>
            </w:r>
            <w:r w:rsidR="00421D02" w:rsidRPr="00A44352">
              <w:rPr>
                <w:rFonts w:asciiTheme="minorHAnsi" w:hAnsiTheme="minorHAnsi" w:cstheme="minorHAnsi"/>
                <w:i/>
                <w:sz w:val="16"/>
                <w:szCs w:val="16"/>
              </w:rPr>
              <w:t>%</w:t>
            </w:r>
          </w:p>
        </w:tc>
        <w:tc>
          <w:tcPr>
            <w:tcW w:w="1682" w:type="dxa"/>
            <w:vAlign w:val="center"/>
          </w:tcPr>
          <w:p w14:paraId="3F1CFA56" w14:textId="3A74B491"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55BC7DC6" w14:textId="4C36A4AC"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Likely impacted by fire, impact on species depends on fire severity</w:t>
            </w:r>
          </w:p>
        </w:tc>
      </w:tr>
      <w:tr w:rsidR="00F90626" w:rsidRPr="00A44352" w14:paraId="56819FB7" w14:textId="77777777" w:rsidTr="00F90626">
        <w:trPr>
          <w:trHeight w:val="290"/>
        </w:trPr>
        <w:tc>
          <w:tcPr>
            <w:tcW w:w="2330" w:type="dxa"/>
            <w:shd w:val="clear" w:color="auto" w:fill="CDDC29" w:themeFill="text2"/>
            <w:noWrap/>
          </w:tcPr>
          <w:p w14:paraId="3034BCCD" w14:textId="23D92975"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bCs/>
                <w:sz w:val="16"/>
                <w:szCs w:val="16"/>
              </w:rPr>
              <w:lastRenderedPageBreak/>
              <w:t>Common Name</w:t>
            </w:r>
          </w:p>
        </w:tc>
        <w:tc>
          <w:tcPr>
            <w:tcW w:w="2258" w:type="dxa"/>
            <w:shd w:val="clear" w:color="auto" w:fill="CDDC29" w:themeFill="text2"/>
            <w:noWrap/>
          </w:tcPr>
          <w:p w14:paraId="723BCEA6" w14:textId="5D1836C8"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i/>
                <w:sz w:val="16"/>
                <w:szCs w:val="16"/>
              </w:rPr>
              <w:t>Scientific Name</w:t>
            </w:r>
          </w:p>
        </w:tc>
        <w:tc>
          <w:tcPr>
            <w:tcW w:w="1716" w:type="dxa"/>
            <w:shd w:val="clear" w:color="auto" w:fill="CDDC29" w:themeFill="text2"/>
            <w:noWrap/>
          </w:tcPr>
          <w:p w14:paraId="7B73AFC3" w14:textId="04FA893A"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b/>
                <w:bCs/>
                <w:sz w:val="16"/>
                <w:szCs w:val="16"/>
              </w:rPr>
              <w:t>% of modelled habitat in Victoria within the current fire extent</w:t>
            </w:r>
          </w:p>
        </w:tc>
        <w:tc>
          <w:tcPr>
            <w:tcW w:w="1821" w:type="dxa"/>
            <w:shd w:val="clear" w:color="auto" w:fill="CDDC29" w:themeFill="text2"/>
            <w:noWrap/>
          </w:tcPr>
          <w:p w14:paraId="202AB69D" w14:textId="1A6F1F22"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b/>
                <w:bCs/>
                <w:sz w:val="16"/>
                <w:szCs w:val="16"/>
              </w:rPr>
              <w:t xml:space="preserve">% of modelled habitat in Victoria impacted by high severity fire </w:t>
            </w:r>
          </w:p>
        </w:tc>
        <w:tc>
          <w:tcPr>
            <w:tcW w:w="1682" w:type="dxa"/>
            <w:shd w:val="clear" w:color="auto" w:fill="CDDC29" w:themeFill="text2"/>
          </w:tcPr>
          <w:p w14:paraId="21AC78BB" w14:textId="340A2382"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bCs/>
                <w:sz w:val="16"/>
                <w:szCs w:val="16"/>
              </w:rPr>
              <w:t>Genetic Risk</w:t>
            </w:r>
          </w:p>
        </w:tc>
        <w:tc>
          <w:tcPr>
            <w:tcW w:w="4765" w:type="dxa"/>
            <w:shd w:val="clear" w:color="auto" w:fill="CDDC29" w:themeFill="text2"/>
          </w:tcPr>
          <w:p w14:paraId="70A073A6" w14:textId="040108FF"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bCs/>
                <w:sz w:val="16"/>
                <w:szCs w:val="16"/>
              </w:rPr>
              <w:t>Localised impacts</w:t>
            </w:r>
          </w:p>
        </w:tc>
      </w:tr>
      <w:tr w:rsidR="00421D02" w:rsidRPr="00A44352" w14:paraId="3212044B" w14:textId="2DF8BCE1" w:rsidTr="00C22525">
        <w:trPr>
          <w:trHeight w:val="290"/>
        </w:trPr>
        <w:tc>
          <w:tcPr>
            <w:tcW w:w="2330" w:type="dxa"/>
            <w:noWrap/>
            <w:vAlign w:val="center"/>
          </w:tcPr>
          <w:p w14:paraId="45D7FA60" w14:textId="38FBABA9"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Spotted Quail-thrush</w:t>
            </w:r>
          </w:p>
        </w:tc>
        <w:tc>
          <w:tcPr>
            <w:tcW w:w="2258" w:type="dxa"/>
            <w:noWrap/>
            <w:vAlign w:val="center"/>
          </w:tcPr>
          <w:p w14:paraId="09AD20A0" w14:textId="29F53E13"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Cinclosoma punctatum</w:t>
            </w:r>
          </w:p>
        </w:tc>
        <w:tc>
          <w:tcPr>
            <w:tcW w:w="1716" w:type="dxa"/>
            <w:noWrap/>
            <w:vAlign w:val="center"/>
          </w:tcPr>
          <w:p w14:paraId="51C9553E" w14:textId="405B23E9"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29%</w:t>
            </w:r>
          </w:p>
        </w:tc>
        <w:tc>
          <w:tcPr>
            <w:tcW w:w="1821" w:type="dxa"/>
            <w:shd w:val="clear" w:color="auto" w:fill="auto"/>
            <w:noWrap/>
            <w:vAlign w:val="center"/>
          </w:tcPr>
          <w:p w14:paraId="33D8116D" w14:textId="4A61723E"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152FDC" w:rsidRPr="00A44352">
              <w:rPr>
                <w:rFonts w:asciiTheme="minorHAnsi" w:hAnsiTheme="minorHAnsi" w:cstheme="minorHAnsi"/>
                <w:i/>
                <w:sz w:val="16"/>
                <w:szCs w:val="16"/>
              </w:rPr>
              <w:t>4</w:t>
            </w:r>
            <w:r w:rsidRPr="00A44352">
              <w:rPr>
                <w:rFonts w:asciiTheme="minorHAnsi" w:hAnsiTheme="minorHAnsi" w:cstheme="minorHAnsi"/>
                <w:i/>
                <w:sz w:val="16"/>
                <w:szCs w:val="16"/>
              </w:rPr>
              <w:t>%</w:t>
            </w:r>
          </w:p>
        </w:tc>
        <w:tc>
          <w:tcPr>
            <w:tcW w:w="1682" w:type="dxa"/>
            <w:vAlign w:val="center"/>
          </w:tcPr>
          <w:p w14:paraId="6ECCD180" w14:textId="01A36274"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4130CCC7" w14:textId="36157C51" w:rsidR="00421D02" w:rsidRPr="00A44352" w:rsidRDefault="00421D02" w:rsidP="00421D02">
            <w:pPr>
              <w:rPr>
                <w:rFonts w:asciiTheme="minorHAnsi" w:hAnsiTheme="minorHAnsi" w:cstheme="minorHAnsi"/>
                <w:i/>
                <w:sz w:val="16"/>
                <w:szCs w:val="16"/>
              </w:rPr>
            </w:pPr>
          </w:p>
        </w:tc>
      </w:tr>
      <w:tr w:rsidR="00421D02" w:rsidRPr="00A44352" w14:paraId="756FDAE6" w14:textId="77777777" w:rsidTr="00C22525">
        <w:trPr>
          <w:trHeight w:val="290"/>
        </w:trPr>
        <w:tc>
          <w:tcPr>
            <w:tcW w:w="2330" w:type="dxa"/>
            <w:shd w:val="clear" w:color="auto" w:fill="B4C62B" w:themeFill="background2" w:themeFillShade="80"/>
            <w:noWrap/>
            <w:vAlign w:val="center"/>
          </w:tcPr>
          <w:p w14:paraId="3D149E17" w14:textId="282E94AA" w:rsidR="00421D02" w:rsidRPr="00196A49" w:rsidRDefault="00421D02" w:rsidP="00421D02">
            <w:pPr>
              <w:rPr>
                <w:rFonts w:asciiTheme="minorHAnsi" w:hAnsiTheme="minorHAnsi" w:cstheme="minorHAnsi"/>
                <w:b/>
                <w:sz w:val="16"/>
                <w:szCs w:val="16"/>
              </w:rPr>
            </w:pPr>
            <w:r w:rsidRPr="00196A49">
              <w:rPr>
                <w:rFonts w:asciiTheme="minorHAnsi" w:hAnsiTheme="minorHAnsi" w:cstheme="minorHAnsi"/>
                <w:b/>
                <w:sz w:val="16"/>
                <w:szCs w:val="16"/>
              </w:rPr>
              <w:t>Mammals</w:t>
            </w:r>
          </w:p>
        </w:tc>
        <w:tc>
          <w:tcPr>
            <w:tcW w:w="2258" w:type="dxa"/>
            <w:shd w:val="clear" w:color="auto" w:fill="B4C62B" w:themeFill="background2" w:themeFillShade="80"/>
            <w:noWrap/>
            <w:vAlign w:val="center"/>
          </w:tcPr>
          <w:p w14:paraId="5B01B424" w14:textId="77777777" w:rsidR="00421D02" w:rsidRPr="00A44352" w:rsidRDefault="00421D02" w:rsidP="00421D02">
            <w:pPr>
              <w:rPr>
                <w:rFonts w:asciiTheme="minorHAnsi" w:hAnsiTheme="minorHAnsi" w:cstheme="minorHAnsi"/>
                <w:i/>
                <w:sz w:val="16"/>
                <w:szCs w:val="16"/>
              </w:rPr>
            </w:pPr>
          </w:p>
        </w:tc>
        <w:tc>
          <w:tcPr>
            <w:tcW w:w="1716" w:type="dxa"/>
            <w:shd w:val="clear" w:color="auto" w:fill="B4C62B" w:themeFill="background2" w:themeFillShade="80"/>
            <w:noWrap/>
            <w:vAlign w:val="center"/>
          </w:tcPr>
          <w:p w14:paraId="6B68B679" w14:textId="77777777" w:rsidR="00421D02" w:rsidRPr="00A44352" w:rsidRDefault="00421D02" w:rsidP="00421D02">
            <w:pPr>
              <w:jc w:val="center"/>
              <w:rPr>
                <w:rFonts w:asciiTheme="minorHAnsi" w:hAnsiTheme="minorHAnsi" w:cstheme="minorHAnsi"/>
                <w:sz w:val="16"/>
                <w:szCs w:val="16"/>
              </w:rPr>
            </w:pPr>
          </w:p>
        </w:tc>
        <w:tc>
          <w:tcPr>
            <w:tcW w:w="1821" w:type="dxa"/>
            <w:shd w:val="clear" w:color="auto" w:fill="B4C62B" w:themeFill="background2" w:themeFillShade="80"/>
            <w:noWrap/>
            <w:vAlign w:val="center"/>
          </w:tcPr>
          <w:p w14:paraId="2B2D214A" w14:textId="77777777" w:rsidR="00421D02" w:rsidRPr="00A44352" w:rsidRDefault="00421D02" w:rsidP="00421D02">
            <w:pPr>
              <w:jc w:val="center"/>
              <w:rPr>
                <w:rFonts w:asciiTheme="minorHAnsi" w:hAnsiTheme="minorHAnsi" w:cstheme="minorHAnsi"/>
                <w:sz w:val="16"/>
                <w:szCs w:val="16"/>
              </w:rPr>
            </w:pPr>
          </w:p>
        </w:tc>
        <w:tc>
          <w:tcPr>
            <w:tcW w:w="1682" w:type="dxa"/>
            <w:shd w:val="clear" w:color="auto" w:fill="B4C62B" w:themeFill="background2" w:themeFillShade="80"/>
            <w:vAlign w:val="center"/>
          </w:tcPr>
          <w:p w14:paraId="7D62EBEC" w14:textId="77777777" w:rsidR="00421D02" w:rsidRPr="00A44352" w:rsidRDefault="00421D02" w:rsidP="00421D02">
            <w:pPr>
              <w:rPr>
                <w:rFonts w:asciiTheme="minorHAnsi" w:hAnsiTheme="minorHAnsi" w:cstheme="minorHAnsi"/>
                <w:sz w:val="16"/>
                <w:szCs w:val="16"/>
              </w:rPr>
            </w:pPr>
          </w:p>
        </w:tc>
        <w:tc>
          <w:tcPr>
            <w:tcW w:w="4765" w:type="dxa"/>
            <w:shd w:val="clear" w:color="auto" w:fill="B4C62B" w:themeFill="background2" w:themeFillShade="80"/>
            <w:vAlign w:val="center"/>
          </w:tcPr>
          <w:p w14:paraId="5701A6FB" w14:textId="77777777" w:rsidR="00421D02" w:rsidRPr="00A44352" w:rsidRDefault="00421D02" w:rsidP="00421D02">
            <w:pPr>
              <w:rPr>
                <w:rFonts w:asciiTheme="minorHAnsi" w:hAnsiTheme="minorHAnsi" w:cstheme="minorHAnsi"/>
                <w:sz w:val="16"/>
                <w:szCs w:val="16"/>
              </w:rPr>
            </w:pPr>
          </w:p>
        </w:tc>
      </w:tr>
      <w:tr w:rsidR="00421D02" w:rsidRPr="00A44352" w14:paraId="3A1AECC3" w14:textId="7D7BDD82" w:rsidTr="00C22525">
        <w:trPr>
          <w:trHeight w:val="290"/>
        </w:trPr>
        <w:tc>
          <w:tcPr>
            <w:tcW w:w="2330" w:type="dxa"/>
            <w:shd w:val="clear" w:color="auto" w:fill="F4F8D4" w:themeFill="accent2" w:themeFillTint="33"/>
            <w:noWrap/>
            <w:vAlign w:val="center"/>
          </w:tcPr>
          <w:p w14:paraId="3D21701A" w14:textId="28322E78"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Broad-toothed Rat</w:t>
            </w:r>
          </w:p>
        </w:tc>
        <w:tc>
          <w:tcPr>
            <w:tcW w:w="2258" w:type="dxa"/>
            <w:shd w:val="clear" w:color="auto" w:fill="F4F8D4" w:themeFill="accent2" w:themeFillTint="33"/>
            <w:noWrap/>
            <w:vAlign w:val="center"/>
          </w:tcPr>
          <w:p w14:paraId="46D659DB" w14:textId="282D752E"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Mastacomys fuscus mordicus</w:t>
            </w:r>
          </w:p>
        </w:tc>
        <w:tc>
          <w:tcPr>
            <w:tcW w:w="1716" w:type="dxa"/>
            <w:shd w:val="clear" w:color="auto" w:fill="F4F8D4" w:themeFill="accent2" w:themeFillTint="33"/>
            <w:noWrap/>
            <w:vAlign w:val="center"/>
          </w:tcPr>
          <w:p w14:paraId="2841FA2E" w14:textId="7833628B"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23%</w:t>
            </w:r>
          </w:p>
        </w:tc>
        <w:tc>
          <w:tcPr>
            <w:tcW w:w="1821" w:type="dxa"/>
            <w:shd w:val="clear" w:color="auto" w:fill="F4F8D4" w:themeFill="accent2" w:themeFillTint="33"/>
            <w:noWrap/>
            <w:vAlign w:val="center"/>
          </w:tcPr>
          <w:p w14:paraId="06278577" w14:textId="695E0F4E"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3719D8" w:rsidRPr="00A44352">
              <w:rPr>
                <w:rFonts w:asciiTheme="minorHAnsi" w:hAnsiTheme="minorHAnsi" w:cstheme="minorHAnsi"/>
                <w:i/>
                <w:sz w:val="16"/>
                <w:szCs w:val="16"/>
              </w:rPr>
              <w:t>4</w:t>
            </w:r>
            <w:r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714438C9" w14:textId="3D67642E" w:rsidR="00421D02" w:rsidRPr="00A44352" w:rsidRDefault="00FD0D71" w:rsidP="00421D02">
            <w:pPr>
              <w:rPr>
                <w:rFonts w:asciiTheme="minorHAnsi" w:hAnsiTheme="minorHAnsi" w:cstheme="minorHAnsi"/>
                <w:i/>
                <w:sz w:val="16"/>
                <w:szCs w:val="16"/>
              </w:rPr>
            </w:pPr>
            <w:r w:rsidRPr="00A44352">
              <w:rPr>
                <w:rFonts w:asciiTheme="minorHAnsi" w:hAnsiTheme="minorHAnsi" w:cstheme="minorHAnsi"/>
                <w:i/>
                <w:sz w:val="16"/>
                <w:szCs w:val="16"/>
              </w:rPr>
              <w:t xml:space="preserve">Very </w:t>
            </w:r>
            <w:r w:rsidR="00421D02" w:rsidRPr="00A44352">
              <w:rPr>
                <w:rFonts w:asciiTheme="minorHAnsi" w:hAnsiTheme="minorHAnsi" w:cstheme="minorHAnsi"/>
                <w:i/>
                <w:sz w:val="16"/>
                <w:szCs w:val="16"/>
              </w:rPr>
              <w:t>High</w:t>
            </w:r>
            <w:r w:rsidRPr="00A44352">
              <w:rPr>
                <w:rFonts w:asciiTheme="minorHAnsi" w:hAnsiTheme="minorHAnsi" w:cstheme="minorHAnsi"/>
                <w:i/>
                <w:sz w:val="16"/>
                <w:szCs w:val="16"/>
              </w:rPr>
              <w:t xml:space="preserve"> (mainland)</w:t>
            </w:r>
          </w:p>
        </w:tc>
        <w:tc>
          <w:tcPr>
            <w:tcW w:w="4765" w:type="dxa"/>
            <w:shd w:val="clear" w:color="auto" w:fill="F4F8D4" w:themeFill="accent2" w:themeFillTint="33"/>
            <w:vAlign w:val="center"/>
          </w:tcPr>
          <w:p w14:paraId="0F5DF93A" w14:textId="591C8BF4"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Populations in sub-alpine areas may be impacted</w:t>
            </w:r>
          </w:p>
        </w:tc>
      </w:tr>
      <w:tr w:rsidR="00421D02" w:rsidRPr="00A44352" w14:paraId="3733FCEA" w14:textId="2F7E4E84" w:rsidTr="00C22525">
        <w:trPr>
          <w:trHeight w:val="290"/>
        </w:trPr>
        <w:tc>
          <w:tcPr>
            <w:tcW w:w="2330" w:type="dxa"/>
            <w:shd w:val="clear" w:color="auto" w:fill="ECF1C1" w:themeFill="background2" w:themeFillShade="E6"/>
            <w:noWrap/>
            <w:vAlign w:val="center"/>
          </w:tcPr>
          <w:p w14:paraId="58EC069C" w14:textId="5033A35C"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Brush-tailed Rock-wallaby*</w:t>
            </w:r>
          </w:p>
        </w:tc>
        <w:tc>
          <w:tcPr>
            <w:tcW w:w="2258" w:type="dxa"/>
            <w:shd w:val="clear" w:color="auto" w:fill="ECF1C1" w:themeFill="background2" w:themeFillShade="E6"/>
            <w:noWrap/>
            <w:vAlign w:val="center"/>
          </w:tcPr>
          <w:p w14:paraId="71C66210" w14:textId="680ED28B"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Petrogale penicillata</w:t>
            </w:r>
          </w:p>
        </w:tc>
        <w:tc>
          <w:tcPr>
            <w:tcW w:w="1716" w:type="dxa"/>
            <w:shd w:val="clear" w:color="auto" w:fill="ECF1C1" w:themeFill="background2" w:themeFillShade="E6"/>
            <w:noWrap/>
            <w:vAlign w:val="center"/>
          </w:tcPr>
          <w:p w14:paraId="62AD0662" w14:textId="64CB4FEA"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4</w:t>
            </w:r>
            <w:r w:rsidR="00BD1F8E" w:rsidRPr="00A44352">
              <w:rPr>
                <w:rFonts w:asciiTheme="minorHAnsi" w:hAnsiTheme="minorHAnsi" w:cstheme="minorHAnsi"/>
                <w:i/>
                <w:sz w:val="16"/>
                <w:szCs w:val="16"/>
              </w:rPr>
              <w:t>3</w:t>
            </w:r>
            <w:r w:rsidRPr="00A44352">
              <w:rPr>
                <w:rFonts w:asciiTheme="minorHAnsi" w:hAnsiTheme="minorHAnsi" w:cstheme="minorHAnsi"/>
                <w:i/>
                <w:sz w:val="16"/>
                <w:szCs w:val="16"/>
              </w:rPr>
              <w:t>%</w:t>
            </w:r>
          </w:p>
        </w:tc>
        <w:tc>
          <w:tcPr>
            <w:tcW w:w="1821" w:type="dxa"/>
            <w:shd w:val="clear" w:color="auto" w:fill="ECF1C1" w:themeFill="background2" w:themeFillShade="E6"/>
            <w:noWrap/>
            <w:vAlign w:val="center"/>
          </w:tcPr>
          <w:p w14:paraId="22DAC022" w14:textId="6A4291CD" w:rsidR="00421D02" w:rsidRPr="00A44352" w:rsidRDefault="00BD1F8E"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26</w:t>
            </w:r>
            <w:r w:rsidR="00421D02" w:rsidRPr="00A44352">
              <w:rPr>
                <w:rFonts w:asciiTheme="minorHAnsi" w:hAnsiTheme="minorHAnsi" w:cstheme="minorHAnsi"/>
                <w:i/>
                <w:sz w:val="16"/>
                <w:szCs w:val="16"/>
              </w:rPr>
              <w:t>%</w:t>
            </w:r>
          </w:p>
        </w:tc>
        <w:tc>
          <w:tcPr>
            <w:tcW w:w="1682" w:type="dxa"/>
            <w:shd w:val="clear" w:color="auto" w:fill="ECF1C1" w:themeFill="background2" w:themeFillShade="E6"/>
            <w:vAlign w:val="center"/>
          </w:tcPr>
          <w:p w14:paraId="3029CF8B" w14:textId="0AAACA9E"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Very high</w:t>
            </w:r>
          </w:p>
        </w:tc>
        <w:tc>
          <w:tcPr>
            <w:tcW w:w="4765" w:type="dxa"/>
            <w:shd w:val="clear" w:color="auto" w:fill="ECF1C1" w:themeFill="background2" w:themeFillShade="E6"/>
            <w:vAlign w:val="center"/>
          </w:tcPr>
          <w:p w14:paraId="5AF4D9AD" w14:textId="278D44FC"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 xml:space="preserve">Wild Little River Gorge population not directly impacted </w:t>
            </w:r>
          </w:p>
        </w:tc>
      </w:tr>
      <w:tr w:rsidR="007F22F0" w:rsidRPr="00A44352" w14:paraId="0A1902F4" w14:textId="1AAC2B5C" w:rsidTr="007F22F0">
        <w:trPr>
          <w:trHeight w:val="290"/>
        </w:trPr>
        <w:tc>
          <w:tcPr>
            <w:tcW w:w="2330" w:type="dxa"/>
            <w:noWrap/>
            <w:vAlign w:val="center"/>
          </w:tcPr>
          <w:p w14:paraId="4C3648E9" w14:textId="758127B9"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sz w:val="16"/>
                <w:szCs w:val="16"/>
              </w:rPr>
              <w:t>Eastern Bent-wing Bat</w:t>
            </w:r>
          </w:p>
        </w:tc>
        <w:tc>
          <w:tcPr>
            <w:tcW w:w="2258" w:type="dxa"/>
            <w:noWrap/>
          </w:tcPr>
          <w:p w14:paraId="5997EBA8" w14:textId="76DDD845"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sz w:val="16"/>
                <w:szCs w:val="16"/>
              </w:rPr>
              <w:t>Miniopterus schreibersii oceanensis</w:t>
            </w:r>
          </w:p>
        </w:tc>
        <w:tc>
          <w:tcPr>
            <w:tcW w:w="1716" w:type="dxa"/>
            <w:noWrap/>
            <w:vAlign w:val="center"/>
          </w:tcPr>
          <w:p w14:paraId="34388424" w14:textId="4DDA9864" w:rsidR="007F22F0" w:rsidRPr="00A44352" w:rsidRDefault="00BD1F8E" w:rsidP="007F22F0">
            <w:pPr>
              <w:jc w:val="center"/>
              <w:rPr>
                <w:rFonts w:asciiTheme="minorHAnsi" w:hAnsiTheme="minorHAnsi" w:cstheme="minorHAnsi"/>
                <w:i/>
                <w:sz w:val="16"/>
                <w:szCs w:val="16"/>
              </w:rPr>
            </w:pPr>
            <w:r w:rsidRPr="00A44352">
              <w:rPr>
                <w:rFonts w:asciiTheme="minorHAnsi" w:hAnsiTheme="minorHAnsi" w:cstheme="minorHAnsi"/>
                <w:i/>
                <w:sz w:val="16"/>
                <w:szCs w:val="16"/>
              </w:rPr>
              <w:t>21</w:t>
            </w:r>
            <w:r w:rsidR="007F22F0" w:rsidRPr="00A44352">
              <w:rPr>
                <w:rFonts w:asciiTheme="minorHAnsi" w:hAnsiTheme="minorHAnsi" w:cstheme="minorHAnsi"/>
                <w:i/>
                <w:sz w:val="16"/>
                <w:szCs w:val="16"/>
              </w:rPr>
              <w:t>%</w:t>
            </w:r>
          </w:p>
        </w:tc>
        <w:tc>
          <w:tcPr>
            <w:tcW w:w="1821" w:type="dxa"/>
            <w:noWrap/>
            <w:vAlign w:val="center"/>
          </w:tcPr>
          <w:p w14:paraId="7732396F" w14:textId="34D637BE" w:rsidR="007F22F0" w:rsidRPr="00A44352" w:rsidRDefault="007F22F0" w:rsidP="007F22F0">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4D773D" w:rsidRPr="00A44352">
              <w:rPr>
                <w:rFonts w:asciiTheme="minorHAnsi" w:hAnsiTheme="minorHAnsi" w:cstheme="minorHAnsi"/>
                <w:i/>
                <w:sz w:val="16"/>
                <w:szCs w:val="16"/>
              </w:rPr>
              <w:t>0</w:t>
            </w:r>
            <w:r w:rsidRPr="00A44352">
              <w:rPr>
                <w:rFonts w:asciiTheme="minorHAnsi" w:hAnsiTheme="minorHAnsi" w:cstheme="minorHAnsi"/>
                <w:i/>
                <w:sz w:val="16"/>
                <w:szCs w:val="16"/>
              </w:rPr>
              <w:t>%</w:t>
            </w:r>
          </w:p>
        </w:tc>
        <w:tc>
          <w:tcPr>
            <w:tcW w:w="1682" w:type="dxa"/>
            <w:vAlign w:val="center"/>
          </w:tcPr>
          <w:p w14:paraId="5C43E9BE" w14:textId="05E86E03"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color w:val="000000"/>
                <w:sz w:val="16"/>
                <w:szCs w:val="16"/>
              </w:rPr>
              <w:t>Moderate</w:t>
            </w:r>
          </w:p>
        </w:tc>
        <w:tc>
          <w:tcPr>
            <w:tcW w:w="4765" w:type="dxa"/>
          </w:tcPr>
          <w:p w14:paraId="37C018A8" w14:textId="31CEB31C"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sz w:val="16"/>
                <w:szCs w:val="16"/>
              </w:rPr>
              <w:t>Most important Gippsland cave site is outside burnt area</w:t>
            </w:r>
          </w:p>
        </w:tc>
      </w:tr>
      <w:tr w:rsidR="007F22F0" w:rsidRPr="00A44352" w14:paraId="705A282E" w14:textId="21FECD08" w:rsidTr="007F22F0">
        <w:trPr>
          <w:trHeight w:val="290"/>
        </w:trPr>
        <w:tc>
          <w:tcPr>
            <w:tcW w:w="2330" w:type="dxa"/>
            <w:noWrap/>
            <w:vAlign w:val="center"/>
          </w:tcPr>
          <w:p w14:paraId="3FC6ABD8" w14:textId="4BCC77BC" w:rsidR="007F22F0" w:rsidRPr="00A44352" w:rsidRDefault="007F22F0" w:rsidP="007F22F0">
            <w:pPr>
              <w:rPr>
                <w:rFonts w:asciiTheme="minorHAnsi" w:hAnsiTheme="minorHAnsi" w:cstheme="minorHAnsi"/>
                <w:sz w:val="16"/>
                <w:szCs w:val="16"/>
              </w:rPr>
            </w:pPr>
            <w:r w:rsidRPr="00A44352">
              <w:rPr>
                <w:rFonts w:asciiTheme="minorHAnsi" w:hAnsiTheme="minorHAnsi" w:cstheme="minorHAnsi"/>
                <w:sz w:val="16"/>
                <w:szCs w:val="16"/>
              </w:rPr>
              <w:t>Eastern False Pipistrelle</w:t>
            </w:r>
          </w:p>
        </w:tc>
        <w:tc>
          <w:tcPr>
            <w:tcW w:w="2258" w:type="dxa"/>
            <w:noWrap/>
            <w:vAlign w:val="center"/>
          </w:tcPr>
          <w:p w14:paraId="43BB47DF" w14:textId="7E1A56F0"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sz w:val="16"/>
                <w:szCs w:val="16"/>
              </w:rPr>
              <w:t>Falsistrellus tasmaniensis</w:t>
            </w:r>
          </w:p>
        </w:tc>
        <w:tc>
          <w:tcPr>
            <w:tcW w:w="1716" w:type="dxa"/>
            <w:noWrap/>
            <w:vAlign w:val="center"/>
          </w:tcPr>
          <w:p w14:paraId="02C11E04" w14:textId="1C4865BA" w:rsidR="007F22F0" w:rsidRPr="00A44352" w:rsidRDefault="007F22F0" w:rsidP="007F22F0">
            <w:pPr>
              <w:jc w:val="center"/>
              <w:rPr>
                <w:rFonts w:asciiTheme="minorHAnsi" w:hAnsiTheme="minorHAnsi" w:cstheme="minorHAnsi"/>
                <w:sz w:val="16"/>
                <w:szCs w:val="16"/>
              </w:rPr>
            </w:pPr>
            <w:r w:rsidRPr="00A44352">
              <w:rPr>
                <w:rFonts w:asciiTheme="minorHAnsi" w:hAnsiTheme="minorHAnsi" w:cstheme="minorHAnsi"/>
                <w:sz w:val="16"/>
                <w:szCs w:val="16"/>
              </w:rPr>
              <w:t>26%</w:t>
            </w:r>
          </w:p>
        </w:tc>
        <w:tc>
          <w:tcPr>
            <w:tcW w:w="1821" w:type="dxa"/>
            <w:noWrap/>
            <w:vAlign w:val="center"/>
          </w:tcPr>
          <w:p w14:paraId="45A9376D" w14:textId="44DBA378" w:rsidR="007F22F0" w:rsidRPr="00A44352" w:rsidRDefault="007F22F0" w:rsidP="007F22F0">
            <w:pPr>
              <w:jc w:val="center"/>
              <w:rPr>
                <w:rFonts w:asciiTheme="minorHAnsi" w:hAnsiTheme="minorHAnsi" w:cstheme="minorHAnsi"/>
                <w:sz w:val="16"/>
                <w:szCs w:val="16"/>
              </w:rPr>
            </w:pPr>
            <w:r w:rsidRPr="00A44352">
              <w:rPr>
                <w:rFonts w:asciiTheme="minorHAnsi" w:hAnsiTheme="minorHAnsi" w:cstheme="minorHAnsi"/>
                <w:sz w:val="16"/>
                <w:szCs w:val="16"/>
              </w:rPr>
              <w:t>1</w:t>
            </w:r>
            <w:r w:rsidR="004D773D" w:rsidRPr="00A44352">
              <w:rPr>
                <w:rFonts w:asciiTheme="minorHAnsi" w:hAnsiTheme="minorHAnsi" w:cstheme="minorHAnsi"/>
                <w:sz w:val="16"/>
                <w:szCs w:val="16"/>
              </w:rPr>
              <w:t>3</w:t>
            </w:r>
            <w:r w:rsidRPr="00A44352">
              <w:rPr>
                <w:rFonts w:asciiTheme="minorHAnsi" w:hAnsiTheme="minorHAnsi" w:cstheme="minorHAnsi"/>
                <w:sz w:val="16"/>
                <w:szCs w:val="16"/>
              </w:rPr>
              <w:t>%</w:t>
            </w:r>
          </w:p>
        </w:tc>
        <w:tc>
          <w:tcPr>
            <w:tcW w:w="1682" w:type="dxa"/>
            <w:vAlign w:val="center"/>
          </w:tcPr>
          <w:p w14:paraId="770A77C3" w14:textId="33837E5B" w:rsidR="007F22F0" w:rsidRPr="00A44352" w:rsidRDefault="007F22F0" w:rsidP="007F22F0">
            <w:pPr>
              <w:rPr>
                <w:rFonts w:asciiTheme="minorHAnsi" w:hAnsiTheme="minorHAnsi" w:cstheme="minorHAnsi"/>
                <w:sz w:val="16"/>
                <w:szCs w:val="16"/>
              </w:rPr>
            </w:pPr>
            <w:r w:rsidRPr="00A44352">
              <w:rPr>
                <w:rFonts w:asciiTheme="minorHAnsi" w:hAnsiTheme="minorHAnsi" w:cstheme="minorHAnsi"/>
                <w:color w:val="000000"/>
                <w:sz w:val="16"/>
                <w:szCs w:val="16"/>
              </w:rPr>
              <w:t>Moderate</w:t>
            </w:r>
          </w:p>
        </w:tc>
        <w:tc>
          <w:tcPr>
            <w:tcW w:w="4765" w:type="dxa"/>
            <w:vAlign w:val="center"/>
          </w:tcPr>
          <w:p w14:paraId="7C114E52" w14:textId="77F116F4" w:rsidR="007F22F0" w:rsidRPr="00A44352" w:rsidRDefault="007F22F0" w:rsidP="007F22F0">
            <w:pPr>
              <w:rPr>
                <w:rFonts w:asciiTheme="minorHAnsi" w:hAnsiTheme="minorHAnsi" w:cstheme="minorHAnsi"/>
                <w:sz w:val="16"/>
                <w:szCs w:val="16"/>
              </w:rPr>
            </w:pPr>
          </w:p>
        </w:tc>
      </w:tr>
      <w:tr w:rsidR="007F22F0" w:rsidRPr="00A44352" w14:paraId="73628B8F" w14:textId="04801ED3" w:rsidTr="007F22F0">
        <w:trPr>
          <w:trHeight w:val="290"/>
        </w:trPr>
        <w:tc>
          <w:tcPr>
            <w:tcW w:w="2330" w:type="dxa"/>
            <w:noWrap/>
            <w:vAlign w:val="center"/>
          </w:tcPr>
          <w:p w14:paraId="4AACB59A" w14:textId="18F3CB8B"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sz w:val="16"/>
                <w:szCs w:val="16"/>
              </w:rPr>
              <w:t>Eastern Horseshoe Bat</w:t>
            </w:r>
          </w:p>
        </w:tc>
        <w:tc>
          <w:tcPr>
            <w:tcW w:w="2258" w:type="dxa"/>
            <w:noWrap/>
            <w:vAlign w:val="center"/>
          </w:tcPr>
          <w:p w14:paraId="5EBFBC92" w14:textId="5BD45462"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sz w:val="16"/>
                <w:szCs w:val="16"/>
              </w:rPr>
              <w:t>Rhinolophus megaphyllus megaphyllus</w:t>
            </w:r>
          </w:p>
        </w:tc>
        <w:tc>
          <w:tcPr>
            <w:tcW w:w="1716" w:type="dxa"/>
            <w:noWrap/>
            <w:vAlign w:val="center"/>
          </w:tcPr>
          <w:p w14:paraId="7CB20EE4" w14:textId="3B84AFCF" w:rsidR="007F22F0" w:rsidRPr="00A44352" w:rsidRDefault="007F22F0" w:rsidP="007F22F0">
            <w:pPr>
              <w:jc w:val="center"/>
              <w:rPr>
                <w:rFonts w:asciiTheme="minorHAnsi" w:hAnsiTheme="minorHAnsi" w:cstheme="minorHAnsi"/>
                <w:i/>
                <w:sz w:val="16"/>
                <w:szCs w:val="16"/>
              </w:rPr>
            </w:pPr>
            <w:r w:rsidRPr="00A44352">
              <w:rPr>
                <w:rFonts w:asciiTheme="minorHAnsi" w:hAnsiTheme="minorHAnsi" w:cstheme="minorHAnsi"/>
                <w:i/>
                <w:sz w:val="16"/>
                <w:szCs w:val="16"/>
              </w:rPr>
              <w:t>39%</w:t>
            </w:r>
          </w:p>
        </w:tc>
        <w:tc>
          <w:tcPr>
            <w:tcW w:w="1821" w:type="dxa"/>
            <w:noWrap/>
            <w:vAlign w:val="center"/>
          </w:tcPr>
          <w:p w14:paraId="55F24992" w14:textId="2E333B32" w:rsidR="007F22F0" w:rsidRPr="00A44352" w:rsidRDefault="007D357D" w:rsidP="007F22F0">
            <w:pPr>
              <w:jc w:val="center"/>
              <w:rPr>
                <w:rFonts w:asciiTheme="minorHAnsi" w:hAnsiTheme="minorHAnsi" w:cstheme="minorHAnsi"/>
                <w:i/>
                <w:sz w:val="16"/>
                <w:szCs w:val="16"/>
              </w:rPr>
            </w:pPr>
            <w:r w:rsidRPr="00A44352">
              <w:rPr>
                <w:rFonts w:asciiTheme="minorHAnsi" w:hAnsiTheme="minorHAnsi" w:cstheme="minorHAnsi"/>
                <w:i/>
                <w:sz w:val="16"/>
                <w:szCs w:val="16"/>
              </w:rPr>
              <w:t>18</w:t>
            </w:r>
            <w:r w:rsidR="007F22F0" w:rsidRPr="00A44352">
              <w:rPr>
                <w:rFonts w:asciiTheme="minorHAnsi" w:hAnsiTheme="minorHAnsi" w:cstheme="minorHAnsi"/>
                <w:i/>
                <w:sz w:val="16"/>
                <w:szCs w:val="16"/>
              </w:rPr>
              <w:t>%</w:t>
            </w:r>
          </w:p>
        </w:tc>
        <w:tc>
          <w:tcPr>
            <w:tcW w:w="1682" w:type="dxa"/>
            <w:vAlign w:val="center"/>
          </w:tcPr>
          <w:p w14:paraId="0E7B717D" w14:textId="2F92E4DD"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color w:val="000000"/>
                <w:sz w:val="16"/>
                <w:szCs w:val="16"/>
              </w:rPr>
              <w:t>High</w:t>
            </w:r>
          </w:p>
        </w:tc>
        <w:tc>
          <w:tcPr>
            <w:tcW w:w="4765" w:type="dxa"/>
            <w:vAlign w:val="center"/>
          </w:tcPr>
          <w:p w14:paraId="2375B096" w14:textId="224A6910" w:rsidR="007F22F0" w:rsidRPr="00A44352" w:rsidRDefault="007F22F0" w:rsidP="007F22F0">
            <w:pPr>
              <w:rPr>
                <w:rFonts w:asciiTheme="minorHAnsi" w:hAnsiTheme="minorHAnsi" w:cstheme="minorHAnsi"/>
                <w:i/>
                <w:sz w:val="16"/>
                <w:szCs w:val="16"/>
              </w:rPr>
            </w:pPr>
            <w:r w:rsidRPr="00A44352">
              <w:rPr>
                <w:rFonts w:asciiTheme="minorHAnsi" w:hAnsiTheme="minorHAnsi" w:cstheme="minorHAnsi"/>
                <w:i/>
                <w:sz w:val="16"/>
                <w:szCs w:val="16"/>
              </w:rPr>
              <w:t>Some cave sites within burnt area</w:t>
            </w:r>
          </w:p>
        </w:tc>
      </w:tr>
      <w:tr w:rsidR="00421D02" w:rsidRPr="00A44352" w14:paraId="29FDF4A3" w14:textId="231F8BFD" w:rsidTr="00C22525">
        <w:trPr>
          <w:trHeight w:val="290"/>
        </w:trPr>
        <w:tc>
          <w:tcPr>
            <w:tcW w:w="2330" w:type="dxa"/>
            <w:noWrap/>
            <w:vAlign w:val="center"/>
          </w:tcPr>
          <w:p w14:paraId="360AFBE4" w14:textId="60C8C8FC"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Eastern Pygmy-possum</w:t>
            </w:r>
          </w:p>
        </w:tc>
        <w:tc>
          <w:tcPr>
            <w:tcW w:w="2258" w:type="dxa"/>
            <w:noWrap/>
            <w:vAlign w:val="center"/>
          </w:tcPr>
          <w:p w14:paraId="5E6E2BCC" w14:textId="11D34F48"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Cercartetus nanus</w:t>
            </w:r>
          </w:p>
        </w:tc>
        <w:tc>
          <w:tcPr>
            <w:tcW w:w="1716" w:type="dxa"/>
            <w:noWrap/>
            <w:vAlign w:val="center"/>
          </w:tcPr>
          <w:p w14:paraId="4393265F" w14:textId="44C5E514"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25%</w:t>
            </w:r>
          </w:p>
        </w:tc>
        <w:tc>
          <w:tcPr>
            <w:tcW w:w="1821" w:type="dxa"/>
            <w:noWrap/>
            <w:vAlign w:val="center"/>
          </w:tcPr>
          <w:p w14:paraId="7F33EE9D" w14:textId="0286BAA5"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0A7F34" w:rsidRPr="00A44352">
              <w:rPr>
                <w:rFonts w:asciiTheme="minorHAnsi" w:hAnsiTheme="minorHAnsi" w:cstheme="minorHAnsi"/>
                <w:i/>
                <w:sz w:val="16"/>
                <w:szCs w:val="16"/>
              </w:rPr>
              <w:t>3</w:t>
            </w:r>
            <w:r w:rsidRPr="00A44352">
              <w:rPr>
                <w:rFonts w:asciiTheme="minorHAnsi" w:hAnsiTheme="minorHAnsi" w:cstheme="minorHAnsi"/>
                <w:i/>
                <w:sz w:val="16"/>
                <w:szCs w:val="16"/>
              </w:rPr>
              <w:t>%</w:t>
            </w:r>
          </w:p>
        </w:tc>
        <w:tc>
          <w:tcPr>
            <w:tcW w:w="1682" w:type="dxa"/>
            <w:vAlign w:val="center"/>
          </w:tcPr>
          <w:p w14:paraId="7BACCDC3" w14:textId="149ED077" w:rsidR="00421D02" w:rsidRPr="00A44352" w:rsidRDefault="00442191" w:rsidP="00421D02">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3E2A191D" w14:textId="36BFE451"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 xml:space="preserve">High proportion of best habitat in East Gippsland has been burnt; some tableland sites have been impacted.  Most </w:t>
            </w:r>
            <w:r w:rsidR="00DF567C">
              <w:rPr>
                <w:rFonts w:asciiTheme="minorHAnsi" w:hAnsiTheme="minorHAnsi" w:cstheme="minorHAnsi"/>
                <w:i/>
                <w:sz w:val="16"/>
                <w:szCs w:val="16"/>
              </w:rPr>
              <w:t>h</w:t>
            </w:r>
            <w:r w:rsidRPr="00A44352">
              <w:rPr>
                <w:rFonts w:asciiTheme="minorHAnsi" w:hAnsiTheme="minorHAnsi" w:cstheme="minorHAnsi"/>
                <w:i/>
                <w:sz w:val="16"/>
                <w:szCs w:val="16"/>
              </w:rPr>
              <w:t>ighest density sites in EG (on tableland near Bendoc) not burnt.</w:t>
            </w:r>
          </w:p>
        </w:tc>
      </w:tr>
      <w:tr w:rsidR="00421D02" w:rsidRPr="00A44352" w14:paraId="545EDEC3" w14:textId="2EBB336A" w:rsidTr="00C22525">
        <w:trPr>
          <w:trHeight w:val="290"/>
        </w:trPr>
        <w:tc>
          <w:tcPr>
            <w:tcW w:w="2330" w:type="dxa"/>
            <w:noWrap/>
            <w:vAlign w:val="center"/>
          </w:tcPr>
          <w:p w14:paraId="3C99FF75" w14:textId="1432CF33"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Feathertail Glider</w:t>
            </w:r>
          </w:p>
        </w:tc>
        <w:tc>
          <w:tcPr>
            <w:tcW w:w="2258" w:type="dxa"/>
            <w:noWrap/>
            <w:vAlign w:val="center"/>
          </w:tcPr>
          <w:p w14:paraId="7AEA12AD" w14:textId="7C43A380"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Acrobates pygmaeus</w:t>
            </w:r>
          </w:p>
        </w:tc>
        <w:tc>
          <w:tcPr>
            <w:tcW w:w="1716" w:type="dxa"/>
            <w:noWrap/>
            <w:vAlign w:val="center"/>
          </w:tcPr>
          <w:p w14:paraId="00DB7BA0" w14:textId="7B3C64A1" w:rsidR="00421D02" w:rsidRPr="00A44352" w:rsidRDefault="00421D02" w:rsidP="00421D02">
            <w:pPr>
              <w:jc w:val="center"/>
              <w:rPr>
                <w:rFonts w:asciiTheme="minorHAnsi" w:hAnsiTheme="minorHAnsi" w:cstheme="minorHAnsi"/>
                <w:sz w:val="16"/>
                <w:szCs w:val="16"/>
              </w:rPr>
            </w:pPr>
            <w:r w:rsidRPr="00A44352">
              <w:rPr>
                <w:rFonts w:asciiTheme="minorHAnsi" w:hAnsiTheme="minorHAnsi" w:cstheme="minorHAnsi"/>
                <w:sz w:val="16"/>
                <w:szCs w:val="16"/>
              </w:rPr>
              <w:t>22%</w:t>
            </w:r>
          </w:p>
        </w:tc>
        <w:tc>
          <w:tcPr>
            <w:tcW w:w="1821" w:type="dxa"/>
            <w:noWrap/>
            <w:vAlign w:val="center"/>
          </w:tcPr>
          <w:p w14:paraId="7F225781" w14:textId="09635771" w:rsidR="00421D02" w:rsidRPr="00A44352" w:rsidRDefault="00421D02" w:rsidP="00421D02">
            <w:pPr>
              <w:jc w:val="center"/>
              <w:rPr>
                <w:rFonts w:asciiTheme="minorHAnsi" w:hAnsiTheme="minorHAnsi" w:cstheme="minorHAnsi"/>
                <w:sz w:val="16"/>
                <w:szCs w:val="16"/>
              </w:rPr>
            </w:pPr>
            <w:r w:rsidRPr="00A44352">
              <w:rPr>
                <w:rFonts w:asciiTheme="minorHAnsi" w:hAnsiTheme="minorHAnsi" w:cstheme="minorHAnsi"/>
                <w:sz w:val="16"/>
                <w:szCs w:val="16"/>
              </w:rPr>
              <w:t>1</w:t>
            </w:r>
            <w:r w:rsidR="00B27FCB" w:rsidRPr="00A44352">
              <w:rPr>
                <w:rFonts w:asciiTheme="minorHAnsi" w:hAnsiTheme="minorHAnsi" w:cstheme="minorHAnsi"/>
                <w:sz w:val="16"/>
                <w:szCs w:val="16"/>
              </w:rPr>
              <w:t>1</w:t>
            </w:r>
            <w:r w:rsidRPr="00A44352">
              <w:rPr>
                <w:rFonts w:asciiTheme="minorHAnsi" w:hAnsiTheme="minorHAnsi" w:cstheme="minorHAnsi"/>
                <w:sz w:val="16"/>
                <w:szCs w:val="16"/>
              </w:rPr>
              <w:t>%</w:t>
            </w:r>
          </w:p>
        </w:tc>
        <w:tc>
          <w:tcPr>
            <w:tcW w:w="1682" w:type="dxa"/>
            <w:vAlign w:val="center"/>
          </w:tcPr>
          <w:p w14:paraId="7B972C15" w14:textId="48DFA8B8"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High</w:t>
            </w:r>
          </w:p>
        </w:tc>
        <w:tc>
          <w:tcPr>
            <w:tcW w:w="4765" w:type="dxa"/>
            <w:vAlign w:val="center"/>
          </w:tcPr>
          <w:p w14:paraId="310E4982" w14:textId="4CF8B07B" w:rsidR="00421D02" w:rsidRPr="00A44352" w:rsidRDefault="00421D02" w:rsidP="00421D02">
            <w:pPr>
              <w:rPr>
                <w:rFonts w:asciiTheme="minorHAnsi" w:hAnsiTheme="minorHAnsi" w:cstheme="minorHAnsi"/>
                <w:sz w:val="16"/>
                <w:szCs w:val="16"/>
              </w:rPr>
            </w:pPr>
          </w:p>
        </w:tc>
      </w:tr>
      <w:tr w:rsidR="00421D02" w:rsidRPr="00A44352" w14:paraId="198AA5E8" w14:textId="6857399C" w:rsidTr="00C22525">
        <w:trPr>
          <w:trHeight w:val="290"/>
        </w:trPr>
        <w:tc>
          <w:tcPr>
            <w:tcW w:w="2330" w:type="dxa"/>
            <w:shd w:val="clear" w:color="auto" w:fill="F4F8D4" w:themeFill="accent2" w:themeFillTint="33"/>
            <w:noWrap/>
            <w:vAlign w:val="center"/>
          </w:tcPr>
          <w:p w14:paraId="39D8C52A" w14:textId="2C0E19FD"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Greater Glider</w:t>
            </w:r>
          </w:p>
        </w:tc>
        <w:tc>
          <w:tcPr>
            <w:tcW w:w="2258" w:type="dxa"/>
            <w:shd w:val="clear" w:color="auto" w:fill="F4F8D4" w:themeFill="accent2" w:themeFillTint="33"/>
            <w:noWrap/>
            <w:vAlign w:val="center"/>
          </w:tcPr>
          <w:p w14:paraId="4C10A90F" w14:textId="3407BC34"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Petauroides volans</w:t>
            </w:r>
          </w:p>
        </w:tc>
        <w:tc>
          <w:tcPr>
            <w:tcW w:w="1716" w:type="dxa"/>
            <w:shd w:val="clear" w:color="auto" w:fill="F4F8D4" w:themeFill="accent2" w:themeFillTint="33"/>
            <w:noWrap/>
            <w:vAlign w:val="center"/>
          </w:tcPr>
          <w:p w14:paraId="36328542" w14:textId="290BB8C6"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32%</w:t>
            </w:r>
          </w:p>
        </w:tc>
        <w:tc>
          <w:tcPr>
            <w:tcW w:w="1821" w:type="dxa"/>
            <w:shd w:val="clear" w:color="auto" w:fill="F4F8D4" w:themeFill="accent2" w:themeFillTint="33"/>
            <w:noWrap/>
            <w:vAlign w:val="center"/>
          </w:tcPr>
          <w:p w14:paraId="4B2F0287" w14:textId="11F5FC5B" w:rsidR="00421D02" w:rsidRPr="00A44352" w:rsidRDefault="00C41973"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16</w:t>
            </w:r>
            <w:r w:rsidR="00421D02"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75FE96B6" w14:textId="475885FE"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shd w:val="clear" w:color="auto" w:fill="F4F8D4" w:themeFill="accent2" w:themeFillTint="33"/>
            <w:vAlign w:val="center"/>
          </w:tcPr>
          <w:p w14:paraId="796786B4" w14:textId="02785542"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Populations on foothill sites may be impacted</w:t>
            </w:r>
          </w:p>
        </w:tc>
      </w:tr>
      <w:tr w:rsidR="00421D02" w:rsidRPr="00A44352" w14:paraId="0BF65794" w14:textId="16E41ADB" w:rsidTr="00C22525">
        <w:trPr>
          <w:trHeight w:val="290"/>
        </w:trPr>
        <w:tc>
          <w:tcPr>
            <w:tcW w:w="2330" w:type="dxa"/>
            <w:shd w:val="clear" w:color="auto" w:fill="F4F8D4" w:themeFill="accent2" w:themeFillTint="33"/>
            <w:noWrap/>
            <w:vAlign w:val="center"/>
          </w:tcPr>
          <w:p w14:paraId="384EE9C1" w14:textId="5D90FBDC"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Grey-headed Flying-fox</w:t>
            </w:r>
          </w:p>
        </w:tc>
        <w:tc>
          <w:tcPr>
            <w:tcW w:w="2258" w:type="dxa"/>
            <w:shd w:val="clear" w:color="auto" w:fill="F4F8D4" w:themeFill="accent2" w:themeFillTint="33"/>
            <w:noWrap/>
            <w:vAlign w:val="center"/>
          </w:tcPr>
          <w:p w14:paraId="466A5393" w14:textId="1E1B0B6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Pteropus poliocephalus</w:t>
            </w:r>
          </w:p>
        </w:tc>
        <w:tc>
          <w:tcPr>
            <w:tcW w:w="1716" w:type="dxa"/>
            <w:shd w:val="clear" w:color="auto" w:fill="F4F8D4" w:themeFill="accent2" w:themeFillTint="33"/>
            <w:noWrap/>
            <w:vAlign w:val="center"/>
          </w:tcPr>
          <w:p w14:paraId="78151B0C" w14:textId="07016F37"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23%</w:t>
            </w:r>
          </w:p>
        </w:tc>
        <w:tc>
          <w:tcPr>
            <w:tcW w:w="1821" w:type="dxa"/>
            <w:shd w:val="clear" w:color="auto" w:fill="F4F8D4" w:themeFill="accent2" w:themeFillTint="33"/>
            <w:noWrap/>
            <w:vAlign w:val="center"/>
          </w:tcPr>
          <w:p w14:paraId="5CBB83BC" w14:textId="7CCFE62E"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B16099" w:rsidRPr="00A44352">
              <w:rPr>
                <w:rFonts w:asciiTheme="minorHAnsi" w:hAnsiTheme="minorHAnsi" w:cstheme="minorHAnsi"/>
                <w:i/>
                <w:sz w:val="16"/>
                <w:szCs w:val="16"/>
              </w:rPr>
              <w:t>1</w:t>
            </w:r>
            <w:r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0ADC0B0F" w14:textId="2A193160"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Low</w:t>
            </w:r>
          </w:p>
        </w:tc>
        <w:tc>
          <w:tcPr>
            <w:tcW w:w="4765" w:type="dxa"/>
            <w:shd w:val="clear" w:color="auto" w:fill="F4F8D4" w:themeFill="accent2" w:themeFillTint="33"/>
            <w:vAlign w:val="center"/>
          </w:tcPr>
          <w:p w14:paraId="5EC3B388" w14:textId="153FD14E"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 xml:space="preserve">Major population in Mallacoota may be impacted. </w:t>
            </w:r>
          </w:p>
        </w:tc>
      </w:tr>
      <w:tr w:rsidR="00421D02" w:rsidRPr="00A44352" w14:paraId="5BA5E516" w14:textId="1F0D3C20" w:rsidTr="00C22525">
        <w:trPr>
          <w:trHeight w:val="60"/>
        </w:trPr>
        <w:tc>
          <w:tcPr>
            <w:tcW w:w="2330" w:type="dxa"/>
            <w:shd w:val="clear" w:color="auto" w:fill="auto"/>
            <w:noWrap/>
            <w:vAlign w:val="center"/>
          </w:tcPr>
          <w:p w14:paraId="678D848A" w14:textId="15CB3348"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Koala</w:t>
            </w:r>
          </w:p>
        </w:tc>
        <w:tc>
          <w:tcPr>
            <w:tcW w:w="2258" w:type="dxa"/>
            <w:shd w:val="clear" w:color="auto" w:fill="auto"/>
            <w:noWrap/>
            <w:vAlign w:val="center"/>
          </w:tcPr>
          <w:p w14:paraId="3B22827E" w14:textId="2F7B0D1A"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Phascolarctos cinereus</w:t>
            </w:r>
          </w:p>
        </w:tc>
        <w:tc>
          <w:tcPr>
            <w:tcW w:w="1716" w:type="dxa"/>
            <w:shd w:val="clear" w:color="auto" w:fill="auto"/>
            <w:noWrap/>
            <w:vAlign w:val="center"/>
          </w:tcPr>
          <w:p w14:paraId="35F4E5E1" w14:textId="51210FF5" w:rsidR="00421D02" w:rsidRPr="00A44352" w:rsidRDefault="00421D02" w:rsidP="00421D02">
            <w:pPr>
              <w:jc w:val="center"/>
              <w:rPr>
                <w:rFonts w:asciiTheme="minorHAnsi" w:hAnsiTheme="minorHAnsi" w:cstheme="minorHAnsi"/>
                <w:sz w:val="16"/>
                <w:szCs w:val="16"/>
              </w:rPr>
            </w:pPr>
            <w:r w:rsidRPr="00A44352">
              <w:rPr>
                <w:rFonts w:asciiTheme="minorHAnsi" w:hAnsiTheme="minorHAnsi" w:cstheme="minorHAnsi"/>
                <w:sz w:val="16"/>
                <w:szCs w:val="16"/>
              </w:rPr>
              <w:t>13%</w:t>
            </w:r>
          </w:p>
        </w:tc>
        <w:tc>
          <w:tcPr>
            <w:tcW w:w="1821" w:type="dxa"/>
            <w:shd w:val="clear" w:color="auto" w:fill="auto"/>
            <w:noWrap/>
            <w:vAlign w:val="center"/>
          </w:tcPr>
          <w:p w14:paraId="0F23B4DE" w14:textId="53069CE4" w:rsidR="00421D02" w:rsidRPr="00A44352" w:rsidRDefault="00DA789A" w:rsidP="00421D02">
            <w:pPr>
              <w:jc w:val="center"/>
              <w:rPr>
                <w:rFonts w:asciiTheme="minorHAnsi" w:hAnsiTheme="minorHAnsi" w:cstheme="minorHAnsi"/>
                <w:sz w:val="16"/>
                <w:szCs w:val="16"/>
              </w:rPr>
            </w:pPr>
            <w:r w:rsidRPr="00A44352">
              <w:rPr>
                <w:rFonts w:asciiTheme="minorHAnsi" w:hAnsiTheme="minorHAnsi" w:cstheme="minorHAnsi"/>
                <w:sz w:val="16"/>
                <w:szCs w:val="16"/>
              </w:rPr>
              <w:t>6</w:t>
            </w:r>
            <w:r w:rsidR="00421D02" w:rsidRPr="00A44352">
              <w:rPr>
                <w:rFonts w:asciiTheme="minorHAnsi" w:hAnsiTheme="minorHAnsi" w:cstheme="minorHAnsi"/>
                <w:sz w:val="16"/>
                <w:szCs w:val="16"/>
              </w:rPr>
              <w:t>%</w:t>
            </w:r>
          </w:p>
        </w:tc>
        <w:tc>
          <w:tcPr>
            <w:tcW w:w="1682" w:type="dxa"/>
            <w:vAlign w:val="center"/>
          </w:tcPr>
          <w:p w14:paraId="1E059C70" w14:textId="2387EA05"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 xml:space="preserve">Moderate </w:t>
            </w:r>
          </w:p>
        </w:tc>
        <w:tc>
          <w:tcPr>
            <w:tcW w:w="4765" w:type="dxa"/>
            <w:vAlign w:val="center"/>
          </w:tcPr>
          <w:p w14:paraId="3943E01B" w14:textId="7C427EC1" w:rsidR="00421D02" w:rsidRPr="00A44352" w:rsidRDefault="00421D02" w:rsidP="00421D02">
            <w:pPr>
              <w:rPr>
                <w:rFonts w:asciiTheme="minorHAnsi" w:hAnsiTheme="minorHAnsi" w:cstheme="minorHAnsi"/>
                <w:sz w:val="16"/>
                <w:szCs w:val="16"/>
              </w:rPr>
            </w:pPr>
          </w:p>
        </w:tc>
      </w:tr>
      <w:tr w:rsidR="00421D02" w:rsidRPr="00A44352" w14:paraId="2807D8A0" w14:textId="428F3BEC" w:rsidTr="00C22525">
        <w:trPr>
          <w:trHeight w:val="290"/>
        </w:trPr>
        <w:tc>
          <w:tcPr>
            <w:tcW w:w="2330" w:type="dxa"/>
            <w:shd w:val="clear" w:color="auto" w:fill="F4F8D4" w:themeFill="accent2" w:themeFillTint="33"/>
            <w:noWrap/>
            <w:vAlign w:val="center"/>
          </w:tcPr>
          <w:p w14:paraId="20364A41" w14:textId="460844A5"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Long-footed Potoroo^</w:t>
            </w:r>
          </w:p>
        </w:tc>
        <w:tc>
          <w:tcPr>
            <w:tcW w:w="2258" w:type="dxa"/>
            <w:shd w:val="clear" w:color="auto" w:fill="F4F8D4" w:themeFill="accent2" w:themeFillTint="33"/>
            <w:noWrap/>
            <w:vAlign w:val="center"/>
          </w:tcPr>
          <w:p w14:paraId="5DCB6D50" w14:textId="463E4BE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Potorous longipes</w:t>
            </w:r>
          </w:p>
        </w:tc>
        <w:tc>
          <w:tcPr>
            <w:tcW w:w="1716" w:type="dxa"/>
            <w:shd w:val="clear" w:color="auto" w:fill="F4F8D4" w:themeFill="accent2" w:themeFillTint="33"/>
            <w:noWrap/>
            <w:vAlign w:val="center"/>
          </w:tcPr>
          <w:p w14:paraId="602D7DC3" w14:textId="6520249C"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79%</w:t>
            </w:r>
          </w:p>
        </w:tc>
        <w:tc>
          <w:tcPr>
            <w:tcW w:w="1821" w:type="dxa"/>
            <w:shd w:val="clear" w:color="auto" w:fill="F4F8D4" w:themeFill="accent2" w:themeFillTint="33"/>
            <w:noWrap/>
            <w:vAlign w:val="center"/>
          </w:tcPr>
          <w:p w14:paraId="4C3E8AAA" w14:textId="39BEB1CA" w:rsidR="00421D02" w:rsidRPr="00A44352" w:rsidRDefault="00F24513" w:rsidP="00421D02">
            <w:pPr>
              <w:jc w:val="center"/>
              <w:rPr>
                <w:rFonts w:asciiTheme="minorHAnsi" w:hAnsiTheme="minorHAnsi" w:cstheme="minorHAnsi"/>
                <w:i/>
                <w:sz w:val="16"/>
                <w:szCs w:val="16"/>
              </w:rPr>
            </w:pPr>
            <w:r w:rsidRPr="00A44352">
              <w:rPr>
                <w:rFonts w:asciiTheme="minorHAnsi" w:hAnsiTheme="minorHAnsi" w:cstheme="minorHAnsi"/>
                <w:i/>
                <w:sz w:val="16"/>
                <w:szCs w:val="16"/>
              </w:rPr>
              <w:t>4</w:t>
            </w:r>
            <w:r w:rsidR="00421D02" w:rsidRPr="00A44352">
              <w:rPr>
                <w:rFonts w:asciiTheme="minorHAnsi" w:hAnsiTheme="minorHAnsi" w:cstheme="minorHAnsi"/>
                <w:i/>
                <w:sz w:val="16"/>
                <w:szCs w:val="16"/>
              </w:rPr>
              <w:t>1%</w:t>
            </w:r>
          </w:p>
        </w:tc>
        <w:tc>
          <w:tcPr>
            <w:tcW w:w="1682" w:type="dxa"/>
            <w:shd w:val="clear" w:color="auto" w:fill="F4F8D4" w:themeFill="accent2" w:themeFillTint="33"/>
            <w:vAlign w:val="center"/>
          </w:tcPr>
          <w:p w14:paraId="6C30225B" w14:textId="4B432074" w:rsidR="00421D02" w:rsidRPr="00A44352" w:rsidRDefault="00C0403A" w:rsidP="00421D02">
            <w:pPr>
              <w:rPr>
                <w:rFonts w:asciiTheme="minorHAnsi" w:hAnsiTheme="minorHAnsi" w:cstheme="minorHAnsi"/>
                <w:i/>
                <w:sz w:val="16"/>
                <w:szCs w:val="16"/>
              </w:rPr>
            </w:pPr>
            <w:r w:rsidRPr="00A44352">
              <w:rPr>
                <w:rFonts w:asciiTheme="minorHAnsi" w:hAnsiTheme="minorHAnsi" w:cstheme="minorHAnsi"/>
                <w:i/>
                <w:sz w:val="16"/>
                <w:szCs w:val="16"/>
              </w:rPr>
              <w:t>Very high</w:t>
            </w:r>
          </w:p>
        </w:tc>
        <w:tc>
          <w:tcPr>
            <w:tcW w:w="4765" w:type="dxa"/>
            <w:shd w:val="clear" w:color="auto" w:fill="F4F8D4" w:themeFill="accent2" w:themeFillTint="33"/>
            <w:vAlign w:val="center"/>
          </w:tcPr>
          <w:p w14:paraId="3E7211C2" w14:textId="1FF3D489"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Populations may be impacted. Very high proportion of East Gippsland distribution burnt. Evidence of individuals in recently burnt areas</w:t>
            </w:r>
          </w:p>
        </w:tc>
      </w:tr>
      <w:tr w:rsidR="00421D02" w:rsidRPr="00A44352" w14:paraId="306C3FDC" w14:textId="09A49C88" w:rsidTr="00C22525">
        <w:trPr>
          <w:trHeight w:val="290"/>
        </w:trPr>
        <w:tc>
          <w:tcPr>
            <w:tcW w:w="2330" w:type="dxa"/>
            <w:noWrap/>
            <w:vAlign w:val="center"/>
          </w:tcPr>
          <w:p w14:paraId="6DFBB080" w14:textId="075F164E"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Long-nosed Bandicoot</w:t>
            </w:r>
          </w:p>
        </w:tc>
        <w:tc>
          <w:tcPr>
            <w:tcW w:w="2258" w:type="dxa"/>
            <w:noWrap/>
            <w:vAlign w:val="center"/>
          </w:tcPr>
          <w:p w14:paraId="6BAF0C6B" w14:textId="65E75BAA"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Perameles nasuta</w:t>
            </w:r>
          </w:p>
        </w:tc>
        <w:tc>
          <w:tcPr>
            <w:tcW w:w="1716" w:type="dxa"/>
            <w:noWrap/>
            <w:vAlign w:val="center"/>
          </w:tcPr>
          <w:p w14:paraId="357C50B2" w14:textId="31DFCADB" w:rsidR="00421D02" w:rsidRPr="00A44352" w:rsidRDefault="00B01C2D" w:rsidP="00421D02">
            <w:pPr>
              <w:jc w:val="center"/>
              <w:rPr>
                <w:rFonts w:asciiTheme="minorHAnsi" w:hAnsiTheme="minorHAnsi" w:cstheme="minorHAnsi"/>
                <w:sz w:val="16"/>
                <w:szCs w:val="16"/>
              </w:rPr>
            </w:pPr>
            <w:r w:rsidRPr="00A44352">
              <w:rPr>
                <w:rFonts w:asciiTheme="minorHAnsi" w:hAnsiTheme="minorHAnsi" w:cstheme="minorHAnsi"/>
                <w:sz w:val="16"/>
                <w:szCs w:val="16"/>
              </w:rPr>
              <w:t>35</w:t>
            </w:r>
            <w:r w:rsidR="00421D02" w:rsidRPr="00A44352">
              <w:rPr>
                <w:rFonts w:asciiTheme="minorHAnsi" w:hAnsiTheme="minorHAnsi" w:cstheme="minorHAnsi"/>
                <w:sz w:val="16"/>
                <w:szCs w:val="16"/>
              </w:rPr>
              <w:t>%</w:t>
            </w:r>
          </w:p>
        </w:tc>
        <w:tc>
          <w:tcPr>
            <w:tcW w:w="1821" w:type="dxa"/>
            <w:noWrap/>
            <w:vAlign w:val="center"/>
          </w:tcPr>
          <w:p w14:paraId="7D307ED3" w14:textId="77AAAE18" w:rsidR="00421D02" w:rsidRPr="00A44352" w:rsidRDefault="00B01C2D" w:rsidP="00421D02">
            <w:pPr>
              <w:jc w:val="center"/>
              <w:rPr>
                <w:rFonts w:asciiTheme="minorHAnsi" w:hAnsiTheme="minorHAnsi" w:cstheme="minorHAnsi"/>
                <w:sz w:val="16"/>
                <w:szCs w:val="16"/>
              </w:rPr>
            </w:pPr>
            <w:r w:rsidRPr="00A44352">
              <w:rPr>
                <w:rFonts w:asciiTheme="minorHAnsi" w:hAnsiTheme="minorHAnsi" w:cstheme="minorHAnsi"/>
                <w:sz w:val="16"/>
                <w:szCs w:val="16"/>
              </w:rPr>
              <w:t>17</w:t>
            </w:r>
            <w:r w:rsidR="00421D02" w:rsidRPr="00A44352">
              <w:rPr>
                <w:rFonts w:asciiTheme="minorHAnsi" w:hAnsiTheme="minorHAnsi" w:cstheme="minorHAnsi"/>
                <w:sz w:val="16"/>
                <w:szCs w:val="16"/>
              </w:rPr>
              <w:t>%</w:t>
            </w:r>
          </w:p>
        </w:tc>
        <w:tc>
          <w:tcPr>
            <w:tcW w:w="1682" w:type="dxa"/>
            <w:vAlign w:val="center"/>
          </w:tcPr>
          <w:p w14:paraId="72F7A8B0" w14:textId="6B08B59A" w:rsidR="00421D02" w:rsidRPr="00A44352" w:rsidRDefault="00E60605" w:rsidP="00421D02">
            <w:pPr>
              <w:rPr>
                <w:rFonts w:asciiTheme="minorHAnsi" w:hAnsiTheme="minorHAnsi" w:cstheme="minorHAnsi"/>
                <w:sz w:val="16"/>
                <w:szCs w:val="16"/>
              </w:rPr>
            </w:pPr>
            <w:r w:rsidRPr="00A44352">
              <w:rPr>
                <w:rFonts w:asciiTheme="minorHAnsi" w:hAnsiTheme="minorHAnsi" w:cstheme="minorHAnsi"/>
                <w:sz w:val="16"/>
                <w:szCs w:val="16"/>
              </w:rPr>
              <w:t>High</w:t>
            </w:r>
          </w:p>
        </w:tc>
        <w:tc>
          <w:tcPr>
            <w:tcW w:w="4765" w:type="dxa"/>
            <w:vAlign w:val="center"/>
          </w:tcPr>
          <w:p w14:paraId="7B275675" w14:textId="146E9FDD" w:rsidR="00421D02" w:rsidRPr="00A44352" w:rsidRDefault="00421D02" w:rsidP="00421D02">
            <w:pPr>
              <w:rPr>
                <w:rFonts w:asciiTheme="minorHAnsi" w:hAnsiTheme="minorHAnsi" w:cstheme="minorHAnsi"/>
                <w:sz w:val="16"/>
                <w:szCs w:val="16"/>
              </w:rPr>
            </w:pPr>
          </w:p>
        </w:tc>
      </w:tr>
      <w:tr w:rsidR="00421D02" w:rsidRPr="00A44352" w14:paraId="6821B22A" w14:textId="4057229D" w:rsidTr="00C22525">
        <w:trPr>
          <w:trHeight w:val="290"/>
        </w:trPr>
        <w:tc>
          <w:tcPr>
            <w:tcW w:w="2330" w:type="dxa"/>
            <w:shd w:val="clear" w:color="auto" w:fill="E9EEAE" w:themeFill="accent5"/>
            <w:noWrap/>
            <w:vAlign w:val="center"/>
          </w:tcPr>
          <w:p w14:paraId="2D084B1F" w14:textId="681AF41C"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Long-nosed Potoroo</w:t>
            </w:r>
          </w:p>
        </w:tc>
        <w:tc>
          <w:tcPr>
            <w:tcW w:w="2258" w:type="dxa"/>
            <w:shd w:val="clear" w:color="auto" w:fill="E9EEAE" w:themeFill="accent5"/>
            <w:noWrap/>
            <w:vAlign w:val="center"/>
          </w:tcPr>
          <w:p w14:paraId="3236A9DF" w14:textId="6D13BD1F"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Potorous tridactylus tridactylus</w:t>
            </w:r>
          </w:p>
        </w:tc>
        <w:tc>
          <w:tcPr>
            <w:tcW w:w="1716" w:type="dxa"/>
            <w:shd w:val="clear" w:color="auto" w:fill="E9EEAE" w:themeFill="accent5"/>
            <w:noWrap/>
            <w:vAlign w:val="center"/>
          </w:tcPr>
          <w:p w14:paraId="761FA008" w14:textId="5459AEAC"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45%</w:t>
            </w:r>
          </w:p>
        </w:tc>
        <w:tc>
          <w:tcPr>
            <w:tcW w:w="1821" w:type="dxa"/>
            <w:shd w:val="clear" w:color="auto" w:fill="E9EEAE" w:themeFill="accent5"/>
            <w:noWrap/>
            <w:vAlign w:val="center"/>
          </w:tcPr>
          <w:p w14:paraId="364B52CF" w14:textId="413EC3D6" w:rsidR="00421D02" w:rsidRPr="00A44352" w:rsidRDefault="008310D7"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22</w:t>
            </w:r>
            <w:r w:rsidR="00421D02" w:rsidRPr="00A44352">
              <w:rPr>
                <w:rFonts w:asciiTheme="minorHAnsi" w:hAnsiTheme="minorHAnsi" w:cstheme="minorHAnsi"/>
                <w:i/>
                <w:sz w:val="16"/>
                <w:szCs w:val="16"/>
              </w:rPr>
              <w:t>%</w:t>
            </w:r>
          </w:p>
        </w:tc>
        <w:tc>
          <w:tcPr>
            <w:tcW w:w="1682" w:type="dxa"/>
            <w:shd w:val="clear" w:color="auto" w:fill="E9EEAE" w:themeFill="accent5"/>
            <w:vAlign w:val="center"/>
          </w:tcPr>
          <w:p w14:paraId="3E4EFF0D" w14:textId="7228DE6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Very high</w:t>
            </w:r>
          </w:p>
        </w:tc>
        <w:tc>
          <w:tcPr>
            <w:tcW w:w="4765" w:type="dxa"/>
            <w:shd w:val="clear" w:color="auto" w:fill="E9EEAE" w:themeFill="accent5"/>
            <w:vAlign w:val="center"/>
          </w:tcPr>
          <w:p w14:paraId="53483640" w14:textId="06ACD642"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Very high proportion of East Gippsland distribution has been burnt. Recent (pre fire) detections of this species have been few; high priority to assess status</w:t>
            </w:r>
          </w:p>
        </w:tc>
      </w:tr>
      <w:tr w:rsidR="00421D02" w:rsidRPr="00A44352" w14:paraId="212BE2D3" w14:textId="1BAA1C4D" w:rsidTr="00C22525">
        <w:trPr>
          <w:trHeight w:val="290"/>
        </w:trPr>
        <w:tc>
          <w:tcPr>
            <w:tcW w:w="2330" w:type="dxa"/>
            <w:shd w:val="clear" w:color="auto" w:fill="F4F8D4" w:themeFill="accent2" w:themeFillTint="33"/>
            <w:noWrap/>
            <w:vAlign w:val="center"/>
          </w:tcPr>
          <w:p w14:paraId="6317B86E" w14:textId="1BE4F378"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Mountain Pygmy-possum*</w:t>
            </w:r>
          </w:p>
        </w:tc>
        <w:tc>
          <w:tcPr>
            <w:tcW w:w="2258" w:type="dxa"/>
            <w:shd w:val="clear" w:color="auto" w:fill="F4F8D4" w:themeFill="accent2" w:themeFillTint="33"/>
            <w:noWrap/>
            <w:vAlign w:val="center"/>
          </w:tcPr>
          <w:p w14:paraId="200B44F4" w14:textId="395D0FFF"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Burramys parvus</w:t>
            </w:r>
          </w:p>
        </w:tc>
        <w:tc>
          <w:tcPr>
            <w:tcW w:w="1716" w:type="dxa"/>
            <w:shd w:val="clear" w:color="auto" w:fill="F4F8D4" w:themeFill="accent2" w:themeFillTint="33"/>
            <w:noWrap/>
            <w:vAlign w:val="center"/>
          </w:tcPr>
          <w:p w14:paraId="6B611B2E" w14:textId="423B7577"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7%</w:t>
            </w:r>
          </w:p>
        </w:tc>
        <w:tc>
          <w:tcPr>
            <w:tcW w:w="1821" w:type="dxa"/>
            <w:shd w:val="clear" w:color="auto" w:fill="F4F8D4" w:themeFill="accent2" w:themeFillTint="33"/>
            <w:noWrap/>
            <w:vAlign w:val="center"/>
          </w:tcPr>
          <w:p w14:paraId="075CAC0D" w14:textId="7360E307"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4%</w:t>
            </w:r>
          </w:p>
        </w:tc>
        <w:tc>
          <w:tcPr>
            <w:tcW w:w="1682" w:type="dxa"/>
            <w:shd w:val="clear" w:color="auto" w:fill="F4F8D4" w:themeFill="accent2" w:themeFillTint="33"/>
            <w:vAlign w:val="center"/>
          </w:tcPr>
          <w:p w14:paraId="46988127" w14:textId="24E90104"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 xml:space="preserve">Very high </w:t>
            </w:r>
          </w:p>
        </w:tc>
        <w:tc>
          <w:tcPr>
            <w:tcW w:w="4765" w:type="dxa"/>
            <w:shd w:val="clear" w:color="auto" w:fill="F4F8D4" w:themeFill="accent2" w:themeFillTint="33"/>
            <w:vAlign w:val="center"/>
          </w:tcPr>
          <w:p w14:paraId="435DF2F0" w14:textId="49F13C06" w:rsidR="00421D02" w:rsidRPr="00A44352" w:rsidRDefault="00421D02" w:rsidP="00421D02">
            <w:pPr>
              <w:rPr>
                <w:rFonts w:asciiTheme="minorHAnsi" w:hAnsiTheme="minorHAnsi" w:cstheme="minorHAnsi"/>
                <w:i/>
                <w:sz w:val="16"/>
                <w:szCs w:val="16"/>
              </w:rPr>
            </w:pPr>
          </w:p>
        </w:tc>
      </w:tr>
      <w:tr w:rsidR="00421D02" w:rsidRPr="00A44352" w14:paraId="3472AAE1" w14:textId="77777777" w:rsidTr="00C22525">
        <w:trPr>
          <w:trHeight w:val="290"/>
        </w:trPr>
        <w:tc>
          <w:tcPr>
            <w:tcW w:w="2330" w:type="dxa"/>
            <w:noWrap/>
            <w:hideMark/>
          </w:tcPr>
          <w:p w14:paraId="57DCBD72" w14:textId="77777777"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Platypus</w:t>
            </w:r>
          </w:p>
        </w:tc>
        <w:tc>
          <w:tcPr>
            <w:tcW w:w="2258" w:type="dxa"/>
            <w:noWrap/>
            <w:hideMark/>
          </w:tcPr>
          <w:p w14:paraId="4A5C9BB3" w14:textId="7777777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Ornithorhynchus anatinus</w:t>
            </w:r>
          </w:p>
        </w:tc>
        <w:tc>
          <w:tcPr>
            <w:tcW w:w="1716" w:type="dxa"/>
            <w:noWrap/>
            <w:hideMark/>
          </w:tcPr>
          <w:p w14:paraId="5DCE0156" w14:textId="77777777" w:rsidR="00421D02" w:rsidRPr="00A44352" w:rsidRDefault="00421D02" w:rsidP="00421D02">
            <w:pPr>
              <w:jc w:val="center"/>
              <w:rPr>
                <w:rFonts w:asciiTheme="minorHAnsi" w:hAnsiTheme="minorHAnsi" w:cstheme="minorHAnsi"/>
                <w:sz w:val="16"/>
                <w:szCs w:val="16"/>
              </w:rPr>
            </w:pPr>
            <w:r w:rsidRPr="00A44352">
              <w:rPr>
                <w:rFonts w:asciiTheme="minorHAnsi" w:hAnsiTheme="minorHAnsi" w:cstheme="minorHAnsi"/>
                <w:sz w:val="16"/>
                <w:szCs w:val="16"/>
              </w:rPr>
              <w:t>14%</w:t>
            </w:r>
          </w:p>
        </w:tc>
        <w:tc>
          <w:tcPr>
            <w:tcW w:w="1821" w:type="dxa"/>
            <w:noWrap/>
          </w:tcPr>
          <w:p w14:paraId="43161BE1" w14:textId="54AF3367" w:rsidR="00421D02" w:rsidRPr="00A44352" w:rsidRDefault="00DA4B2E" w:rsidP="00421D02">
            <w:pPr>
              <w:jc w:val="center"/>
              <w:rPr>
                <w:rFonts w:asciiTheme="minorHAnsi" w:hAnsiTheme="minorHAnsi" w:cstheme="minorHAnsi"/>
                <w:sz w:val="16"/>
                <w:szCs w:val="16"/>
              </w:rPr>
            </w:pPr>
            <w:r w:rsidRPr="00A44352">
              <w:rPr>
                <w:rFonts w:asciiTheme="minorHAnsi" w:hAnsiTheme="minorHAnsi" w:cstheme="minorHAnsi"/>
                <w:sz w:val="16"/>
                <w:szCs w:val="16"/>
              </w:rPr>
              <w:t>6</w:t>
            </w:r>
            <w:r w:rsidR="00421D02" w:rsidRPr="00A44352">
              <w:rPr>
                <w:rFonts w:asciiTheme="minorHAnsi" w:hAnsiTheme="minorHAnsi" w:cstheme="minorHAnsi"/>
                <w:sz w:val="16"/>
                <w:szCs w:val="16"/>
              </w:rPr>
              <w:t>%</w:t>
            </w:r>
          </w:p>
        </w:tc>
        <w:tc>
          <w:tcPr>
            <w:tcW w:w="1682" w:type="dxa"/>
            <w:vAlign w:val="center"/>
          </w:tcPr>
          <w:p w14:paraId="42386632" w14:textId="77777777" w:rsidR="00421D02" w:rsidRPr="00A44352" w:rsidRDefault="00421D02" w:rsidP="00421D02">
            <w:pPr>
              <w:rPr>
                <w:rFonts w:asciiTheme="minorHAnsi" w:hAnsiTheme="minorHAnsi" w:cstheme="minorHAnsi"/>
                <w:sz w:val="16"/>
                <w:szCs w:val="16"/>
              </w:rPr>
            </w:pPr>
            <w:r w:rsidRPr="00A44352">
              <w:rPr>
                <w:rFonts w:asciiTheme="minorHAnsi" w:hAnsiTheme="minorHAnsi" w:cstheme="minorHAnsi"/>
                <w:sz w:val="16"/>
                <w:szCs w:val="16"/>
              </w:rPr>
              <w:t>Moderate</w:t>
            </w:r>
          </w:p>
        </w:tc>
        <w:tc>
          <w:tcPr>
            <w:tcW w:w="4765" w:type="dxa"/>
          </w:tcPr>
          <w:p w14:paraId="08B575BE" w14:textId="77777777" w:rsidR="00421D02" w:rsidRPr="00A44352" w:rsidRDefault="00421D02" w:rsidP="00421D02">
            <w:pPr>
              <w:rPr>
                <w:rFonts w:asciiTheme="minorHAnsi" w:hAnsiTheme="minorHAnsi" w:cstheme="minorHAnsi"/>
                <w:sz w:val="16"/>
                <w:szCs w:val="16"/>
              </w:rPr>
            </w:pPr>
          </w:p>
        </w:tc>
      </w:tr>
      <w:tr w:rsidR="00421D02" w:rsidRPr="00A44352" w14:paraId="43E3D423" w14:textId="77777777" w:rsidTr="00C22525">
        <w:trPr>
          <w:trHeight w:val="290"/>
        </w:trPr>
        <w:tc>
          <w:tcPr>
            <w:tcW w:w="2330" w:type="dxa"/>
            <w:shd w:val="clear" w:color="auto" w:fill="F4F8D4" w:themeFill="accent2" w:themeFillTint="33"/>
            <w:noWrap/>
            <w:vAlign w:val="center"/>
            <w:hideMark/>
          </w:tcPr>
          <w:p w14:paraId="0E1B8B78" w14:textId="77777777"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Smoky Mouse^</w:t>
            </w:r>
          </w:p>
        </w:tc>
        <w:tc>
          <w:tcPr>
            <w:tcW w:w="2258" w:type="dxa"/>
            <w:shd w:val="clear" w:color="auto" w:fill="F4F8D4" w:themeFill="accent2" w:themeFillTint="33"/>
            <w:noWrap/>
            <w:vAlign w:val="center"/>
            <w:hideMark/>
          </w:tcPr>
          <w:p w14:paraId="51C220E2" w14:textId="7777777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Pseudomys fumeus</w:t>
            </w:r>
          </w:p>
        </w:tc>
        <w:tc>
          <w:tcPr>
            <w:tcW w:w="1716" w:type="dxa"/>
            <w:shd w:val="clear" w:color="auto" w:fill="F4F8D4" w:themeFill="accent2" w:themeFillTint="33"/>
            <w:noWrap/>
            <w:vAlign w:val="center"/>
            <w:hideMark/>
          </w:tcPr>
          <w:p w14:paraId="1F7450F9" w14:textId="77777777"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20%</w:t>
            </w:r>
          </w:p>
        </w:tc>
        <w:tc>
          <w:tcPr>
            <w:tcW w:w="1821" w:type="dxa"/>
            <w:shd w:val="clear" w:color="auto" w:fill="F4F8D4" w:themeFill="accent2" w:themeFillTint="33"/>
            <w:noWrap/>
            <w:vAlign w:val="center"/>
          </w:tcPr>
          <w:p w14:paraId="4C533640" w14:textId="0B7D393D"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DA4B2E" w:rsidRPr="00A44352">
              <w:rPr>
                <w:rFonts w:asciiTheme="minorHAnsi" w:hAnsiTheme="minorHAnsi" w:cstheme="minorHAnsi"/>
                <w:i/>
                <w:sz w:val="16"/>
                <w:szCs w:val="16"/>
              </w:rPr>
              <w:t>1</w:t>
            </w:r>
            <w:r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2F550E44" w14:textId="48FCDB45" w:rsidR="00421D02" w:rsidRPr="00A44352" w:rsidRDefault="00F34490" w:rsidP="00421D02">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shd w:val="clear" w:color="auto" w:fill="F4F8D4" w:themeFill="accent2" w:themeFillTint="33"/>
            <w:vAlign w:val="center"/>
          </w:tcPr>
          <w:p w14:paraId="6D111873" w14:textId="77777777" w:rsidR="00421D02" w:rsidRPr="00A44352" w:rsidRDefault="00421D02" w:rsidP="00421D02">
            <w:pPr>
              <w:rPr>
                <w:rFonts w:asciiTheme="minorHAnsi" w:hAnsiTheme="minorHAnsi" w:cstheme="minorHAnsi"/>
                <w:i/>
                <w:sz w:val="16"/>
                <w:szCs w:val="16"/>
              </w:rPr>
            </w:pPr>
          </w:p>
        </w:tc>
      </w:tr>
      <w:tr w:rsidR="00421D02" w:rsidRPr="00A44352" w14:paraId="28935F88" w14:textId="78D8D5E7" w:rsidTr="00C22525">
        <w:trPr>
          <w:trHeight w:val="290"/>
        </w:trPr>
        <w:tc>
          <w:tcPr>
            <w:tcW w:w="2330" w:type="dxa"/>
            <w:shd w:val="clear" w:color="auto" w:fill="F4F8D4" w:themeFill="accent2" w:themeFillTint="33"/>
            <w:noWrap/>
            <w:vAlign w:val="center"/>
            <w:hideMark/>
          </w:tcPr>
          <w:p w14:paraId="6EE47C75" w14:textId="77777777"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Southern Brown Bandicoot</w:t>
            </w:r>
          </w:p>
        </w:tc>
        <w:tc>
          <w:tcPr>
            <w:tcW w:w="2258" w:type="dxa"/>
            <w:shd w:val="clear" w:color="auto" w:fill="F4F8D4" w:themeFill="accent2" w:themeFillTint="33"/>
            <w:noWrap/>
            <w:vAlign w:val="center"/>
            <w:hideMark/>
          </w:tcPr>
          <w:p w14:paraId="4E879036" w14:textId="7777777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Isoodon obesulus obesulus</w:t>
            </w:r>
          </w:p>
        </w:tc>
        <w:tc>
          <w:tcPr>
            <w:tcW w:w="1716" w:type="dxa"/>
            <w:shd w:val="clear" w:color="auto" w:fill="F4F8D4" w:themeFill="accent2" w:themeFillTint="33"/>
            <w:noWrap/>
            <w:vAlign w:val="center"/>
            <w:hideMark/>
          </w:tcPr>
          <w:p w14:paraId="41B43D43" w14:textId="5CF041C0"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2</w:t>
            </w:r>
            <w:r w:rsidR="00532523" w:rsidRPr="00A44352">
              <w:rPr>
                <w:rFonts w:asciiTheme="minorHAnsi" w:hAnsiTheme="minorHAnsi" w:cstheme="minorHAnsi"/>
                <w:i/>
                <w:sz w:val="16"/>
                <w:szCs w:val="16"/>
              </w:rPr>
              <w:t>8</w:t>
            </w:r>
            <w:r w:rsidRPr="00A44352">
              <w:rPr>
                <w:rFonts w:asciiTheme="minorHAnsi" w:hAnsiTheme="minorHAnsi" w:cstheme="minorHAnsi"/>
                <w:i/>
                <w:sz w:val="16"/>
                <w:szCs w:val="16"/>
              </w:rPr>
              <w:t>%</w:t>
            </w:r>
          </w:p>
        </w:tc>
        <w:tc>
          <w:tcPr>
            <w:tcW w:w="1821" w:type="dxa"/>
            <w:shd w:val="clear" w:color="auto" w:fill="F4F8D4" w:themeFill="accent2" w:themeFillTint="33"/>
            <w:noWrap/>
            <w:vAlign w:val="center"/>
          </w:tcPr>
          <w:p w14:paraId="3A9EFE6B" w14:textId="656A0151"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w:t>
            </w:r>
            <w:r w:rsidR="00133891" w:rsidRPr="00A44352">
              <w:rPr>
                <w:rFonts w:asciiTheme="minorHAnsi" w:hAnsiTheme="minorHAnsi" w:cstheme="minorHAnsi"/>
                <w:i/>
                <w:sz w:val="16"/>
                <w:szCs w:val="16"/>
              </w:rPr>
              <w:t>4</w:t>
            </w:r>
            <w:r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2772CB7B" w14:textId="56EA9408"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shd w:val="clear" w:color="auto" w:fill="F4F8D4" w:themeFill="accent2" w:themeFillTint="33"/>
            <w:vAlign w:val="center"/>
          </w:tcPr>
          <w:p w14:paraId="6FAAB187" w14:textId="28BD3B58"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 xml:space="preserve">Very high proportion of East Gippsland distribution has been burnt. </w:t>
            </w:r>
          </w:p>
        </w:tc>
      </w:tr>
      <w:tr w:rsidR="00421D02" w:rsidRPr="00A44352" w14:paraId="3CF16D03" w14:textId="2D897AB1" w:rsidTr="00C22525">
        <w:trPr>
          <w:trHeight w:val="290"/>
        </w:trPr>
        <w:tc>
          <w:tcPr>
            <w:tcW w:w="2330" w:type="dxa"/>
            <w:shd w:val="clear" w:color="auto" w:fill="F4F8D4" w:themeFill="accent2" w:themeFillTint="33"/>
            <w:noWrap/>
            <w:vAlign w:val="center"/>
            <w:hideMark/>
          </w:tcPr>
          <w:p w14:paraId="6D75E30F" w14:textId="36F09563" w:rsidR="00421D02" w:rsidRPr="00A44352" w:rsidRDefault="00421D02" w:rsidP="00421D02">
            <w:pPr>
              <w:rPr>
                <w:rFonts w:asciiTheme="minorHAnsi" w:hAnsiTheme="minorHAnsi" w:cstheme="minorHAnsi"/>
                <w:b/>
                <w:i/>
                <w:sz w:val="16"/>
                <w:szCs w:val="16"/>
              </w:rPr>
            </w:pPr>
            <w:r w:rsidRPr="00A44352">
              <w:rPr>
                <w:rFonts w:asciiTheme="minorHAnsi" w:hAnsiTheme="minorHAnsi" w:cstheme="minorHAnsi"/>
                <w:b/>
                <w:i/>
                <w:sz w:val="16"/>
                <w:szCs w:val="16"/>
              </w:rPr>
              <w:t>Spot-tailed Quoll^</w:t>
            </w:r>
          </w:p>
        </w:tc>
        <w:tc>
          <w:tcPr>
            <w:tcW w:w="2258" w:type="dxa"/>
            <w:shd w:val="clear" w:color="auto" w:fill="F4F8D4" w:themeFill="accent2" w:themeFillTint="33"/>
            <w:noWrap/>
            <w:vAlign w:val="center"/>
            <w:hideMark/>
          </w:tcPr>
          <w:p w14:paraId="5E94B022" w14:textId="77777777"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Dasyurus maculatus maculatus</w:t>
            </w:r>
          </w:p>
        </w:tc>
        <w:tc>
          <w:tcPr>
            <w:tcW w:w="1716" w:type="dxa"/>
            <w:shd w:val="clear" w:color="auto" w:fill="F4F8D4" w:themeFill="accent2" w:themeFillTint="33"/>
            <w:noWrap/>
            <w:vAlign w:val="center"/>
            <w:hideMark/>
          </w:tcPr>
          <w:p w14:paraId="0935E198" w14:textId="45B3AF66" w:rsidR="00421D02" w:rsidRPr="00A44352" w:rsidRDefault="00421D02" w:rsidP="00421D02">
            <w:pPr>
              <w:jc w:val="center"/>
              <w:rPr>
                <w:rFonts w:asciiTheme="minorHAnsi" w:hAnsiTheme="minorHAnsi" w:cstheme="minorHAnsi"/>
                <w:i/>
                <w:sz w:val="16"/>
                <w:szCs w:val="16"/>
              </w:rPr>
            </w:pPr>
            <w:r w:rsidRPr="00A44352">
              <w:rPr>
                <w:rFonts w:asciiTheme="minorHAnsi" w:hAnsiTheme="minorHAnsi" w:cstheme="minorHAnsi"/>
                <w:i/>
                <w:sz w:val="16"/>
                <w:szCs w:val="16"/>
              </w:rPr>
              <w:t>3</w:t>
            </w:r>
            <w:r w:rsidR="00410303" w:rsidRPr="00A44352">
              <w:rPr>
                <w:rFonts w:asciiTheme="minorHAnsi" w:hAnsiTheme="minorHAnsi" w:cstheme="minorHAnsi"/>
                <w:i/>
                <w:sz w:val="16"/>
                <w:szCs w:val="16"/>
              </w:rPr>
              <w:t>6</w:t>
            </w:r>
            <w:r w:rsidRPr="00A44352">
              <w:rPr>
                <w:rFonts w:asciiTheme="minorHAnsi" w:hAnsiTheme="minorHAnsi" w:cstheme="minorHAnsi"/>
                <w:i/>
                <w:sz w:val="16"/>
                <w:szCs w:val="16"/>
              </w:rPr>
              <w:t>%</w:t>
            </w:r>
          </w:p>
        </w:tc>
        <w:tc>
          <w:tcPr>
            <w:tcW w:w="1821" w:type="dxa"/>
            <w:shd w:val="clear" w:color="auto" w:fill="F4F8D4" w:themeFill="accent2" w:themeFillTint="33"/>
            <w:noWrap/>
            <w:vAlign w:val="center"/>
          </w:tcPr>
          <w:p w14:paraId="731C4481" w14:textId="4CC69D2E" w:rsidR="00421D02" w:rsidRPr="00A44352" w:rsidRDefault="00410303" w:rsidP="00421D02">
            <w:pPr>
              <w:jc w:val="center"/>
              <w:rPr>
                <w:rFonts w:asciiTheme="minorHAnsi" w:hAnsiTheme="minorHAnsi" w:cstheme="minorHAnsi"/>
                <w:i/>
                <w:sz w:val="16"/>
                <w:szCs w:val="16"/>
              </w:rPr>
            </w:pPr>
            <w:r w:rsidRPr="00A44352">
              <w:rPr>
                <w:rFonts w:asciiTheme="minorHAnsi" w:hAnsiTheme="minorHAnsi" w:cstheme="minorHAnsi"/>
                <w:i/>
                <w:sz w:val="16"/>
                <w:szCs w:val="16"/>
              </w:rPr>
              <w:t>19</w:t>
            </w:r>
            <w:r w:rsidR="00421D02" w:rsidRPr="00A44352">
              <w:rPr>
                <w:rFonts w:asciiTheme="minorHAnsi" w:hAnsiTheme="minorHAnsi" w:cstheme="minorHAnsi"/>
                <w:i/>
                <w:sz w:val="16"/>
                <w:szCs w:val="16"/>
              </w:rPr>
              <w:t>%</w:t>
            </w:r>
          </w:p>
        </w:tc>
        <w:tc>
          <w:tcPr>
            <w:tcW w:w="1682" w:type="dxa"/>
            <w:shd w:val="clear" w:color="auto" w:fill="F4F8D4" w:themeFill="accent2" w:themeFillTint="33"/>
            <w:vAlign w:val="center"/>
          </w:tcPr>
          <w:p w14:paraId="75CE8669" w14:textId="6F8EE004" w:rsidR="00421D02" w:rsidRPr="00A44352" w:rsidRDefault="001B4985" w:rsidP="00421D02">
            <w:pPr>
              <w:rPr>
                <w:rFonts w:asciiTheme="minorHAnsi" w:hAnsiTheme="minorHAnsi" w:cstheme="minorHAnsi"/>
                <w:i/>
                <w:sz w:val="16"/>
                <w:szCs w:val="16"/>
              </w:rPr>
            </w:pPr>
            <w:r w:rsidRPr="00A44352">
              <w:rPr>
                <w:rFonts w:asciiTheme="minorHAnsi" w:hAnsiTheme="minorHAnsi" w:cstheme="minorHAnsi"/>
                <w:i/>
                <w:sz w:val="16"/>
                <w:szCs w:val="16"/>
              </w:rPr>
              <w:t xml:space="preserve">Very </w:t>
            </w:r>
            <w:r w:rsidR="00421D02" w:rsidRPr="00A44352">
              <w:rPr>
                <w:rFonts w:asciiTheme="minorHAnsi" w:hAnsiTheme="minorHAnsi" w:cstheme="minorHAnsi"/>
                <w:i/>
                <w:sz w:val="16"/>
                <w:szCs w:val="16"/>
              </w:rPr>
              <w:t>High</w:t>
            </w:r>
          </w:p>
        </w:tc>
        <w:tc>
          <w:tcPr>
            <w:tcW w:w="4765" w:type="dxa"/>
            <w:shd w:val="clear" w:color="auto" w:fill="F4F8D4" w:themeFill="accent2" w:themeFillTint="33"/>
            <w:vAlign w:val="center"/>
          </w:tcPr>
          <w:p w14:paraId="75B4C7A1" w14:textId="3708E3CF" w:rsidR="00421D02" w:rsidRPr="00A44352" w:rsidRDefault="00421D02" w:rsidP="00421D02">
            <w:pPr>
              <w:rPr>
                <w:rFonts w:asciiTheme="minorHAnsi" w:hAnsiTheme="minorHAnsi" w:cstheme="minorHAnsi"/>
                <w:i/>
                <w:sz w:val="16"/>
                <w:szCs w:val="16"/>
              </w:rPr>
            </w:pPr>
            <w:r w:rsidRPr="00A44352">
              <w:rPr>
                <w:rFonts w:asciiTheme="minorHAnsi" w:hAnsiTheme="minorHAnsi" w:cstheme="minorHAnsi"/>
                <w:i/>
                <w:sz w:val="16"/>
                <w:szCs w:val="16"/>
              </w:rPr>
              <w:t>Most Upper Snowy sites (north of Gelantipy) were not in the current fire extent</w:t>
            </w:r>
          </w:p>
        </w:tc>
      </w:tr>
      <w:tr w:rsidR="00F90626" w:rsidRPr="00A44352" w14:paraId="36AB1A8A" w14:textId="77777777" w:rsidTr="00F90626">
        <w:trPr>
          <w:trHeight w:val="290"/>
        </w:trPr>
        <w:tc>
          <w:tcPr>
            <w:tcW w:w="2330" w:type="dxa"/>
            <w:shd w:val="clear" w:color="auto" w:fill="CDDC29" w:themeFill="text2"/>
            <w:noWrap/>
          </w:tcPr>
          <w:p w14:paraId="64FB607D" w14:textId="7ED7B69F"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bCs/>
                <w:sz w:val="16"/>
                <w:szCs w:val="16"/>
              </w:rPr>
              <w:lastRenderedPageBreak/>
              <w:t>Common Name</w:t>
            </w:r>
          </w:p>
        </w:tc>
        <w:tc>
          <w:tcPr>
            <w:tcW w:w="2258" w:type="dxa"/>
            <w:shd w:val="clear" w:color="auto" w:fill="CDDC29" w:themeFill="text2"/>
            <w:noWrap/>
          </w:tcPr>
          <w:p w14:paraId="1AB18EA7" w14:textId="3485F0D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i/>
                <w:sz w:val="16"/>
                <w:szCs w:val="16"/>
              </w:rPr>
              <w:t>Scientific Name</w:t>
            </w:r>
          </w:p>
        </w:tc>
        <w:tc>
          <w:tcPr>
            <w:tcW w:w="1716" w:type="dxa"/>
            <w:shd w:val="clear" w:color="auto" w:fill="CDDC29" w:themeFill="text2"/>
            <w:noWrap/>
          </w:tcPr>
          <w:p w14:paraId="28BA5E15" w14:textId="11754458"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b/>
                <w:bCs/>
                <w:sz w:val="16"/>
                <w:szCs w:val="16"/>
              </w:rPr>
              <w:t>% of modelled habitat in Victoria within the current fire extent</w:t>
            </w:r>
          </w:p>
        </w:tc>
        <w:tc>
          <w:tcPr>
            <w:tcW w:w="1821" w:type="dxa"/>
            <w:shd w:val="clear" w:color="auto" w:fill="CDDC29" w:themeFill="text2"/>
            <w:noWrap/>
          </w:tcPr>
          <w:p w14:paraId="10B81510" w14:textId="5ACBAE72"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b/>
                <w:bCs/>
                <w:sz w:val="16"/>
                <w:szCs w:val="16"/>
              </w:rPr>
              <w:t xml:space="preserve">% of modelled habitat in Victoria impacted by high severity fire </w:t>
            </w:r>
          </w:p>
        </w:tc>
        <w:tc>
          <w:tcPr>
            <w:tcW w:w="1682" w:type="dxa"/>
            <w:shd w:val="clear" w:color="auto" w:fill="CDDC29" w:themeFill="text2"/>
          </w:tcPr>
          <w:p w14:paraId="010CBA98" w14:textId="52F03A62"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bCs/>
                <w:sz w:val="16"/>
                <w:szCs w:val="16"/>
              </w:rPr>
              <w:t>Genetic Risk</w:t>
            </w:r>
          </w:p>
        </w:tc>
        <w:tc>
          <w:tcPr>
            <w:tcW w:w="4765" w:type="dxa"/>
            <w:shd w:val="clear" w:color="auto" w:fill="CDDC29" w:themeFill="text2"/>
          </w:tcPr>
          <w:p w14:paraId="605EFA09" w14:textId="64FC9BD0"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b/>
                <w:bCs/>
                <w:sz w:val="16"/>
                <w:szCs w:val="16"/>
              </w:rPr>
              <w:t>Localised impacts</w:t>
            </w:r>
          </w:p>
        </w:tc>
      </w:tr>
      <w:tr w:rsidR="00F90626" w:rsidRPr="00A44352" w14:paraId="4FBD1F22" w14:textId="1ADB3229" w:rsidTr="00C22525">
        <w:trPr>
          <w:trHeight w:val="290"/>
        </w:trPr>
        <w:tc>
          <w:tcPr>
            <w:tcW w:w="2330" w:type="dxa"/>
            <w:noWrap/>
            <w:vAlign w:val="center"/>
            <w:hideMark/>
          </w:tcPr>
          <w:p w14:paraId="48D5D3CE"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White-footed Dunnart</w:t>
            </w:r>
          </w:p>
        </w:tc>
        <w:tc>
          <w:tcPr>
            <w:tcW w:w="2258" w:type="dxa"/>
            <w:noWrap/>
            <w:vAlign w:val="center"/>
            <w:hideMark/>
          </w:tcPr>
          <w:p w14:paraId="4E2B6811"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Sminthopsis leucopus</w:t>
            </w:r>
          </w:p>
        </w:tc>
        <w:tc>
          <w:tcPr>
            <w:tcW w:w="1716" w:type="dxa"/>
            <w:noWrap/>
            <w:vAlign w:val="center"/>
            <w:hideMark/>
          </w:tcPr>
          <w:p w14:paraId="72443308" w14:textId="404206E5"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36%</w:t>
            </w:r>
          </w:p>
        </w:tc>
        <w:tc>
          <w:tcPr>
            <w:tcW w:w="1821" w:type="dxa"/>
            <w:noWrap/>
            <w:vAlign w:val="center"/>
          </w:tcPr>
          <w:p w14:paraId="3D66B876" w14:textId="203CE8A9"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18%</w:t>
            </w:r>
          </w:p>
        </w:tc>
        <w:tc>
          <w:tcPr>
            <w:tcW w:w="1682" w:type="dxa"/>
            <w:vAlign w:val="center"/>
          </w:tcPr>
          <w:p w14:paraId="607F241B" w14:textId="73644298"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1467FF92" w14:textId="3C8F4CB9" w:rsidR="00F90626" w:rsidRPr="00A44352" w:rsidRDefault="00F90626" w:rsidP="00F90626">
            <w:pPr>
              <w:rPr>
                <w:rFonts w:asciiTheme="minorHAnsi" w:hAnsiTheme="minorHAnsi" w:cstheme="minorHAnsi"/>
                <w:i/>
                <w:sz w:val="16"/>
                <w:szCs w:val="16"/>
              </w:rPr>
            </w:pPr>
          </w:p>
        </w:tc>
      </w:tr>
      <w:tr w:rsidR="00F90626" w:rsidRPr="00A44352" w14:paraId="7EADD4DB" w14:textId="6631D0A3" w:rsidTr="00C22525">
        <w:trPr>
          <w:trHeight w:val="290"/>
        </w:trPr>
        <w:tc>
          <w:tcPr>
            <w:tcW w:w="2330" w:type="dxa"/>
            <w:shd w:val="clear" w:color="auto" w:fill="auto"/>
            <w:noWrap/>
            <w:vAlign w:val="center"/>
          </w:tcPr>
          <w:p w14:paraId="39596947" w14:textId="51DD6C2C"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Yellow-bellied Glider</w:t>
            </w:r>
          </w:p>
        </w:tc>
        <w:tc>
          <w:tcPr>
            <w:tcW w:w="2258" w:type="dxa"/>
            <w:shd w:val="clear" w:color="auto" w:fill="auto"/>
            <w:noWrap/>
            <w:vAlign w:val="center"/>
          </w:tcPr>
          <w:p w14:paraId="362899DE" w14:textId="368BC1D5"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Petaurus australis</w:t>
            </w:r>
          </w:p>
        </w:tc>
        <w:tc>
          <w:tcPr>
            <w:tcW w:w="1716" w:type="dxa"/>
            <w:shd w:val="clear" w:color="auto" w:fill="auto"/>
            <w:noWrap/>
            <w:vAlign w:val="center"/>
          </w:tcPr>
          <w:p w14:paraId="4EA3A1A7" w14:textId="1606E5C6"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35%</w:t>
            </w:r>
          </w:p>
        </w:tc>
        <w:tc>
          <w:tcPr>
            <w:tcW w:w="1821" w:type="dxa"/>
            <w:shd w:val="clear" w:color="auto" w:fill="auto"/>
            <w:noWrap/>
            <w:vAlign w:val="center"/>
          </w:tcPr>
          <w:p w14:paraId="767D72DC" w14:textId="7F6D1836"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18%</w:t>
            </w:r>
          </w:p>
        </w:tc>
        <w:tc>
          <w:tcPr>
            <w:tcW w:w="1682" w:type="dxa"/>
            <w:vAlign w:val="center"/>
          </w:tcPr>
          <w:p w14:paraId="53DCB7C5" w14:textId="42AE3776"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High</w:t>
            </w:r>
          </w:p>
        </w:tc>
        <w:tc>
          <w:tcPr>
            <w:tcW w:w="4765" w:type="dxa"/>
            <w:vAlign w:val="center"/>
          </w:tcPr>
          <w:p w14:paraId="53F778BC" w14:textId="6279C9F3"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Populations on foothill sites may be impacted</w:t>
            </w:r>
          </w:p>
        </w:tc>
      </w:tr>
      <w:tr w:rsidR="00F90626" w:rsidRPr="00A44352" w14:paraId="7C625E19" w14:textId="77777777" w:rsidTr="00C22525">
        <w:trPr>
          <w:trHeight w:val="290"/>
        </w:trPr>
        <w:tc>
          <w:tcPr>
            <w:tcW w:w="2330" w:type="dxa"/>
            <w:shd w:val="clear" w:color="auto" w:fill="B4C62B" w:themeFill="background2" w:themeFillShade="80"/>
            <w:noWrap/>
          </w:tcPr>
          <w:p w14:paraId="454C413A" w14:textId="7FE17153" w:rsidR="00F90626" w:rsidRPr="00A44352" w:rsidRDefault="00F90626" w:rsidP="00F90626">
            <w:pPr>
              <w:rPr>
                <w:rFonts w:asciiTheme="minorHAnsi" w:hAnsiTheme="minorHAnsi" w:cstheme="minorHAnsi"/>
                <w:b/>
                <w:bCs/>
                <w:sz w:val="16"/>
                <w:szCs w:val="16"/>
              </w:rPr>
            </w:pPr>
            <w:r w:rsidRPr="00A44352">
              <w:rPr>
                <w:rFonts w:asciiTheme="minorHAnsi" w:hAnsiTheme="minorHAnsi" w:cstheme="minorHAnsi"/>
                <w:b/>
                <w:bCs/>
                <w:sz w:val="16"/>
                <w:szCs w:val="16"/>
              </w:rPr>
              <w:t xml:space="preserve">Reptiles </w:t>
            </w:r>
          </w:p>
        </w:tc>
        <w:tc>
          <w:tcPr>
            <w:tcW w:w="2258" w:type="dxa"/>
            <w:shd w:val="clear" w:color="auto" w:fill="B4C62B" w:themeFill="background2" w:themeFillShade="80"/>
            <w:noWrap/>
          </w:tcPr>
          <w:p w14:paraId="196F21FE" w14:textId="77777777" w:rsidR="00F90626" w:rsidRPr="00A44352" w:rsidRDefault="00F90626" w:rsidP="00F90626">
            <w:pPr>
              <w:rPr>
                <w:rFonts w:asciiTheme="minorHAnsi" w:hAnsiTheme="minorHAnsi" w:cstheme="minorHAnsi"/>
                <w:b/>
                <w:i/>
                <w:sz w:val="16"/>
                <w:szCs w:val="16"/>
              </w:rPr>
            </w:pPr>
          </w:p>
        </w:tc>
        <w:tc>
          <w:tcPr>
            <w:tcW w:w="1716" w:type="dxa"/>
            <w:shd w:val="clear" w:color="auto" w:fill="B4C62B" w:themeFill="background2" w:themeFillShade="80"/>
            <w:noWrap/>
          </w:tcPr>
          <w:p w14:paraId="5777D188" w14:textId="77777777" w:rsidR="00F90626" w:rsidRPr="00A44352" w:rsidRDefault="00F90626" w:rsidP="00F90626">
            <w:pPr>
              <w:jc w:val="center"/>
              <w:rPr>
                <w:rFonts w:asciiTheme="minorHAnsi" w:hAnsiTheme="minorHAnsi" w:cstheme="minorHAnsi"/>
                <w:b/>
                <w:bCs/>
                <w:sz w:val="16"/>
                <w:szCs w:val="16"/>
              </w:rPr>
            </w:pPr>
          </w:p>
        </w:tc>
        <w:tc>
          <w:tcPr>
            <w:tcW w:w="1821" w:type="dxa"/>
            <w:shd w:val="clear" w:color="auto" w:fill="B4C62B" w:themeFill="background2" w:themeFillShade="80"/>
            <w:noWrap/>
          </w:tcPr>
          <w:p w14:paraId="2AAE3A74" w14:textId="77777777" w:rsidR="00F90626" w:rsidRPr="00A44352" w:rsidRDefault="00F90626" w:rsidP="00F90626">
            <w:pPr>
              <w:jc w:val="center"/>
              <w:rPr>
                <w:rFonts w:asciiTheme="minorHAnsi" w:hAnsiTheme="minorHAnsi" w:cstheme="minorHAnsi"/>
                <w:b/>
                <w:bCs/>
                <w:sz w:val="16"/>
                <w:szCs w:val="16"/>
              </w:rPr>
            </w:pPr>
          </w:p>
        </w:tc>
        <w:tc>
          <w:tcPr>
            <w:tcW w:w="1682" w:type="dxa"/>
            <w:shd w:val="clear" w:color="auto" w:fill="B4C62B" w:themeFill="background2" w:themeFillShade="80"/>
            <w:vAlign w:val="center"/>
          </w:tcPr>
          <w:p w14:paraId="79054B21" w14:textId="77777777" w:rsidR="00F90626" w:rsidRPr="00A44352" w:rsidRDefault="00F90626" w:rsidP="00F90626">
            <w:pPr>
              <w:rPr>
                <w:rFonts w:asciiTheme="minorHAnsi" w:hAnsiTheme="minorHAnsi" w:cstheme="minorHAnsi"/>
                <w:b/>
                <w:bCs/>
                <w:sz w:val="16"/>
                <w:szCs w:val="16"/>
              </w:rPr>
            </w:pPr>
          </w:p>
        </w:tc>
        <w:tc>
          <w:tcPr>
            <w:tcW w:w="4765" w:type="dxa"/>
            <w:shd w:val="clear" w:color="auto" w:fill="B4C62B" w:themeFill="background2" w:themeFillShade="80"/>
          </w:tcPr>
          <w:p w14:paraId="5B202CC5" w14:textId="77777777" w:rsidR="00F90626" w:rsidRPr="00A44352" w:rsidRDefault="00F90626" w:rsidP="00F90626">
            <w:pPr>
              <w:rPr>
                <w:rFonts w:asciiTheme="minorHAnsi" w:hAnsiTheme="minorHAnsi" w:cstheme="minorHAnsi"/>
                <w:b/>
                <w:bCs/>
                <w:sz w:val="16"/>
                <w:szCs w:val="16"/>
              </w:rPr>
            </w:pPr>
          </w:p>
        </w:tc>
      </w:tr>
      <w:tr w:rsidR="00F90626" w:rsidRPr="00A44352" w14:paraId="42B72C06" w14:textId="50EAB8CF" w:rsidTr="00C22525">
        <w:trPr>
          <w:trHeight w:val="290"/>
        </w:trPr>
        <w:tc>
          <w:tcPr>
            <w:tcW w:w="2330" w:type="dxa"/>
            <w:shd w:val="clear" w:color="auto" w:fill="auto"/>
            <w:noWrap/>
            <w:vAlign w:val="center"/>
          </w:tcPr>
          <w:p w14:paraId="18F05912" w14:textId="765B6D6F"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Alpine Bog Skink</w:t>
            </w:r>
          </w:p>
        </w:tc>
        <w:tc>
          <w:tcPr>
            <w:tcW w:w="2258" w:type="dxa"/>
            <w:shd w:val="clear" w:color="auto" w:fill="auto"/>
            <w:noWrap/>
            <w:vAlign w:val="center"/>
          </w:tcPr>
          <w:p w14:paraId="5795C9D9" w14:textId="2C8233A9"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Pseudomoia cryodroma</w:t>
            </w:r>
          </w:p>
        </w:tc>
        <w:tc>
          <w:tcPr>
            <w:tcW w:w="1716" w:type="dxa"/>
            <w:shd w:val="clear" w:color="auto" w:fill="auto"/>
            <w:noWrap/>
            <w:vAlign w:val="center"/>
          </w:tcPr>
          <w:p w14:paraId="286D8085" w14:textId="4070A7C4"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14%</w:t>
            </w:r>
          </w:p>
        </w:tc>
        <w:tc>
          <w:tcPr>
            <w:tcW w:w="1821" w:type="dxa"/>
            <w:shd w:val="clear" w:color="auto" w:fill="auto"/>
            <w:noWrap/>
            <w:vAlign w:val="center"/>
          </w:tcPr>
          <w:p w14:paraId="0BE83D5F" w14:textId="316CFA72"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9%</w:t>
            </w:r>
          </w:p>
        </w:tc>
        <w:tc>
          <w:tcPr>
            <w:tcW w:w="1682" w:type="dxa"/>
            <w:vAlign w:val="center"/>
          </w:tcPr>
          <w:p w14:paraId="652C1B39" w14:textId="21E48BBF"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Very high</w:t>
            </w:r>
          </w:p>
        </w:tc>
        <w:tc>
          <w:tcPr>
            <w:tcW w:w="4765" w:type="dxa"/>
            <w:vAlign w:val="center"/>
          </w:tcPr>
          <w:p w14:paraId="240E084C" w14:textId="7E7F03E4"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Some populations may be impacted</w:t>
            </w:r>
          </w:p>
        </w:tc>
      </w:tr>
      <w:tr w:rsidR="00F90626" w:rsidRPr="00A44352" w14:paraId="0F73570D" w14:textId="54C03CC9" w:rsidTr="00C22525">
        <w:trPr>
          <w:trHeight w:val="290"/>
        </w:trPr>
        <w:tc>
          <w:tcPr>
            <w:tcW w:w="2330" w:type="dxa"/>
            <w:shd w:val="clear" w:color="auto" w:fill="F4F8D4" w:themeFill="accent2" w:themeFillTint="33"/>
            <w:noWrap/>
            <w:hideMark/>
          </w:tcPr>
          <w:p w14:paraId="178EEC26" w14:textId="77777777" w:rsidR="00F90626" w:rsidRPr="00A44352" w:rsidRDefault="00F90626" w:rsidP="00F90626">
            <w:pPr>
              <w:rPr>
                <w:rFonts w:asciiTheme="minorHAnsi" w:hAnsiTheme="minorHAnsi" w:cstheme="minorHAnsi"/>
                <w:b/>
                <w:i/>
                <w:sz w:val="16"/>
                <w:szCs w:val="16"/>
              </w:rPr>
            </w:pPr>
            <w:r w:rsidRPr="00A44352">
              <w:rPr>
                <w:rFonts w:asciiTheme="minorHAnsi" w:hAnsiTheme="minorHAnsi" w:cstheme="minorHAnsi"/>
                <w:b/>
                <w:i/>
                <w:sz w:val="16"/>
                <w:szCs w:val="16"/>
              </w:rPr>
              <w:t>Alpine She-oak Skink</w:t>
            </w:r>
          </w:p>
        </w:tc>
        <w:tc>
          <w:tcPr>
            <w:tcW w:w="2258" w:type="dxa"/>
            <w:shd w:val="clear" w:color="auto" w:fill="F4F8D4" w:themeFill="accent2" w:themeFillTint="33"/>
            <w:noWrap/>
            <w:hideMark/>
          </w:tcPr>
          <w:p w14:paraId="610634AF"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Cyclodomorphus praealtus</w:t>
            </w:r>
          </w:p>
        </w:tc>
        <w:tc>
          <w:tcPr>
            <w:tcW w:w="1716" w:type="dxa"/>
            <w:shd w:val="clear" w:color="auto" w:fill="F4F8D4" w:themeFill="accent2" w:themeFillTint="33"/>
            <w:noWrap/>
            <w:hideMark/>
          </w:tcPr>
          <w:p w14:paraId="46201755" w14:textId="25C12BAB"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5%</w:t>
            </w:r>
          </w:p>
        </w:tc>
        <w:tc>
          <w:tcPr>
            <w:tcW w:w="1821" w:type="dxa"/>
            <w:shd w:val="clear" w:color="auto" w:fill="F4F8D4" w:themeFill="accent2" w:themeFillTint="33"/>
            <w:noWrap/>
          </w:tcPr>
          <w:p w14:paraId="582BF816" w14:textId="2B0680AA"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2%</w:t>
            </w:r>
          </w:p>
        </w:tc>
        <w:tc>
          <w:tcPr>
            <w:tcW w:w="1682" w:type="dxa"/>
            <w:shd w:val="clear" w:color="auto" w:fill="F4F8D4" w:themeFill="accent2" w:themeFillTint="33"/>
            <w:vAlign w:val="center"/>
          </w:tcPr>
          <w:p w14:paraId="253C6A68" w14:textId="57D1E45E"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Very high</w:t>
            </w:r>
          </w:p>
        </w:tc>
        <w:tc>
          <w:tcPr>
            <w:tcW w:w="4765" w:type="dxa"/>
            <w:shd w:val="clear" w:color="auto" w:fill="F4F8D4" w:themeFill="accent2" w:themeFillTint="33"/>
          </w:tcPr>
          <w:p w14:paraId="22A4EBE6" w14:textId="12BB6F28"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Minor impacts on southern edge of Bogong High Plains population. Extensive impacts in NSW and from previous bushfires</w:t>
            </w:r>
          </w:p>
        </w:tc>
      </w:tr>
      <w:tr w:rsidR="00F90626" w:rsidRPr="00A44352" w14:paraId="5FFB7FEE" w14:textId="62C1331F" w:rsidTr="00C22525">
        <w:trPr>
          <w:trHeight w:val="290"/>
        </w:trPr>
        <w:tc>
          <w:tcPr>
            <w:tcW w:w="2330" w:type="dxa"/>
            <w:noWrap/>
            <w:vAlign w:val="center"/>
            <w:hideMark/>
          </w:tcPr>
          <w:p w14:paraId="50DD3048"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Alpine Water Skink</w:t>
            </w:r>
          </w:p>
        </w:tc>
        <w:tc>
          <w:tcPr>
            <w:tcW w:w="2258" w:type="dxa"/>
            <w:noWrap/>
            <w:vAlign w:val="center"/>
            <w:hideMark/>
          </w:tcPr>
          <w:p w14:paraId="50921365"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Eulamprus kosciuskoi</w:t>
            </w:r>
          </w:p>
        </w:tc>
        <w:tc>
          <w:tcPr>
            <w:tcW w:w="1716" w:type="dxa"/>
            <w:noWrap/>
            <w:vAlign w:val="center"/>
            <w:hideMark/>
          </w:tcPr>
          <w:p w14:paraId="0EFEF059" w14:textId="1A03C3D8"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22%</w:t>
            </w:r>
          </w:p>
        </w:tc>
        <w:tc>
          <w:tcPr>
            <w:tcW w:w="1821" w:type="dxa"/>
            <w:noWrap/>
            <w:vAlign w:val="center"/>
          </w:tcPr>
          <w:p w14:paraId="655733F6" w14:textId="60A8A73D"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14%</w:t>
            </w:r>
          </w:p>
        </w:tc>
        <w:tc>
          <w:tcPr>
            <w:tcW w:w="1682" w:type="dxa"/>
            <w:vAlign w:val="center"/>
          </w:tcPr>
          <w:p w14:paraId="2E58A799" w14:textId="1005F60D"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68151A5D" w14:textId="1708F563"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Likely &gt; 50% of populations may be impacted</w:t>
            </w:r>
          </w:p>
        </w:tc>
      </w:tr>
      <w:tr w:rsidR="00F90626" w:rsidRPr="00A44352" w14:paraId="5D120B97" w14:textId="0ACEDE05" w:rsidTr="00C22525">
        <w:trPr>
          <w:trHeight w:val="290"/>
        </w:trPr>
        <w:tc>
          <w:tcPr>
            <w:tcW w:w="2330" w:type="dxa"/>
            <w:noWrap/>
            <w:vAlign w:val="center"/>
          </w:tcPr>
          <w:p w14:paraId="2CC5C635" w14:textId="29669D10"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Copper-tailed Skink</w:t>
            </w:r>
          </w:p>
        </w:tc>
        <w:tc>
          <w:tcPr>
            <w:tcW w:w="2258" w:type="dxa"/>
            <w:noWrap/>
            <w:vAlign w:val="center"/>
          </w:tcPr>
          <w:p w14:paraId="3A51B9FE" w14:textId="60A4461A"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Ctenotus teniolatus</w:t>
            </w:r>
          </w:p>
        </w:tc>
        <w:tc>
          <w:tcPr>
            <w:tcW w:w="1716" w:type="dxa"/>
            <w:noWrap/>
            <w:vAlign w:val="center"/>
          </w:tcPr>
          <w:p w14:paraId="6C591DD6" w14:textId="78FDDA5A"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19%</w:t>
            </w:r>
          </w:p>
        </w:tc>
        <w:tc>
          <w:tcPr>
            <w:tcW w:w="1821" w:type="dxa"/>
            <w:noWrap/>
            <w:vAlign w:val="center"/>
          </w:tcPr>
          <w:p w14:paraId="31DA8F68" w14:textId="3F256244"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9%</w:t>
            </w:r>
          </w:p>
        </w:tc>
        <w:tc>
          <w:tcPr>
            <w:tcW w:w="1682" w:type="dxa"/>
            <w:vAlign w:val="center"/>
          </w:tcPr>
          <w:p w14:paraId="03E97737" w14:textId="4E16B226"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Moderate</w:t>
            </w:r>
          </w:p>
        </w:tc>
        <w:tc>
          <w:tcPr>
            <w:tcW w:w="4765" w:type="dxa"/>
            <w:vAlign w:val="center"/>
          </w:tcPr>
          <w:p w14:paraId="138E9326" w14:textId="5562D6E9"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Preference for rocky habitat which may be less impacted by fires</w:t>
            </w:r>
          </w:p>
        </w:tc>
      </w:tr>
      <w:tr w:rsidR="00F90626" w:rsidRPr="00A44352" w14:paraId="753AE968" w14:textId="18CE9FDB" w:rsidTr="00C22525">
        <w:trPr>
          <w:trHeight w:val="290"/>
        </w:trPr>
        <w:tc>
          <w:tcPr>
            <w:tcW w:w="2330" w:type="dxa"/>
            <w:noWrap/>
            <w:vAlign w:val="center"/>
            <w:hideMark/>
          </w:tcPr>
          <w:p w14:paraId="792B2AE9"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Diamond Python</w:t>
            </w:r>
          </w:p>
        </w:tc>
        <w:tc>
          <w:tcPr>
            <w:tcW w:w="2258" w:type="dxa"/>
            <w:noWrap/>
            <w:vAlign w:val="center"/>
            <w:hideMark/>
          </w:tcPr>
          <w:p w14:paraId="081A1AF1"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Morelia spilota spilota</w:t>
            </w:r>
          </w:p>
        </w:tc>
        <w:tc>
          <w:tcPr>
            <w:tcW w:w="1716" w:type="dxa"/>
            <w:noWrap/>
            <w:vAlign w:val="center"/>
            <w:hideMark/>
          </w:tcPr>
          <w:p w14:paraId="6C885169" w14:textId="7A222FEA"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86%</w:t>
            </w:r>
          </w:p>
        </w:tc>
        <w:tc>
          <w:tcPr>
            <w:tcW w:w="1821" w:type="dxa"/>
            <w:noWrap/>
            <w:vAlign w:val="center"/>
          </w:tcPr>
          <w:p w14:paraId="44A81C62" w14:textId="6B1CF48F"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45%</w:t>
            </w:r>
          </w:p>
        </w:tc>
        <w:tc>
          <w:tcPr>
            <w:tcW w:w="1682" w:type="dxa"/>
            <w:vAlign w:val="center"/>
          </w:tcPr>
          <w:p w14:paraId="3AC3B9CB" w14:textId="6758B7D8"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4247C062" w14:textId="456C9378"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Most of the population may be impacted. Likely to be individuals on Howe Flat</w:t>
            </w:r>
          </w:p>
        </w:tc>
      </w:tr>
      <w:tr w:rsidR="00F90626" w:rsidRPr="00A44352" w14:paraId="384722BE" w14:textId="56B25454" w:rsidTr="00C22525">
        <w:trPr>
          <w:trHeight w:val="290"/>
        </w:trPr>
        <w:tc>
          <w:tcPr>
            <w:tcW w:w="2330" w:type="dxa"/>
            <w:noWrap/>
            <w:vAlign w:val="center"/>
            <w:hideMark/>
          </w:tcPr>
          <w:p w14:paraId="11C80364"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Eastern She-oak Skink</w:t>
            </w:r>
          </w:p>
        </w:tc>
        <w:tc>
          <w:tcPr>
            <w:tcW w:w="2258" w:type="dxa"/>
            <w:noWrap/>
            <w:vAlign w:val="center"/>
            <w:hideMark/>
          </w:tcPr>
          <w:p w14:paraId="4136D770"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Cyclodomorphus michaeli</w:t>
            </w:r>
          </w:p>
        </w:tc>
        <w:tc>
          <w:tcPr>
            <w:tcW w:w="1716" w:type="dxa"/>
            <w:noWrap/>
            <w:vAlign w:val="center"/>
            <w:hideMark/>
          </w:tcPr>
          <w:p w14:paraId="6FF3C1CB" w14:textId="5F9C9D48"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55%</w:t>
            </w:r>
          </w:p>
        </w:tc>
        <w:tc>
          <w:tcPr>
            <w:tcW w:w="1821" w:type="dxa"/>
            <w:noWrap/>
            <w:vAlign w:val="center"/>
          </w:tcPr>
          <w:p w14:paraId="755E8E57" w14:textId="6A74FB70"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Currently unknown</w:t>
            </w:r>
          </w:p>
        </w:tc>
        <w:tc>
          <w:tcPr>
            <w:tcW w:w="1682" w:type="dxa"/>
            <w:vAlign w:val="center"/>
          </w:tcPr>
          <w:p w14:paraId="414A5D02" w14:textId="3029CA26"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343B4FEA" w14:textId="204F93A9"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Majority of populations may be impacted.  Likely to be individuals on Howe Flat</w:t>
            </w:r>
          </w:p>
        </w:tc>
      </w:tr>
      <w:tr w:rsidR="00F90626" w:rsidRPr="00A44352" w14:paraId="4B86905A" w14:textId="7192F5C3" w:rsidTr="00C22525">
        <w:trPr>
          <w:trHeight w:val="290"/>
        </w:trPr>
        <w:tc>
          <w:tcPr>
            <w:tcW w:w="2330" w:type="dxa"/>
            <w:noWrap/>
            <w:vAlign w:val="center"/>
            <w:hideMark/>
          </w:tcPr>
          <w:p w14:paraId="2A4B2EBF" w14:textId="77777777"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Gippsland Water Dragon</w:t>
            </w:r>
          </w:p>
        </w:tc>
        <w:tc>
          <w:tcPr>
            <w:tcW w:w="2258" w:type="dxa"/>
            <w:noWrap/>
            <w:vAlign w:val="center"/>
            <w:hideMark/>
          </w:tcPr>
          <w:p w14:paraId="214D2ACF"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Intellagama lesueurii howittii</w:t>
            </w:r>
          </w:p>
        </w:tc>
        <w:tc>
          <w:tcPr>
            <w:tcW w:w="1716" w:type="dxa"/>
            <w:noWrap/>
            <w:vAlign w:val="center"/>
            <w:hideMark/>
          </w:tcPr>
          <w:p w14:paraId="286FFD60" w14:textId="4477464C"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42%</w:t>
            </w:r>
          </w:p>
        </w:tc>
        <w:tc>
          <w:tcPr>
            <w:tcW w:w="1821" w:type="dxa"/>
            <w:noWrap/>
            <w:vAlign w:val="center"/>
          </w:tcPr>
          <w:p w14:paraId="6B580BDD" w14:textId="7901E20C"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20%</w:t>
            </w:r>
          </w:p>
        </w:tc>
        <w:tc>
          <w:tcPr>
            <w:tcW w:w="1682" w:type="dxa"/>
            <w:vAlign w:val="center"/>
          </w:tcPr>
          <w:p w14:paraId="07AF08FF" w14:textId="5C9CF870"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High</w:t>
            </w:r>
          </w:p>
        </w:tc>
        <w:tc>
          <w:tcPr>
            <w:tcW w:w="4765" w:type="dxa"/>
            <w:vAlign w:val="center"/>
          </w:tcPr>
          <w:p w14:paraId="44DD86FA" w14:textId="1F8EC1D2"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Some individuals observed but numbers severely reduced in some areas. Oviposition sites in some areas impacted by stream sediment</w:t>
            </w:r>
          </w:p>
        </w:tc>
      </w:tr>
      <w:tr w:rsidR="00F90626" w:rsidRPr="00A44352" w14:paraId="0271F825" w14:textId="21DE6E14" w:rsidTr="00C22525">
        <w:trPr>
          <w:trHeight w:val="290"/>
        </w:trPr>
        <w:tc>
          <w:tcPr>
            <w:tcW w:w="2330" w:type="dxa"/>
            <w:noWrap/>
            <w:vAlign w:val="center"/>
            <w:hideMark/>
          </w:tcPr>
          <w:p w14:paraId="3CF6E7A2"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Lace Monitor</w:t>
            </w:r>
          </w:p>
        </w:tc>
        <w:tc>
          <w:tcPr>
            <w:tcW w:w="2258" w:type="dxa"/>
            <w:noWrap/>
            <w:vAlign w:val="center"/>
            <w:hideMark/>
          </w:tcPr>
          <w:p w14:paraId="6720F5F6"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Varanus varius</w:t>
            </w:r>
          </w:p>
        </w:tc>
        <w:tc>
          <w:tcPr>
            <w:tcW w:w="1716" w:type="dxa"/>
            <w:noWrap/>
            <w:vAlign w:val="center"/>
            <w:hideMark/>
          </w:tcPr>
          <w:p w14:paraId="7688BC79" w14:textId="44379C78"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16%</w:t>
            </w:r>
          </w:p>
        </w:tc>
        <w:tc>
          <w:tcPr>
            <w:tcW w:w="1821" w:type="dxa"/>
            <w:noWrap/>
            <w:vAlign w:val="center"/>
          </w:tcPr>
          <w:p w14:paraId="76B3738D" w14:textId="059E5592"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8%</w:t>
            </w:r>
          </w:p>
        </w:tc>
        <w:tc>
          <w:tcPr>
            <w:tcW w:w="1682" w:type="dxa"/>
            <w:vAlign w:val="center"/>
          </w:tcPr>
          <w:p w14:paraId="19E40890" w14:textId="79CBBA90"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6A566810" w14:textId="06C283E3"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High proportion of East Gipps distribution has been burnt.</w:t>
            </w:r>
          </w:p>
        </w:tc>
      </w:tr>
      <w:tr w:rsidR="00F90626" w:rsidRPr="00A44352" w14:paraId="040CDA3C" w14:textId="2814FD49" w:rsidTr="00C22525">
        <w:trPr>
          <w:trHeight w:val="290"/>
        </w:trPr>
        <w:tc>
          <w:tcPr>
            <w:tcW w:w="2330" w:type="dxa"/>
            <w:shd w:val="clear" w:color="auto" w:fill="auto"/>
            <w:noWrap/>
            <w:vAlign w:val="center"/>
          </w:tcPr>
          <w:p w14:paraId="4E6EE067" w14:textId="6F4C374F"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Red-throated Skink</w:t>
            </w:r>
          </w:p>
        </w:tc>
        <w:tc>
          <w:tcPr>
            <w:tcW w:w="2258" w:type="dxa"/>
            <w:shd w:val="clear" w:color="auto" w:fill="auto"/>
            <w:noWrap/>
            <w:vAlign w:val="center"/>
          </w:tcPr>
          <w:p w14:paraId="0EA39E05" w14:textId="59F2D12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Acritoscincus platynotus</w:t>
            </w:r>
          </w:p>
        </w:tc>
        <w:tc>
          <w:tcPr>
            <w:tcW w:w="1716" w:type="dxa"/>
            <w:shd w:val="clear" w:color="auto" w:fill="auto"/>
            <w:noWrap/>
            <w:vAlign w:val="center"/>
          </w:tcPr>
          <w:p w14:paraId="35F1EE0C" w14:textId="253C67C6"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36%</w:t>
            </w:r>
          </w:p>
        </w:tc>
        <w:tc>
          <w:tcPr>
            <w:tcW w:w="1821" w:type="dxa"/>
            <w:shd w:val="clear" w:color="auto" w:fill="auto"/>
            <w:noWrap/>
            <w:vAlign w:val="center"/>
          </w:tcPr>
          <w:p w14:paraId="1D462019" w14:textId="762BCEBC"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22%</w:t>
            </w:r>
          </w:p>
        </w:tc>
        <w:tc>
          <w:tcPr>
            <w:tcW w:w="1682" w:type="dxa"/>
            <w:vAlign w:val="center"/>
          </w:tcPr>
          <w:p w14:paraId="3BF61A3C" w14:textId="4094005E"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Very High</w:t>
            </w:r>
          </w:p>
        </w:tc>
        <w:tc>
          <w:tcPr>
            <w:tcW w:w="4765" w:type="dxa"/>
            <w:vAlign w:val="center"/>
          </w:tcPr>
          <w:p w14:paraId="33B6E141" w14:textId="58788913"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Likely all populations may be impacted</w:t>
            </w:r>
          </w:p>
        </w:tc>
      </w:tr>
      <w:tr w:rsidR="00F90626" w:rsidRPr="00A44352" w14:paraId="14C6D1EE" w14:textId="2D288A85" w:rsidTr="00C22525">
        <w:trPr>
          <w:trHeight w:val="290"/>
        </w:trPr>
        <w:tc>
          <w:tcPr>
            <w:tcW w:w="2330" w:type="dxa"/>
            <w:noWrap/>
            <w:vAlign w:val="center"/>
            <w:hideMark/>
          </w:tcPr>
          <w:p w14:paraId="3A9309D6"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Swamp Skink</w:t>
            </w:r>
          </w:p>
        </w:tc>
        <w:tc>
          <w:tcPr>
            <w:tcW w:w="2258" w:type="dxa"/>
            <w:noWrap/>
            <w:vAlign w:val="center"/>
            <w:hideMark/>
          </w:tcPr>
          <w:p w14:paraId="35ED1CCD"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Lissolepis coventryi</w:t>
            </w:r>
          </w:p>
        </w:tc>
        <w:tc>
          <w:tcPr>
            <w:tcW w:w="1716" w:type="dxa"/>
            <w:noWrap/>
            <w:vAlign w:val="center"/>
            <w:hideMark/>
          </w:tcPr>
          <w:p w14:paraId="6476B7F1" w14:textId="531F36FF"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17%</w:t>
            </w:r>
          </w:p>
        </w:tc>
        <w:tc>
          <w:tcPr>
            <w:tcW w:w="1821" w:type="dxa"/>
            <w:noWrap/>
            <w:vAlign w:val="center"/>
          </w:tcPr>
          <w:p w14:paraId="397B7FBA" w14:textId="2D5962BB" w:rsidR="00F90626" w:rsidRPr="00A44352" w:rsidRDefault="00F90626" w:rsidP="00F90626">
            <w:pPr>
              <w:jc w:val="center"/>
              <w:rPr>
                <w:rFonts w:asciiTheme="minorHAnsi" w:hAnsiTheme="minorHAnsi" w:cstheme="minorHAnsi"/>
                <w:i/>
                <w:sz w:val="16"/>
                <w:szCs w:val="16"/>
              </w:rPr>
            </w:pPr>
            <w:r w:rsidRPr="00A44352">
              <w:rPr>
                <w:rFonts w:asciiTheme="minorHAnsi" w:hAnsiTheme="minorHAnsi" w:cstheme="minorHAnsi"/>
                <w:i/>
                <w:sz w:val="16"/>
                <w:szCs w:val="16"/>
              </w:rPr>
              <w:t>7%</w:t>
            </w:r>
          </w:p>
        </w:tc>
        <w:tc>
          <w:tcPr>
            <w:tcW w:w="1682" w:type="dxa"/>
            <w:vAlign w:val="center"/>
          </w:tcPr>
          <w:p w14:paraId="1C6D35F6" w14:textId="2B85694A"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High</w:t>
            </w:r>
          </w:p>
        </w:tc>
        <w:tc>
          <w:tcPr>
            <w:tcW w:w="4765" w:type="dxa"/>
            <w:vAlign w:val="center"/>
          </w:tcPr>
          <w:p w14:paraId="28D078F7" w14:textId="61638C2F"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Much of its range in East Gippsland (population stronghold) has been impacted. Few individuals observed at each site (in burrows)</w:t>
            </w:r>
          </w:p>
        </w:tc>
      </w:tr>
      <w:tr w:rsidR="00F90626" w:rsidRPr="00A44352" w14:paraId="7D8CB7EE" w14:textId="12F11CDF" w:rsidTr="00C22525">
        <w:trPr>
          <w:trHeight w:val="290"/>
        </w:trPr>
        <w:tc>
          <w:tcPr>
            <w:tcW w:w="2330" w:type="dxa"/>
            <w:noWrap/>
            <w:vAlign w:val="center"/>
            <w:hideMark/>
          </w:tcPr>
          <w:p w14:paraId="3440925B" w14:textId="77777777"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Yellow-bellied Water Skink</w:t>
            </w:r>
          </w:p>
        </w:tc>
        <w:tc>
          <w:tcPr>
            <w:tcW w:w="2258" w:type="dxa"/>
            <w:noWrap/>
            <w:vAlign w:val="center"/>
            <w:hideMark/>
          </w:tcPr>
          <w:p w14:paraId="2C3B69C1" w14:textId="77777777" w:rsidR="00F90626" w:rsidRPr="00A44352" w:rsidRDefault="00F90626" w:rsidP="00F90626">
            <w:pPr>
              <w:rPr>
                <w:rFonts w:asciiTheme="minorHAnsi" w:hAnsiTheme="minorHAnsi" w:cstheme="minorHAnsi"/>
                <w:i/>
                <w:sz w:val="16"/>
                <w:szCs w:val="16"/>
              </w:rPr>
            </w:pPr>
            <w:r w:rsidRPr="00A44352">
              <w:rPr>
                <w:rFonts w:asciiTheme="minorHAnsi" w:hAnsiTheme="minorHAnsi" w:cstheme="minorHAnsi"/>
                <w:i/>
                <w:sz w:val="16"/>
                <w:szCs w:val="16"/>
              </w:rPr>
              <w:t>Eulamprus heatwolei</w:t>
            </w:r>
          </w:p>
        </w:tc>
        <w:tc>
          <w:tcPr>
            <w:tcW w:w="1716" w:type="dxa"/>
            <w:noWrap/>
            <w:vAlign w:val="center"/>
            <w:hideMark/>
          </w:tcPr>
          <w:p w14:paraId="7E54C988" w14:textId="6F9FB183"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39%</w:t>
            </w:r>
          </w:p>
        </w:tc>
        <w:tc>
          <w:tcPr>
            <w:tcW w:w="1821" w:type="dxa"/>
            <w:noWrap/>
            <w:vAlign w:val="center"/>
          </w:tcPr>
          <w:p w14:paraId="15C45DFF" w14:textId="3D249AF4" w:rsidR="00F90626" w:rsidRPr="00A44352" w:rsidRDefault="00F90626" w:rsidP="00F90626">
            <w:pPr>
              <w:jc w:val="center"/>
              <w:rPr>
                <w:rFonts w:asciiTheme="minorHAnsi" w:hAnsiTheme="minorHAnsi" w:cstheme="minorHAnsi"/>
                <w:sz w:val="16"/>
                <w:szCs w:val="16"/>
              </w:rPr>
            </w:pPr>
            <w:r w:rsidRPr="00A44352">
              <w:rPr>
                <w:rFonts w:asciiTheme="minorHAnsi" w:hAnsiTheme="minorHAnsi" w:cstheme="minorHAnsi"/>
                <w:sz w:val="16"/>
                <w:szCs w:val="16"/>
              </w:rPr>
              <w:t>20%</w:t>
            </w:r>
          </w:p>
        </w:tc>
        <w:tc>
          <w:tcPr>
            <w:tcW w:w="1682" w:type="dxa"/>
            <w:vAlign w:val="center"/>
          </w:tcPr>
          <w:p w14:paraId="5EA5DC27" w14:textId="38250922"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High</w:t>
            </w:r>
          </w:p>
        </w:tc>
        <w:tc>
          <w:tcPr>
            <w:tcW w:w="4765" w:type="dxa"/>
            <w:vAlign w:val="center"/>
          </w:tcPr>
          <w:p w14:paraId="2CD3DB6F" w14:textId="57E451A6" w:rsidR="00F90626" w:rsidRPr="00A44352" w:rsidRDefault="00F90626" w:rsidP="00F90626">
            <w:pPr>
              <w:rPr>
                <w:rFonts w:asciiTheme="minorHAnsi" w:hAnsiTheme="minorHAnsi" w:cstheme="minorHAnsi"/>
                <w:sz w:val="16"/>
                <w:szCs w:val="16"/>
              </w:rPr>
            </w:pPr>
            <w:r w:rsidRPr="00A44352">
              <w:rPr>
                <w:rFonts w:asciiTheme="minorHAnsi" w:hAnsiTheme="minorHAnsi" w:cstheme="minorHAnsi"/>
                <w:sz w:val="16"/>
                <w:szCs w:val="16"/>
              </w:rPr>
              <w:t>Numerous sightings since fire, appears to be a resilient species</w:t>
            </w:r>
          </w:p>
        </w:tc>
      </w:tr>
    </w:tbl>
    <w:p w14:paraId="5394141D" w14:textId="7CAF3881" w:rsidR="00275E0A" w:rsidRDefault="00275E0A" w:rsidP="000A0080">
      <w:pPr>
        <w:spacing w:before="60" w:after="120" w:line="264" w:lineRule="auto"/>
      </w:pPr>
    </w:p>
    <w:p w14:paraId="227BE5EE" w14:textId="7E16AC19" w:rsidR="0039760D" w:rsidRDefault="0039760D" w:rsidP="6263F50E">
      <w:pPr>
        <w:sectPr w:rsidR="0039760D" w:rsidSect="00756605">
          <w:pgSz w:w="16840" w:h="11907" w:orient="landscape" w:code="9"/>
          <w:pgMar w:top="1134" w:right="1134" w:bottom="1134" w:left="1134" w:header="284" w:footer="284" w:gutter="0"/>
          <w:cols w:space="708"/>
          <w:titlePg/>
          <w:docGrid w:linePitch="360"/>
        </w:sectPr>
      </w:pPr>
    </w:p>
    <w:p w14:paraId="13513377" w14:textId="609DDDF3" w:rsidR="005E2484" w:rsidRPr="004A7B3F" w:rsidRDefault="005E2484" w:rsidP="005E2484">
      <w:pPr>
        <w:pStyle w:val="Heading2"/>
        <w:numPr>
          <w:ilvl w:val="0"/>
          <w:numId w:val="0"/>
        </w:numPr>
      </w:pPr>
      <w:bookmarkStart w:id="1142" w:name="_Toc47339842"/>
      <w:bookmarkStart w:id="1143" w:name="_Toc35005455"/>
      <w:bookmarkStart w:id="1144" w:name="_Toc29805807"/>
      <w:r>
        <w:lastRenderedPageBreak/>
        <w:t>Invertebrate</w:t>
      </w:r>
      <w:r w:rsidRPr="004A7B3F">
        <w:t xml:space="preserve"> species </w:t>
      </w:r>
      <w:r w:rsidR="006574B9">
        <w:t>potentially impacted</w:t>
      </w:r>
      <w:bookmarkEnd w:id="1142"/>
      <w:r w:rsidRPr="004A7B3F">
        <w:t xml:space="preserve"> </w:t>
      </w:r>
      <w:bookmarkEnd w:id="1143"/>
    </w:p>
    <w:p w14:paraId="41EC4DDF" w14:textId="77777777" w:rsidR="00F664C5" w:rsidRDefault="00F664C5" w:rsidP="00F664C5">
      <w:pPr>
        <w:pStyle w:val="BodyText"/>
      </w:pPr>
      <w:r>
        <w:t xml:space="preserve">The major hazards to invertebrate groups include immediate mortality due to fire (due to lack of mobility), loss of critical habitat features (leaf litter, logs etc) and dependant flora, increased trampling from introduced herbivores, predators, loss of water quality and the long-term impacts of small population size in remnant patches caused by the fire. </w:t>
      </w:r>
    </w:p>
    <w:p w14:paraId="41D9ECF4" w14:textId="07A92BEB" w:rsidR="005C20DD" w:rsidRDefault="00390CCC" w:rsidP="00AE496C">
      <w:pPr>
        <w:pStyle w:val="BodyText"/>
      </w:pPr>
      <w:r>
        <w:t>The major limitation for determining invertebrate species of concern is the lack of data</w:t>
      </w:r>
      <w:r w:rsidR="00D76006">
        <w:t xml:space="preserve">, particularly regarding species records, conservation status and vulnerability to fire. </w:t>
      </w:r>
      <w:r w:rsidR="005C20DD">
        <w:t xml:space="preserve">An </w:t>
      </w:r>
      <w:r w:rsidR="005C20DD" w:rsidRPr="005C20DD">
        <w:t xml:space="preserve">Invertebrate Fire Response and Recovery- </w:t>
      </w:r>
      <w:r w:rsidR="00E6606B">
        <w:t>meeting</w:t>
      </w:r>
      <w:r w:rsidR="005C20DD" w:rsidRPr="005C20DD">
        <w:t xml:space="preserve"> </w:t>
      </w:r>
      <w:r w:rsidR="005C20DD">
        <w:t>was held</w:t>
      </w:r>
      <w:r w:rsidR="00E6606B">
        <w:t xml:space="preserve"> with a number of Victorian invertebrate experts</w:t>
      </w:r>
      <w:r w:rsidR="005C20DD">
        <w:t xml:space="preserve"> on </w:t>
      </w:r>
      <w:r w:rsidR="007C1002">
        <w:t>the 4</w:t>
      </w:r>
      <w:r w:rsidR="007C1002" w:rsidRPr="00B12FB4">
        <w:rPr>
          <w:vertAlign w:val="superscript"/>
        </w:rPr>
        <w:t>th</w:t>
      </w:r>
      <w:r w:rsidR="00B12FB4">
        <w:t xml:space="preserve"> </w:t>
      </w:r>
      <w:r w:rsidR="005C20DD">
        <w:t xml:space="preserve">of </w:t>
      </w:r>
      <w:r w:rsidR="007C1002">
        <w:t>March</w:t>
      </w:r>
      <w:r w:rsidR="005C20DD">
        <w:t xml:space="preserve"> to help </w:t>
      </w:r>
      <w:r w:rsidR="00D247DE">
        <w:t xml:space="preserve">understand the impacts of the bushfires and </w:t>
      </w:r>
      <w:r w:rsidR="00AC4FAE">
        <w:t>to determine actions for recovery</w:t>
      </w:r>
      <w:r w:rsidR="005C20DD">
        <w:t xml:space="preserve">. </w:t>
      </w:r>
    </w:p>
    <w:p w14:paraId="3AD154D0" w14:textId="2FECE292" w:rsidR="00C53176" w:rsidRPr="00442D70" w:rsidRDefault="0022525A" w:rsidP="005C20DD">
      <w:pPr>
        <w:pStyle w:val="BodyText"/>
      </w:pPr>
      <w:r>
        <w:t xml:space="preserve">Within these constraints, Table 9 describes invertebrates </w:t>
      </w:r>
      <w:r w:rsidR="0064320A">
        <w:t xml:space="preserve">potentially impacted by the bushfires. This is a preliminary list which will need to be refined as more information becomes available. </w:t>
      </w:r>
      <w:r w:rsidR="00DD5E06">
        <w:t>I</w:t>
      </w:r>
      <w:r w:rsidR="00C53176">
        <w:t xml:space="preserve">nvertebrate species are </w:t>
      </w:r>
      <w:r w:rsidR="00DD5E06">
        <w:t xml:space="preserve">typically </w:t>
      </w:r>
      <w:r w:rsidR="00C53176">
        <w:t xml:space="preserve">highly </w:t>
      </w:r>
      <w:r w:rsidR="00DD5E06">
        <w:t>variable between locations</w:t>
      </w:r>
      <w:r w:rsidR="00591F2B">
        <w:t xml:space="preserve"> and can exist as localised morphospecies</w:t>
      </w:r>
      <w:r w:rsidR="00073191">
        <w:t>. As a result,</w:t>
      </w:r>
      <w:r w:rsidR="0092629A">
        <w:t xml:space="preserve"> </w:t>
      </w:r>
      <w:r w:rsidR="00DD5E06">
        <w:t xml:space="preserve">many </w:t>
      </w:r>
      <w:r w:rsidR="0092629A">
        <w:t>n</w:t>
      </w:r>
      <w:r w:rsidR="0092629A" w:rsidRPr="0092629A">
        <w:t xml:space="preserve">arrow range endemic </w:t>
      </w:r>
      <w:r w:rsidR="00591F2B">
        <w:t>populations</w:t>
      </w:r>
      <w:r w:rsidR="008D7E0B">
        <w:t xml:space="preserve"> are likely </w:t>
      </w:r>
      <w:r w:rsidR="00AA1EE1">
        <w:t>affected</w:t>
      </w:r>
      <w:r w:rsidR="00073191">
        <w:t xml:space="preserve"> within the </w:t>
      </w:r>
      <w:r w:rsidR="00967E2A">
        <w:t xml:space="preserve">current </w:t>
      </w:r>
      <w:r w:rsidR="00073191">
        <w:t>fire extent.</w:t>
      </w:r>
    </w:p>
    <w:p w14:paraId="5C252659" w14:textId="77777777" w:rsidR="000B3CDD" w:rsidRDefault="000B3CDD" w:rsidP="00DC601C">
      <w:pPr>
        <w:spacing w:before="60" w:after="120" w:line="264" w:lineRule="auto"/>
      </w:pPr>
    </w:p>
    <w:p w14:paraId="5C1A94BC" w14:textId="77777777" w:rsidR="0022525A" w:rsidRDefault="0022525A" w:rsidP="00DC601C">
      <w:pPr>
        <w:spacing w:before="60" w:after="120" w:line="264" w:lineRule="auto"/>
      </w:pPr>
    </w:p>
    <w:p w14:paraId="70C7FB4B" w14:textId="77777777" w:rsidR="0022525A" w:rsidRDefault="0022525A" w:rsidP="00DC601C">
      <w:pPr>
        <w:spacing w:before="60" w:after="120" w:line="264" w:lineRule="auto"/>
      </w:pPr>
    </w:p>
    <w:p w14:paraId="03F83199" w14:textId="77777777" w:rsidR="000B3CDD" w:rsidRDefault="000B3CDD" w:rsidP="00DC601C">
      <w:pPr>
        <w:spacing w:before="60" w:after="120" w:line="264" w:lineRule="auto"/>
        <w:sectPr w:rsidR="000B3CDD" w:rsidSect="00756605">
          <w:pgSz w:w="11907" w:h="16840" w:code="9"/>
          <w:pgMar w:top="1134" w:right="1134" w:bottom="1134" w:left="1134" w:header="284" w:footer="284" w:gutter="0"/>
          <w:cols w:space="708"/>
          <w:titlePg/>
          <w:docGrid w:linePitch="360"/>
        </w:sectPr>
      </w:pPr>
    </w:p>
    <w:p w14:paraId="4FC1BB8D" w14:textId="2E27D8D8" w:rsidR="00014D11" w:rsidRPr="00196A49" w:rsidRDefault="00DC601C" w:rsidP="00C76089">
      <w:pPr>
        <w:spacing w:before="60" w:after="120" w:line="264" w:lineRule="auto"/>
        <w:rPr>
          <w:rFonts w:asciiTheme="minorHAnsi" w:hAnsiTheme="minorHAnsi" w:cstheme="minorHAnsi"/>
        </w:rPr>
      </w:pPr>
      <w:r w:rsidRPr="00196A49">
        <w:rPr>
          <w:rFonts w:asciiTheme="minorHAnsi" w:hAnsiTheme="minorHAnsi" w:cstheme="minorHAnsi"/>
          <w:b/>
          <w:bCs/>
          <w:sz w:val="16"/>
          <w:szCs w:val="16"/>
        </w:rPr>
        <w:lastRenderedPageBreak/>
        <w:t xml:space="preserve">Table </w:t>
      </w:r>
      <w:r w:rsidR="00143E17" w:rsidRPr="00196A49">
        <w:rPr>
          <w:rFonts w:asciiTheme="minorHAnsi" w:hAnsiTheme="minorHAnsi" w:cstheme="minorHAnsi"/>
          <w:b/>
          <w:bCs/>
          <w:sz w:val="16"/>
          <w:szCs w:val="16"/>
        </w:rPr>
        <w:t>9</w:t>
      </w:r>
      <w:r w:rsidRPr="00196A49">
        <w:rPr>
          <w:rFonts w:asciiTheme="minorHAnsi" w:hAnsiTheme="minorHAnsi" w:cstheme="minorHAnsi"/>
          <w:b/>
          <w:bCs/>
          <w:sz w:val="16"/>
          <w:szCs w:val="16"/>
        </w:rPr>
        <w:t>: Invertebrate species of concern</w:t>
      </w:r>
      <w:r w:rsidR="00593B03" w:rsidRPr="00196A49">
        <w:rPr>
          <w:rFonts w:asciiTheme="minorHAnsi" w:hAnsiTheme="minorHAnsi" w:cstheme="minorHAnsi"/>
          <w:b/>
          <w:bCs/>
          <w:sz w:val="16"/>
          <w:szCs w:val="16"/>
        </w:rPr>
        <w:t xml:space="preserve">. </w:t>
      </w:r>
      <w:r w:rsidR="00E368F7" w:rsidRPr="00196A49">
        <w:rPr>
          <w:rFonts w:asciiTheme="minorHAnsi" w:hAnsiTheme="minorHAnsi" w:cstheme="minorHAnsi"/>
          <w:b/>
          <w:bCs/>
          <w:sz w:val="16"/>
          <w:szCs w:val="16"/>
        </w:rPr>
        <w:t>Species g</w:t>
      </w:r>
      <w:r w:rsidR="00640092" w:rsidRPr="00196A49">
        <w:rPr>
          <w:rFonts w:asciiTheme="minorHAnsi" w:hAnsiTheme="minorHAnsi" w:cstheme="minorHAnsi"/>
          <w:b/>
          <w:bCs/>
          <w:sz w:val="16"/>
          <w:szCs w:val="16"/>
        </w:rPr>
        <w:t>roups are written in bold</w:t>
      </w:r>
      <w:r w:rsidR="00E368F7" w:rsidRPr="00196A49">
        <w:rPr>
          <w:rFonts w:asciiTheme="minorHAnsi" w:hAnsiTheme="minorHAnsi" w:cstheme="minorHAnsi"/>
          <w:b/>
          <w:bCs/>
          <w:sz w:val="16"/>
          <w:szCs w:val="16"/>
        </w:rPr>
        <w:t>.</w:t>
      </w:r>
      <w:r w:rsidR="00593B03" w:rsidRPr="00196A49">
        <w:rPr>
          <w:rFonts w:asciiTheme="minorHAnsi" w:hAnsiTheme="minorHAnsi" w:cstheme="minorHAnsi"/>
          <w:b/>
          <w:bCs/>
          <w:sz w:val="16"/>
          <w:szCs w:val="16"/>
        </w:rPr>
        <w:t xml:space="preserve"> </w:t>
      </w:r>
      <w:r w:rsidR="008F0A84" w:rsidRPr="00196A49">
        <w:rPr>
          <w:rFonts w:asciiTheme="minorHAnsi" w:hAnsiTheme="minorHAnsi" w:cstheme="minorHAnsi"/>
          <w:b/>
          <w:bCs/>
          <w:sz w:val="16"/>
          <w:szCs w:val="16"/>
        </w:rPr>
        <w:t xml:space="preserve">Green shading is </w:t>
      </w:r>
      <w:r w:rsidR="00DC70C9" w:rsidRPr="00196A49">
        <w:rPr>
          <w:rFonts w:asciiTheme="minorHAnsi" w:hAnsiTheme="minorHAnsi" w:cstheme="minorHAnsi"/>
          <w:b/>
          <w:bCs/>
          <w:sz w:val="16"/>
          <w:szCs w:val="16"/>
        </w:rPr>
        <w:t xml:space="preserve">EPBC </w:t>
      </w:r>
      <w:r w:rsidR="008F0A84" w:rsidRPr="00196A49">
        <w:rPr>
          <w:rFonts w:asciiTheme="minorHAnsi" w:hAnsiTheme="minorHAnsi" w:cstheme="minorHAnsi"/>
          <w:b/>
          <w:bCs/>
          <w:sz w:val="16"/>
          <w:szCs w:val="16"/>
        </w:rPr>
        <w:t>and italics is</w:t>
      </w:r>
      <w:r w:rsidR="00DC70C9" w:rsidRPr="00196A49">
        <w:rPr>
          <w:rFonts w:asciiTheme="minorHAnsi" w:hAnsiTheme="minorHAnsi" w:cstheme="minorHAnsi"/>
          <w:b/>
          <w:bCs/>
          <w:sz w:val="16"/>
          <w:szCs w:val="16"/>
        </w:rPr>
        <w:t xml:space="preserve"> </w:t>
      </w:r>
      <w:r w:rsidR="00C76089" w:rsidRPr="00196A49">
        <w:rPr>
          <w:rFonts w:asciiTheme="minorHAnsi" w:hAnsiTheme="minorHAnsi" w:cstheme="minorHAnsi"/>
          <w:b/>
          <w:bCs/>
          <w:sz w:val="16"/>
          <w:szCs w:val="16"/>
        </w:rPr>
        <w:t xml:space="preserve">DELWP </w:t>
      </w:r>
      <w:r w:rsidR="00DC70C9" w:rsidRPr="00196A49">
        <w:rPr>
          <w:rFonts w:asciiTheme="minorHAnsi" w:hAnsiTheme="minorHAnsi" w:cstheme="minorHAnsi"/>
          <w:b/>
          <w:bCs/>
          <w:sz w:val="16"/>
          <w:szCs w:val="16"/>
        </w:rPr>
        <w:t>Advisory List</w:t>
      </w:r>
      <w:r w:rsidR="14FB532E" w:rsidRPr="00196A49">
        <w:rPr>
          <w:rFonts w:asciiTheme="minorHAnsi" w:hAnsiTheme="minorHAnsi" w:cstheme="minorHAnsi"/>
          <w:b/>
          <w:bCs/>
          <w:sz w:val="16"/>
          <w:szCs w:val="16"/>
        </w:rPr>
        <w:t xml:space="preserve"> listed taxon</w:t>
      </w:r>
      <w:r w:rsidR="00A2530C" w:rsidRPr="00196A49">
        <w:rPr>
          <w:rFonts w:asciiTheme="minorHAnsi" w:hAnsiTheme="minorHAnsi" w:cstheme="minorHAnsi"/>
          <w:b/>
          <w:bCs/>
          <w:sz w:val="16"/>
          <w:szCs w:val="16"/>
        </w:rPr>
        <w:t>. Includes</w:t>
      </w:r>
      <w:r w:rsidR="004B5A95" w:rsidRPr="00196A49">
        <w:rPr>
          <w:rFonts w:asciiTheme="minorHAnsi" w:hAnsiTheme="minorHAnsi" w:cstheme="minorHAnsi"/>
          <w:b/>
          <w:bCs/>
          <w:sz w:val="16"/>
          <w:szCs w:val="16"/>
        </w:rPr>
        <w:t xml:space="preserve"> genetic risk (if known)</w:t>
      </w:r>
      <w:r w:rsidR="00F9133B" w:rsidRPr="00196A49">
        <w:rPr>
          <w:rFonts w:asciiTheme="minorHAnsi" w:hAnsiTheme="minorHAnsi" w:cstheme="minorHAnsi"/>
          <w:b/>
          <w:bCs/>
          <w:sz w:val="16"/>
          <w:szCs w:val="16"/>
        </w:rPr>
        <w:t xml:space="preserve"> </w:t>
      </w:r>
      <w:r w:rsidR="00AD5E6F" w:rsidRPr="00196A49">
        <w:rPr>
          <w:rFonts w:asciiTheme="minorHAnsi" w:hAnsiTheme="minorHAnsi" w:cstheme="minorHAnsi"/>
          <w:b/>
          <w:bCs/>
          <w:sz w:val="16"/>
          <w:szCs w:val="16"/>
        </w:rPr>
        <w:t xml:space="preserve">and </w:t>
      </w:r>
      <w:r w:rsidR="005F258D" w:rsidRPr="00196A49">
        <w:rPr>
          <w:rFonts w:asciiTheme="minorHAnsi" w:hAnsiTheme="minorHAnsi" w:cstheme="minorHAnsi"/>
          <w:b/>
          <w:bCs/>
          <w:sz w:val="16"/>
          <w:szCs w:val="16"/>
        </w:rPr>
        <w:t>known</w:t>
      </w:r>
      <w:r w:rsidR="009D0CFC" w:rsidRPr="00196A49">
        <w:rPr>
          <w:rFonts w:asciiTheme="minorHAnsi" w:hAnsiTheme="minorHAnsi" w:cstheme="minorHAnsi"/>
          <w:b/>
          <w:bCs/>
          <w:sz w:val="16"/>
          <w:szCs w:val="16"/>
        </w:rPr>
        <w:t xml:space="preserve"> fire impacts within range</w:t>
      </w:r>
      <w:r w:rsidR="005F258D" w:rsidRPr="00196A49">
        <w:rPr>
          <w:rFonts w:asciiTheme="minorHAnsi" w:hAnsiTheme="minorHAnsi" w:cstheme="minorHAnsi"/>
          <w:b/>
          <w:bCs/>
          <w:sz w:val="16"/>
          <w:szCs w:val="16"/>
        </w:rPr>
        <w:t>. Impact assessment is</w:t>
      </w:r>
      <w:r w:rsidR="00AD5E6F" w:rsidRPr="00196A49">
        <w:rPr>
          <w:rFonts w:asciiTheme="minorHAnsi" w:hAnsiTheme="minorHAnsi" w:cstheme="minorHAnsi"/>
          <w:b/>
          <w:bCs/>
          <w:sz w:val="16"/>
          <w:szCs w:val="16"/>
        </w:rPr>
        <w:t xml:space="preserve"> based on aerial surveys of fire severity </w:t>
      </w:r>
      <w:r w:rsidR="00E65240" w:rsidRPr="00196A49">
        <w:rPr>
          <w:rFonts w:asciiTheme="minorHAnsi" w:hAnsiTheme="minorHAnsi" w:cstheme="minorHAnsi"/>
          <w:b/>
          <w:bCs/>
          <w:sz w:val="16"/>
          <w:szCs w:val="16"/>
        </w:rPr>
        <w:t>overlayed with acceptable</w:t>
      </w:r>
      <w:r w:rsidR="00593B03" w:rsidRPr="00196A49">
        <w:rPr>
          <w:rFonts w:asciiTheme="minorHAnsi" w:hAnsiTheme="minorHAnsi" w:cstheme="minorHAnsi"/>
          <w:b/>
          <w:bCs/>
          <w:sz w:val="16"/>
          <w:szCs w:val="16"/>
        </w:rPr>
        <w:t xml:space="preserve"> species </w:t>
      </w:r>
      <w:r w:rsidR="00E65240" w:rsidRPr="00196A49">
        <w:rPr>
          <w:rFonts w:asciiTheme="minorHAnsi" w:hAnsiTheme="minorHAnsi" w:cstheme="minorHAnsi"/>
          <w:b/>
          <w:bCs/>
          <w:sz w:val="16"/>
          <w:szCs w:val="16"/>
        </w:rPr>
        <w:t>records from</w:t>
      </w:r>
      <w:r w:rsidR="00593B03" w:rsidRPr="00196A49">
        <w:rPr>
          <w:rFonts w:asciiTheme="minorHAnsi" w:hAnsiTheme="minorHAnsi" w:cstheme="minorHAnsi"/>
          <w:b/>
          <w:bCs/>
          <w:sz w:val="16"/>
          <w:szCs w:val="16"/>
        </w:rPr>
        <w:t xml:space="preserve"> the </w:t>
      </w:r>
      <w:r w:rsidR="00E65240" w:rsidRPr="00196A49">
        <w:rPr>
          <w:rFonts w:asciiTheme="minorHAnsi" w:hAnsiTheme="minorHAnsi" w:cstheme="minorHAnsi"/>
          <w:b/>
          <w:bCs/>
          <w:sz w:val="16"/>
          <w:szCs w:val="16"/>
        </w:rPr>
        <w:t>Atlas of Living Australia and DELWP records.</w:t>
      </w:r>
      <w:r w:rsidR="00593B03" w:rsidRPr="00196A49">
        <w:rPr>
          <w:rFonts w:asciiTheme="minorHAnsi" w:hAnsiTheme="minorHAnsi" w:cstheme="minorHAnsi"/>
          <w:b/>
          <w:bCs/>
          <w:sz w:val="16"/>
          <w:szCs w:val="16"/>
        </w:rPr>
        <w:t xml:space="preserve"> Species </w:t>
      </w:r>
      <w:r w:rsidR="00B6560A" w:rsidRPr="00196A49">
        <w:rPr>
          <w:rFonts w:asciiTheme="minorHAnsi" w:hAnsiTheme="minorHAnsi" w:cstheme="minorHAnsi"/>
          <w:b/>
          <w:bCs/>
          <w:sz w:val="16"/>
          <w:szCs w:val="16"/>
        </w:rPr>
        <w:t xml:space="preserve">deemed particularly </w:t>
      </w:r>
      <w:r w:rsidR="00406A1F" w:rsidRPr="00196A49">
        <w:rPr>
          <w:rFonts w:asciiTheme="minorHAnsi" w:hAnsiTheme="minorHAnsi" w:cstheme="minorHAnsi"/>
          <w:b/>
          <w:bCs/>
          <w:sz w:val="16"/>
          <w:szCs w:val="16"/>
        </w:rPr>
        <w:t>vulnerable to fire are non-flying or have low mobility, are litter and/or log dwelling and/or are aquatic-depend</w:t>
      </w:r>
      <w:r w:rsidR="538A6846" w:rsidRPr="00196A49">
        <w:rPr>
          <w:rFonts w:asciiTheme="minorHAnsi" w:hAnsiTheme="minorHAnsi" w:cstheme="minorHAnsi"/>
          <w:b/>
          <w:bCs/>
          <w:sz w:val="16"/>
          <w:szCs w:val="16"/>
        </w:rPr>
        <w:t>e</w:t>
      </w:r>
      <w:r w:rsidR="00406A1F" w:rsidRPr="00196A49">
        <w:rPr>
          <w:rFonts w:asciiTheme="minorHAnsi" w:hAnsiTheme="minorHAnsi" w:cstheme="minorHAnsi"/>
          <w:b/>
          <w:bCs/>
          <w:sz w:val="16"/>
          <w:szCs w:val="16"/>
        </w:rPr>
        <w:t>nt in at least one life stage.</w:t>
      </w:r>
    </w:p>
    <w:tbl>
      <w:tblPr>
        <w:tblStyle w:val="TableGrid"/>
        <w:tblpPr w:leftFromText="180" w:rightFromText="180" w:vertAnchor="text" w:tblpY="1"/>
        <w:tblOverlap w:val="never"/>
        <w:tblW w:w="5000" w:type="pct"/>
        <w:tblLook w:val="04A0" w:firstRow="1" w:lastRow="0" w:firstColumn="1" w:lastColumn="0" w:noHBand="0" w:noVBand="1"/>
      </w:tblPr>
      <w:tblGrid>
        <w:gridCol w:w="3135"/>
        <w:gridCol w:w="2861"/>
        <w:gridCol w:w="2087"/>
        <w:gridCol w:w="1667"/>
        <w:gridCol w:w="4822"/>
      </w:tblGrid>
      <w:tr w:rsidR="000E5D5A" w:rsidRPr="00196A49" w14:paraId="445C5576" w14:textId="77777777" w:rsidTr="00D120F6">
        <w:trPr>
          <w:cnfStyle w:val="100000000000" w:firstRow="1" w:lastRow="0" w:firstColumn="0" w:lastColumn="0" w:oddVBand="0" w:evenVBand="0" w:oddHBand="0" w:evenHBand="0" w:firstRowFirstColumn="0" w:firstRowLastColumn="0" w:lastRowFirstColumn="0" w:lastRowLastColumn="0"/>
          <w:trHeight w:val="548"/>
          <w:tblHeader/>
        </w:trPr>
        <w:tc>
          <w:tcPr>
            <w:cnfStyle w:val="000000000100" w:firstRow="0" w:lastRow="0" w:firstColumn="0" w:lastColumn="0" w:oddVBand="0" w:evenVBand="0" w:oddHBand="0" w:evenHBand="0" w:firstRowFirstColumn="1" w:firstRowLastColumn="0" w:lastRowFirstColumn="0" w:lastRowLastColumn="0"/>
            <w:tcW w:w="3135" w:type="dxa"/>
            <w:shd w:val="clear" w:color="auto" w:fill="B4C62B" w:themeFill="background2" w:themeFillShade="80"/>
          </w:tcPr>
          <w:p w14:paraId="181D018C" w14:textId="42B10280" w:rsidR="00593B03" w:rsidRPr="00196A49" w:rsidRDefault="0051619B" w:rsidP="00D120F6">
            <w:pPr>
              <w:pStyle w:val="BodyText"/>
              <w:spacing w:afterLines="60" w:after="144"/>
              <w:rPr>
                <w:rFonts w:cstheme="minorHAnsi"/>
                <w:b/>
                <w:bCs/>
                <w:sz w:val="16"/>
                <w:szCs w:val="16"/>
              </w:rPr>
            </w:pPr>
            <w:r w:rsidRPr="00196A49">
              <w:rPr>
                <w:rFonts w:cstheme="minorHAnsi"/>
                <w:b/>
                <w:bCs/>
                <w:sz w:val="16"/>
                <w:szCs w:val="16"/>
              </w:rPr>
              <w:t>C</w:t>
            </w:r>
            <w:r w:rsidR="001E4104" w:rsidRPr="00196A49">
              <w:rPr>
                <w:rFonts w:cstheme="minorHAnsi"/>
                <w:b/>
                <w:bCs/>
                <w:sz w:val="16"/>
                <w:szCs w:val="16"/>
              </w:rPr>
              <w:t>ommon name</w:t>
            </w:r>
            <w:r w:rsidR="006B7047" w:rsidRPr="00196A49">
              <w:rPr>
                <w:rFonts w:cstheme="minorHAnsi"/>
                <w:b/>
                <w:bCs/>
                <w:sz w:val="16"/>
                <w:szCs w:val="16"/>
              </w:rPr>
              <w:t>(s)</w:t>
            </w:r>
          </w:p>
        </w:tc>
        <w:tc>
          <w:tcPr>
            <w:tcW w:w="2861" w:type="dxa"/>
            <w:shd w:val="clear" w:color="auto" w:fill="B4C62B" w:themeFill="background2" w:themeFillShade="80"/>
          </w:tcPr>
          <w:p w14:paraId="0E8CE9D4" w14:textId="35BD2E51" w:rsidR="00593B03" w:rsidRPr="00196A49" w:rsidRDefault="00593B03" w:rsidP="00D120F6">
            <w:pPr>
              <w:pStyle w:val="BodyText"/>
              <w:spacing w:afterLines="60" w:after="144"/>
              <w:cnfStyle w:val="100000000000" w:firstRow="1" w:lastRow="0" w:firstColumn="0" w:lastColumn="0" w:oddVBand="0" w:evenVBand="0" w:oddHBand="0" w:evenHBand="0" w:firstRowFirstColumn="0" w:firstRowLastColumn="0" w:lastRowFirstColumn="0" w:lastRowLastColumn="0"/>
              <w:rPr>
                <w:rFonts w:cstheme="minorHAnsi"/>
                <w:b/>
                <w:i/>
                <w:sz w:val="16"/>
                <w:szCs w:val="16"/>
              </w:rPr>
            </w:pPr>
            <w:r w:rsidRPr="00196A49">
              <w:rPr>
                <w:rFonts w:cstheme="minorHAnsi"/>
                <w:b/>
                <w:i/>
                <w:sz w:val="16"/>
                <w:szCs w:val="16"/>
              </w:rPr>
              <w:t>Scientific name</w:t>
            </w:r>
          </w:p>
        </w:tc>
        <w:tc>
          <w:tcPr>
            <w:tcW w:w="2087" w:type="dxa"/>
            <w:shd w:val="clear" w:color="auto" w:fill="B4C62B" w:themeFill="background2" w:themeFillShade="80"/>
          </w:tcPr>
          <w:p w14:paraId="63401418" w14:textId="77777777" w:rsidR="00593B03" w:rsidRPr="00196A49" w:rsidRDefault="00593B03" w:rsidP="00D120F6">
            <w:pPr>
              <w:pStyle w:val="BodyText"/>
              <w:spacing w:afterLines="60" w:after="144"/>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rPr>
            </w:pPr>
            <w:r w:rsidRPr="00196A49">
              <w:rPr>
                <w:rFonts w:cstheme="minorHAnsi"/>
                <w:b/>
                <w:bCs/>
                <w:sz w:val="16"/>
                <w:szCs w:val="16"/>
              </w:rPr>
              <w:t>Genetic risk</w:t>
            </w:r>
          </w:p>
        </w:tc>
        <w:tc>
          <w:tcPr>
            <w:tcW w:w="1667" w:type="dxa"/>
            <w:shd w:val="clear" w:color="auto" w:fill="B4C62B" w:themeFill="background2" w:themeFillShade="80"/>
          </w:tcPr>
          <w:p w14:paraId="2C4FC8B1" w14:textId="5142554E" w:rsidR="00593B03" w:rsidRPr="00196A49" w:rsidRDefault="007C5852" w:rsidP="00D120F6">
            <w:pPr>
              <w:pStyle w:val="BodyText"/>
              <w:spacing w:afterLines="60" w:after="144"/>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rPr>
            </w:pPr>
            <w:r w:rsidRPr="00196A49">
              <w:rPr>
                <w:rFonts w:cstheme="minorHAnsi"/>
                <w:b/>
                <w:bCs/>
                <w:sz w:val="16"/>
                <w:szCs w:val="16"/>
              </w:rPr>
              <w:t>Highly v</w:t>
            </w:r>
            <w:r w:rsidR="001E4104" w:rsidRPr="00196A49">
              <w:rPr>
                <w:rFonts w:cstheme="minorHAnsi"/>
                <w:b/>
                <w:bCs/>
                <w:sz w:val="16"/>
                <w:szCs w:val="16"/>
              </w:rPr>
              <w:t>ulnerable to fire</w:t>
            </w:r>
          </w:p>
        </w:tc>
        <w:tc>
          <w:tcPr>
            <w:tcW w:w="4822" w:type="dxa"/>
            <w:shd w:val="clear" w:color="auto" w:fill="B4C62B" w:themeFill="background2" w:themeFillShade="80"/>
          </w:tcPr>
          <w:p w14:paraId="0BD2FE54" w14:textId="76C53DF6" w:rsidR="00593B03" w:rsidRPr="00196A49" w:rsidRDefault="00593B03" w:rsidP="00D120F6">
            <w:pPr>
              <w:pStyle w:val="BodyText"/>
              <w:spacing w:afterLines="60" w:after="144"/>
              <w:cnfStyle w:val="100000000000" w:firstRow="1" w:lastRow="0" w:firstColumn="0" w:lastColumn="0" w:oddVBand="0" w:evenVBand="0" w:oddHBand="0" w:evenHBand="0" w:firstRowFirstColumn="0" w:firstRowLastColumn="0" w:lastRowFirstColumn="0" w:lastRowLastColumn="0"/>
              <w:rPr>
                <w:rFonts w:cstheme="minorHAnsi"/>
                <w:b/>
                <w:bCs/>
                <w:sz w:val="16"/>
                <w:szCs w:val="16"/>
              </w:rPr>
            </w:pPr>
            <w:r w:rsidRPr="00196A49">
              <w:rPr>
                <w:rFonts w:cstheme="minorHAnsi"/>
                <w:b/>
                <w:bCs/>
                <w:sz w:val="16"/>
                <w:szCs w:val="16"/>
              </w:rPr>
              <w:t>Known fire impact</w:t>
            </w:r>
          </w:p>
        </w:tc>
      </w:tr>
      <w:tr w:rsidR="00C332BB" w:rsidRPr="00196A49" w14:paraId="08C3B4ED" w14:textId="77777777" w:rsidTr="00D120F6">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35" w:type="dxa"/>
          </w:tcPr>
          <w:p w14:paraId="29FB8F88" w14:textId="78EECC14" w:rsidR="00C332BB" w:rsidRPr="00196A49" w:rsidRDefault="00C332BB" w:rsidP="00D120F6">
            <w:pPr>
              <w:pStyle w:val="BodyText"/>
              <w:spacing w:after="60"/>
              <w:rPr>
                <w:rFonts w:cstheme="minorHAnsi"/>
                <w:b/>
                <w:bCs/>
                <w:sz w:val="16"/>
                <w:szCs w:val="16"/>
              </w:rPr>
            </w:pPr>
            <w:r w:rsidRPr="00196A49">
              <w:rPr>
                <w:rFonts w:cstheme="minorHAnsi"/>
                <w:b/>
                <w:bCs/>
                <w:sz w:val="16"/>
                <w:szCs w:val="16"/>
              </w:rPr>
              <w:t>Bees</w:t>
            </w:r>
          </w:p>
        </w:tc>
        <w:tc>
          <w:tcPr>
            <w:tcW w:w="2861" w:type="dxa"/>
          </w:tcPr>
          <w:p w14:paraId="32BE1333" w14:textId="77777777" w:rsidR="00C332BB" w:rsidRPr="00196A49" w:rsidRDefault="00C332BB"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b/>
                <w:i/>
                <w:sz w:val="16"/>
                <w:szCs w:val="16"/>
              </w:rPr>
            </w:pPr>
          </w:p>
        </w:tc>
        <w:tc>
          <w:tcPr>
            <w:tcW w:w="2087" w:type="dxa"/>
          </w:tcPr>
          <w:p w14:paraId="40F3473F" w14:textId="77777777" w:rsidR="00C332BB" w:rsidRPr="00196A49" w:rsidRDefault="00C332BB"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rPr>
            </w:pPr>
          </w:p>
        </w:tc>
        <w:tc>
          <w:tcPr>
            <w:tcW w:w="1667" w:type="dxa"/>
          </w:tcPr>
          <w:p w14:paraId="50010CCF" w14:textId="77777777" w:rsidR="00C332BB" w:rsidRPr="00196A49" w:rsidRDefault="00C332BB"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rPr>
            </w:pPr>
          </w:p>
        </w:tc>
        <w:tc>
          <w:tcPr>
            <w:tcW w:w="4822" w:type="dxa"/>
          </w:tcPr>
          <w:p w14:paraId="535541A2" w14:textId="77777777" w:rsidR="00C332BB" w:rsidRPr="00196A49" w:rsidRDefault="00C332BB"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b/>
                <w:bCs/>
                <w:sz w:val="16"/>
                <w:szCs w:val="16"/>
              </w:rPr>
            </w:pPr>
          </w:p>
        </w:tc>
      </w:tr>
      <w:tr w:rsidR="00C332BB" w:rsidRPr="00196A49" w14:paraId="7C75A34D" w14:textId="77777777" w:rsidTr="00D120F6">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35" w:type="dxa"/>
            <w:shd w:val="clear" w:color="auto" w:fill="auto"/>
          </w:tcPr>
          <w:p w14:paraId="6D4ECBBC" w14:textId="7C180716" w:rsidR="00C332BB" w:rsidRPr="00196A49" w:rsidRDefault="00C332BB" w:rsidP="00D120F6">
            <w:pPr>
              <w:pStyle w:val="BodyText"/>
              <w:spacing w:after="60"/>
              <w:rPr>
                <w:rFonts w:cstheme="minorHAnsi"/>
                <w:sz w:val="16"/>
                <w:szCs w:val="16"/>
              </w:rPr>
            </w:pPr>
            <w:r w:rsidRPr="00196A49">
              <w:rPr>
                <w:rFonts w:cstheme="minorHAnsi"/>
                <w:sz w:val="16"/>
                <w:szCs w:val="16"/>
              </w:rPr>
              <w:t>Metallic Green Carpenter Bee</w:t>
            </w:r>
          </w:p>
        </w:tc>
        <w:tc>
          <w:tcPr>
            <w:tcW w:w="2861" w:type="dxa"/>
            <w:shd w:val="clear" w:color="auto" w:fill="auto"/>
          </w:tcPr>
          <w:p w14:paraId="02EAD51A" w14:textId="40D4BF84" w:rsidR="00C332BB" w:rsidRPr="00196A49" w:rsidRDefault="00C332BB"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i/>
                <w:sz w:val="16"/>
                <w:szCs w:val="16"/>
              </w:rPr>
              <w:t>Xylocopa aeratus</w:t>
            </w:r>
          </w:p>
        </w:tc>
        <w:tc>
          <w:tcPr>
            <w:tcW w:w="2087" w:type="dxa"/>
            <w:shd w:val="clear" w:color="auto" w:fill="auto"/>
          </w:tcPr>
          <w:p w14:paraId="05FDE5D8" w14:textId="3CC413C7" w:rsidR="00C332BB" w:rsidRPr="00196A49" w:rsidRDefault="00C332BB"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Currently unknown</w:t>
            </w:r>
          </w:p>
        </w:tc>
        <w:tc>
          <w:tcPr>
            <w:tcW w:w="1667" w:type="dxa"/>
            <w:shd w:val="clear" w:color="auto" w:fill="auto"/>
          </w:tcPr>
          <w:p w14:paraId="78674711" w14:textId="4937978D" w:rsidR="00C332BB" w:rsidRPr="00196A49" w:rsidRDefault="00C332BB"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N</w:t>
            </w:r>
          </w:p>
        </w:tc>
        <w:tc>
          <w:tcPr>
            <w:tcW w:w="4822" w:type="dxa"/>
            <w:shd w:val="clear" w:color="auto" w:fill="auto"/>
          </w:tcPr>
          <w:p w14:paraId="2D1E3F78" w14:textId="0B9C26F8" w:rsidR="00C332BB" w:rsidRPr="00196A49" w:rsidRDefault="00085B13"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Partial area</w:t>
            </w:r>
            <w:r w:rsidR="00C332BB" w:rsidRPr="00196A49">
              <w:rPr>
                <w:rFonts w:cstheme="minorHAnsi"/>
                <w:sz w:val="16"/>
                <w:szCs w:val="16"/>
              </w:rPr>
              <w:t xml:space="preserve"> of </w:t>
            </w:r>
            <w:r w:rsidRPr="00196A49">
              <w:rPr>
                <w:rFonts w:cstheme="minorHAnsi"/>
                <w:sz w:val="16"/>
                <w:szCs w:val="16"/>
              </w:rPr>
              <w:t xml:space="preserve">known </w:t>
            </w:r>
            <w:r w:rsidR="00C332BB" w:rsidRPr="00196A49">
              <w:rPr>
                <w:rFonts w:cstheme="minorHAnsi"/>
                <w:sz w:val="16"/>
                <w:szCs w:val="16"/>
              </w:rPr>
              <w:t xml:space="preserve">range </w:t>
            </w:r>
            <w:r w:rsidRPr="00196A49">
              <w:rPr>
                <w:rFonts w:cstheme="minorHAnsi"/>
                <w:sz w:val="16"/>
                <w:szCs w:val="16"/>
              </w:rPr>
              <w:t>in</w:t>
            </w:r>
            <w:r w:rsidR="00C332BB" w:rsidRPr="00196A49">
              <w:rPr>
                <w:rFonts w:cstheme="minorHAnsi"/>
                <w:sz w:val="16"/>
                <w:szCs w:val="16"/>
              </w:rPr>
              <w:t xml:space="preserve"> </w:t>
            </w:r>
            <w:r w:rsidR="00EF410A" w:rsidRPr="00196A49">
              <w:rPr>
                <w:rFonts w:cstheme="minorHAnsi"/>
                <w:sz w:val="16"/>
                <w:szCs w:val="16"/>
              </w:rPr>
              <w:t>current fire extent</w:t>
            </w:r>
          </w:p>
        </w:tc>
      </w:tr>
      <w:tr w:rsidR="00C332BB" w:rsidRPr="00196A49" w14:paraId="70BE7145" w14:textId="77777777" w:rsidTr="00D120F6">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35" w:type="dxa"/>
          </w:tcPr>
          <w:p w14:paraId="575E20DD" w14:textId="3138FFB8" w:rsidR="00C332BB" w:rsidRPr="00196A49" w:rsidRDefault="005C5330" w:rsidP="00D120F6">
            <w:pPr>
              <w:pStyle w:val="BodyText"/>
              <w:spacing w:after="60"/>
              <w:rPr>
                <w:rFonts w:cstheme="minorHAnsi"/>
                <w:b/>
                <w:bCs/>
                <w:sz w:val="16"/>
                <w:szCs w:val="16"/>
              </w:rPr>
            </w:pPr>
            <w:r w:rsidRPr="00196A49">
              <w:rPr>
                <w:rFonts w:cstheme="minorHAnsi"/>
                <w:b/>
                <w:bCs/>
                <w:sz w:val="16"/>
                <w:szCs w:val="16"/>
              </w:rPr>
              <w:t>Beetles</w:t>
            </w:r>
          </w:p>
        </w:tc>
        <w:tc>
          <w:tcPr>
            <w:tcW w:w="2861" w:type="dxa"/>
          </w:tcPr>
          <w:p w14:paraId="511F9BDF" w14:textId="77777777" w:rsidR="00C332BB" w:rsidRPr="00196A49" w:rsidRDefault="00C332BB"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p>
        </w:tc>
        <w:tc>
          <w:tcPr>
            <w:tcW w:w="2087" w:type="dxa"/>
          </w:tcPr>
          <w:p w14:paraId="44AB8ED5" w14:textId="77777777" w:rsidR="00C332BB" w:rsidRPr="00196A49" w:rsidRDefault="00C332BB"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p>
        </w:tc>
        <w:tc>
          <w:tcPr>
            <w:tcW w:w="1667" w:type="dxa"/>
          </w:tcPr>
          <w:p w14:paraId="04934C89" w14:textId="77777777" w:rsidR="00C332BB" w:rsidRPr="00196A49" w:rsidRDefault="00C332BB"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p>
        </w:tc>
        <w:tc>
          <w:tcPr>
            <w:tcW w:w="4822" w:type="dxa"/>
          </w:tcPr>
          <w:p w14:paraId="21EBDE5E" w14:textId="77777777" w:rsidR="00C332BB" w:rsidRPr="00196A49" w:rsidRDefault="00C332BB"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p>
        </w:tc>
      </w:tr>
      <w:tr w:rsidR="00C332BB" w:rsidRPr="00196A49" w14:paraId="32D0EA28" w14:textId="77777777" w:rsidTr="00D120F6">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35" w:type="dxa"/>
            <w:shd w:val="clear" w:color="auto" w:fill="auto"/>
          </w:tcPr>
          <w:p w14:paraId="421163AF" w14:textId="77777777" w:rsidR="00C332BB" w:rsidRPr="00196A49" w:rsidRDefault="00C332BB" w:rsidP="00D120F6">
            <w:pPr>
              <w:pStyle w:val="BodyText"/>
              <w:spacing w:after="60"/>
              <w:rPr>
                <w:rFonts w:cstheme="minorHAnsi"/>
                <w:sz w:val="16"/>
                <w:szCs w:val="16"/>
              </w:rPr>
            </w:pPr>
          </w:p>
        </w:tc>
        <w:tc>
          <w:tcPr>
            <w:tcW w:w="2861" w:type="dxa"/>
            <w:shd w:val="clear" w:color="auto" w:fill="auto"/>
          </w:tcPr>
          <w:p w14:paraId="72B6F707" w14:textId="77777777" w:rsidR="005C5330" w:rsidRPr="00196A49" w:rsidRDefault="005C5330"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sz w:val="16"/>
                <w:szCs w:val="16"/>
              </w:rPr>
              <w:t>fam</w:t>
            </w:r>
            <w:r w:rsidRPr="00196A49">
              <w:rPr>
                <w:rFonts w:cstheme="minorHAnsi"/>
                <w:i/>
                <w:sz w:val="16"/>
                <w:szCs w:val="16"/>
              </w:rPr>
              <w:t xml:space="preserve">. Elmidae </w:t>
            </w:r>
            <w:r w:rsidRPr="00196A49">
              <w:rPr>
                <w:rFonts w:cstheme="minorHAnsi"/>
                <w:sz w:val="16"/>
                <w:szCs w:val="16"/>
              </w:rPr>
              <w:t>gen</w:t>
            </w:r>
            <w:r w:rsidRPr="00196A49">
              <w:rPr>
                <w:rFonts w:cstheme="minorHAnsi"/>
                <w:i/>
                <w:sz w:val="16"/>
                <w:szCs w:val="16"/>
              </w:rPr>
              <w:t>. Simsonia</w:t>
            </w:r>
          </w:p>
          <w:p w14:paraId="702FC8CB" w14:textId="77777777" w:rsidR="005C5330" w:rsidRPr="00196A49" w:rsidRDefault="005C5330"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sz w:val="16"/>
                <w:szCs w:val="16"/>
              </w:rPr>
              <w:t>fam</w:t>
            </w:r>
            <w:r w:rsidRPr="00196A49">
              <w:rPr>
                <w:rFonts w:cstheme="minorHAnsi"/>
                <w:i/>
                <w:sz w:val="16"/>
                <w:szCs w:val="16"/>
              </w:rPr>
              <w:t xml:space="preserve">. Elmidae </w:t>
            </w:r>
            <w:r w:rsidRPr="00196A49">
              <w:rPr>
                <w:rFonts w:cstheme="minorHAnsi"/>
                <w:sz w:val="16"/>
                <w:szCs w:val="16"/>
              </w:rPr>
              <w:t>gen</w:t>
            </w:r>
            <w:r w:rsidRPr="00196A49">
              <w:rPr>
                <w:rFonts w:cstheme="minorHAnsi"/>
                <w:i/>
                <w:sz w:val="16"/>
                <w:szCs w:val="16"/>
              </w:rPr>
              <w:t>. Kingolus</w:t>
            </w:r>
          </w:p>
          <w:p w14:paraId="3029F8BB" w14:textId="7436FA52" w:rsidR="00C332BB" w:rsidRPr="00196A49" w:rsidRDefault="005C5330"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sz w:val="16"/>
                <w:szCs w:val="16"/>
              </w:rPr>
              <w:t>fam</w:t>
            </w:r>
            <w:r w:rsidRPr="00196A49">
              <w:rPr>
                <w:rFonts w:cstheme="minorHAnsi"/>
                <w:i/>
                <w:sz w:val="16"/>
                <w:szCs w:val="16"/>
              </w:rPr>
              <w:t xml:space="preserve">. Dytiscidae </w:t>
            </w:r>
            <w:r w:rsidRPr="00196A49">
              <w:rPr>
                <w:rFonts w:cstheme="minorHAnsi"/>
                <w:sz w:val="16"/>
                <w:szCs w:val="16"/>
              </w:rPr>
              <w:t>gen</w:t>
            </w:r>
            <w:r w:rsidRPr="00196A49">
              <w:rPr>
                <w:rFonts w:cstheme="minorHAnsi"/>
                <w:i/>
                <w:sz w:val="16"/>
                <w:szCs w:val="16"/>
              </w:rPr>
              <w:t>. Lancetes</w:t>
            </w:r>
          </w:p>
        </w:tc>
        <w:tc>
          <w:tcPr>
            <w:tcW w:w="2087" w:type="dxa"/>
            <w:shd w:val="clear" w:color="auto" w:fill="auto"/>
          </w:tcPr>
          <w:p w14:paraId="5537F4B3" w14:textId="7C2E0F40"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Currently unknown</w:t>
            </w:r>
          </w:p>
        </w:tc>
        <w:tc>
          <w:tcPr>
            <w:tcW w:w="1667" w:type="dxa"/>
            <w:shd w:val="clear" w:color="auto" w:fill="auto"/>
          </w:tcPr>
          <w:p w14:paraId="5EB35DE7" w14:textId="0E0C0702"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Y</w:t>
            </w:r>
          </w:p>
        </w:tc>
        <w:tc>
          <w:tcPr>
            <w:tcW w:w="4822" w:type="dxa"/>
            <w:shd w:val="clear" w:color="auto" w:fill="auto"/>
          </w:tcPr>
          <w:p w14:paraId="22264FD2" w14:textId="264F25A1" w:rsidR="00C332BB" w:rsidRPr="00196A49" w:rsidRDefault="00046D82"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 xml:space="preserve">Partial area of known range in </w:t>
            </w:r>
            <w:r w:rsidR="00EF410A" w:rsidRPr="00196A49">
              <w:rPr>
                <w:rFonts w:cstheme="minorHAnsi"/>
                <w:sz w:val="16"/>
                <w:szCs w:val="16"/>
              </w:rPr>
              <w:t>current fire extent</w:t>
            </w:r>
          </w:p>
        </w:tc>
      </w:tr>
      <w:tr w:rsidR="00C332BB" w:rsidRPr="00196A49" w14:paraId="691D16FF" w14:textId="77777777" w:rsidTr="00D120F6">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35" w:type="dxa"/>
            <w:shd w:val="clear" w:color="auto" w:fill="auto"/>
          </w:tcPr>
          <w:p w14:paraId="5EFD709C" w14:textId="7E759BD5" w:rsidR="00C332BB" w:rsidRPr="00196A49" w:rsidRDefault="005C5330" w:rsidP="00D120F6">
            <w:pPr>
              <w:pStyle w:val="BodyText"/>
              <w:spacing w:after="60"/>
              <w:rPr>
                <w:rFonts w:cstheme="minorHAnsi"/>
                <w:sz w:val="16"/>
                <w:szCs w:val="16"/>
              </w:rPr>
            </w:pPr>
            <w:r w:rsidRPr="00196A49">
              <w:rPr>
                <w:rFonts w:cstheme="minorHAnsi"/>
                <w:sz w:val="16"/>
                <w:szCs w:val="16"/>
              </w:rPr>
              <w:t>Minute Moss Beetle</w:t>
            </w:r>
          </w:p>
        </w:tc>
        <w:tc>
          <w:tcPr>
            <w:tcW w:w="2861" w:type="dxa"/>
            <w:shd w:val="clear" w:color="auto" w:fill="auto"/>
          </w:tcPr>
          <w:p w14:paraId="3BD5EE98" w14:textId="00E83EDB" w:rsidR="00C332BB" w:rsidRPr="00196A49" w:rsidRDefault="005C5330"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sz w:val="16"/>
                <w:szCs w:val="16"/>
              </w:rPr>
              <w:t>fam</w:t>
            </w:r>
            <w:r w:rsidRPr="00196A49">
              <w:rPr>
                <w:rFonts w:cstheme="minorHAnsi"/>
                <w:i/>
                <w:sz w:val="16"/>
                <w:szCs w:val="16"/>
              </w:rPr>
              <w:t xml:space="preserve">. Hydraenidae </w:t>
            </w:r>
            <w:r w:rsidRPr="00196A49">
              <w:rPr>
                <w:rFonts w:cstheme="minorHAnsi"/>
                <w:sz w:val="16"/>
                <w:szCs w:val="16"/>
              </w:rPr>
              <w:t>gen</w:t>
            </w:r>
            <w:r w:rsidRPr="00196A49">
              <w:rPr>
                <w:rFonts w:cstheme="minorHAnsi"/>
                <w:i/>
                <w:sz w:val="16"/>
                <w:szCs w:val="16"/>
              </w:rPr>
              <w:t>. Hydraena</w:t>
            </w:r>
          </w:p>
        </w:tc>
        <w:tc>
          <w:tcPr>
            <w:tcW w:w="2087" w:type="dxa"/>
            <w:shd w:val="clear" w:color="auto" w:fill="auto"/>
          </w:tcPr>
          <w:p w14:paraId="192F1E2E" w14:textId="68C0106D"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Currently unknown</w:t>
            </w:r>
          </w:p>
        </w:tc>
        <w:tc>
          <w:tcPr>
            <w:tcW w:w="1667" w:type="dxa"/>
            <w:shd w:val="clear" w:color="auto" w:fill="auto"/>
          </w:tcPr>
          <w:p w14:paraId="4B260644" w14:textId="2B4320A2"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Y</w:t>
            </w:r>
          </w:p>
        </w:tc>
        <w:tc>
          <w:tcPr>
            <w:tcW w:w="4822" w:type="dxa"/>
            <w:shd w:val="clear" w:color="auto" w:fill="auto"/>
          </w:tcPr>
          <w:p w14:paraId="0CCB2A29" w14:textId="07D65098" w:rsidR="00C332BB" w:rsidRPr="00196A49" w:rsidRDefault="00EF410A"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Partial area of known range in current fire extent</w:t>
            </w:r>
          </w:p>
        </w:tc>
      </w:tr>
      <w:tr w:rsidR="00C332BB" w:rsidRPr="00196A49" w14:paraId="0A67AE5C" w14:textId="77777777" w:rsidTr="00D120F6">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35" w:type="dxa"/>
            <w:shd w:val="clear" w:color="auto" w:fill="auto"/>
          </w:tcPr>
          <w:p w14:paraId="5F22B9B7" w14:textId="4947AF88" w:rsidR="00C332BB" w:rsidRPr="00196A49" w:rsidRDefault="005C5330" w:rsidP="00D120F6">
            <w:pPr>
              <w:pStyle w:val="BodyText"/>
              <w:spacing w:after="60"/>
              <w:rPr>
                <w:rFonts w:cstheme="minorHAnsi"/>
                <w:sz w:val="16"/>
                <w:szCs w:val="16"/>
              </w:rPr>
            </w:pPr>
            <w:r w:rsidRPr="00196A49">
              <w:rPr>
                <w:rFonts w:cstheme="minorHAnsi"/>
                <w:sz w:val="16"/>
                <w:szCs w:val="16"/>
              </w:rPr>
              <w:t>Plate-thigh beetles</w:t>
            </w:r>
          </w:p>
        </w:tc>
        <w:tc>
          <w:tcPr>
            <w:tcW w:w="2861" w:type="dxa"/>
            <w:shd w:val="clear" w:color="auto" w:fill="auto"/>
          </w:tcPr>
          <w:p w14:paraId="523B8CED" w14:textId="5E25D596" w:rsidR="00C332BB" w:rsidRPr="00196A49" w:rsidRDefault="005C5330"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i/>
                <w:sz w:val="16"/>
                <w:szCs w:val="16"/>
              </w:rPr>
              <w:t>Eucinetidae spp.</w:t>
            </w:r>
          </w:p>
        </w:tc>
        <w:tc>
          <w:tcPr>
            <w:tcW w:w="2087" w:type="dxa"/>
            <w:shd w:val="clear" w:color="auto" w:fill="auto"/>
          </w:tcPr>
          <w:p w14:paraId="519A4C12" w14:textId="6C7FCBE2"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Currently unknown</w:t>
            </w:r>
          </w:p>
        </w:tc>
        <w:tc>
          <w:tcPr>
            <w:tcW w:w="1667" w:type="dxa"/>
            <w:shd w:val="clear" w:color="auto" w:fill="auto"/>
          </w:tcPr>
          <w:p w14:paraId="27651E90" w14:textId="7DBD889F"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Y</w:t>
            </w:r>
          </w:p>
        </w:tc>
        <w:tc>
          <w:tcPr>
            <w:tcW w:w="4822" w:type="dxa"/>
            <w:shd w:val="clear" w:color="auto" w:fill="auto"/>
          </w:tcPr>
          <w:p w14:paraId="6D5253D9" w14:textId="4D1F4D74" w:rsidR="00C332BB" w:rsidRPr="00196A49" w:rsidRDefault="00EF410A"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Partial area of known range in current fire extent</w:t>
            </w:r>
          </w:p>
        </w:tc>
      </w:tr>
      <w:tr w:rsidR="00C332BB" w:rsidRPr="00196A49" w14:paraId="183423FD" w14:textId="77777777" w:rsidTr="00D120F6">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35" w:type="dxa"/>
            <w:shd w:val="clear" w:color="auto" w:fill="auto"/>
          </w:tcPr>
          <w:p w14:paraId="6B93C498" w14:textId="6B2F2EC6" w:rsidR="00C332BB" w:rsidRPr="00196A49" w:rsidRDefault="005C5330" w:rsidP="00D120F6">
            <w:pPr>
              <w:pStyle w:val="BodyText"/>
              <w:spacing w:after="60"/>
              <w:rPr>
                <w:rFonts w:cstheme="minorHAnsi"/>
                <w:sz w:val="16"/>
                <w:szCs w:val="16"/>
              </w:rPr>
            </w:pPr>
            <w:r w:rsidRPr="00196A49">
              <w:rPr>
                <w:rFonts w:cstheme="minorHAnsi"/>
                <w:sz w:val="16"/>
                <w:szCs w:val="16"/>
              </w:rPr>
              <w:t>Rove Beetle</w:t>
            </w:r>
          </w:p>
        </w:tc>
        <w:tc>
          <w:tcPr>
            <w:tcW w:w="2861" w:type="dxa"/>
            <w:shd w:val="clear" w:color="auto" w:fill="auto"/>
          </w:tcPr>
          <w:p w14:paraId="1EE9F50E" w14:textId="0C225B3E" w:rsidR="00C332BB" w:rsidRPr="00196A49" w:rsidRDefault="005C5330"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i/>
                <w:sz w:val="16"/>
                <w:szCs w:val="16"/>
              </w:rPr>
              <w:t xml:space="preserve">supf. Staphylinoidea </w:t>
            </w:r>
            <w:r w:rsidRPr="00196A49">
              <w:rPr>
                <w:rFonts w:cstheme="minorHAnsi"/>
                <w:sz w:val="16"/>
                <w:szCs w:val="16"/>
              </w:rPr>
              <w:t>fam</w:t>
            </w:r>
            <w:r w:rsidRPr="00196A49">
              <w:rPr>
                <w:rFonts w:cstheme="minorHAnsi"/>
                <w:i/>
                <w:sz w:val="16"/>
                <w:szCs w:val="16"/>
              </w:rPr>
              <w:t>. Staphylinidae</w:t>
            </w:r>
          </w:p>
        </w:tc>
        <w:tc>
          <w:tcPr>
            <w:tcW w:w="2087" w:type="dxa"/>
            <w:shd w:val="clear" w:color="auto" w:fill="auto"/>
          </w:tcPr>
          <w:p w14:paraId="106ADB0D" w14:textId="1D131000"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Currently unknown</w:t>
            </w:r>
          </w:p>
        </w:tc>
        <w:tc>
          <w:tcPr>
            <w:tcW w:w="1667" w:type="dxa"/>
            <w:shd w:val="clear" w:color="auto" w:fill="auto"/>
          </w:tcPr>
          <w:p w14:paraId="6E6247B4" w14:textId="7F59857F"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Y</w:t>
            </w:r>
          </w:p>
        </w:tc>
        <w:tc>
          <w:tcPr>
            <w:tcW w:w="4822" w:type="dxa"/>
            <w:shd w:val="clear" w:color="auto" w:fill="auto"/>
          </w:tcPr>
          <w:p w14:paraId="4B65B741" w14:textId="101CBEAF" w:rsidR="00C332BB" w:rsidRPr="00196A49" w:rsidRDefault="00EF410A"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Partial area of known range in current fire extent</w:t>
            </w:r>
          </w:p>
        </w:tc>
      </w:tr>
      <w:tr w:rsidR="00C332BB" w:rsidRPr="00196A49" w14:paraId="65C64EC0" w14:textId="77777777" w:rsidTr="00D120F6">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35" w:type="dxa"/>
            <w:shd w:val="clear" w:color="auto" w:fill="auto"/>
          </w:tcPr>
          <w:p w14:paraId="1D02A7BF" w14:textId="28634D81" w:rsidR="00C332BB" w:rsidRPr="00196A49" w:rsidRDefault="005C5330" w:rsidP="00D120F6">
            <w:pPr>
              <w:pStyle w:val="BodyText"/>
              <w:spacing w:after="60"/>
              <w:rPr>
                <w:rFonts w:cstheme="minorHAnsi"/>
                <w:sz w:val="16"/>
                <w:szCs w:val="16"/>
              </w:rPr>
            </w:pPr>
            <w:r w:rsidRPr="00196A49">
              <w:rPr>
                <w:rFonts w:cstheme="minorHAnsi"/>
                <w:sz w:val="16"/>
                <w:szCs w:val="16"/>
              </w:rPr>
              <w:t>Water Beetle</w:t>
            </w:r>
          </w:p>
        </w:tc>
        <w:tc>
          <w:tcPr>
            <w:tcW w:w="2861" w:type="dxa"/>
            <w:shd w:val="clear" w:color="auto" w:fill="auto"/>
          </w:tcPr>
          <w:p w14:paraId="09EA0416" w14:textId="04A104CA" w:rsidR="00C332BB" w:rsidRPr="00196A49" w:rsidRDefault="005C5330"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sz w:val="16"/>
                <w:szCs w:val="16"/>
              </w:rPr>
              <w:t>fam</w:t>
            </w:r>
            <w:r w:rsidRPr="00196A49">
              <w:rPr>
                <w:rFonts w:cstheme="minorHAnsi"/>
                <w:i/>
                <w:sz w:val="16"/>
                <w:szCs w:val="16"/>
              </w:rPr>
              <w:t xml:space="preserve">. Dytiscidae </w:t>
            </w:r>
            <w:r w:rsidRPr="00196A49">
              <w:rPr>
                <w:rFonts w:cstheme="minorHAnsi"/>
                <w:sz w:val="16"/>
                <w:szCs w:val="16"/>
              </w:rPr>
              <w:t>gen</w:t>
            </w:r>
            <w:r w:rsidRPr="00196A49">
              <w:rPr>
                <w:rFonts w:cstheme="minorHAnsi"/>
                <w:i/>
                <w:sz w:val="16"/>
                <w:szCs w:val="16"/>
              </w:rPr>
              <w:t>. Necterosoma</w:t>
            </w:r>
          </w:p>
        </w:tc>
        <w:tc>
          <w:tcPr>
            <w:tcW w:w="2087" w:type="dxa"/>
            <w:shd w:val="clear" w:color="auto" w:fill="auto"/>
          </w:tcPr>
          <w:p w14:paraId="71AB6E38" w14:textId="30417254"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Currently unknown</w:t>
            </w:r>
          </w:p>
        </w:tc>
        <w:tc>
          <w:tcPr>
            <w:tcW w:w="1667" w:type="dxa"/>
            <w:shd w:val="clear" w:color="auto" w:fill="auto"/>
          </w:tcPr>
          <w:p w14:paraId="58B05D51" w14:textId="59CBDC27"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Y</w:t>
            </w:r>
          </w:p>
        </w:tc>
        <w:tc>
          <w:tcPr>
            <w:tcW w:w="4822" w:type="dxa"/>
            <w:shd w:val="clear" w:color="auto" w:fill="auto"/>
          </w:tcPr>
          <w:p w14:paraId="00F8D9C0" w14:textId="618B3C22" w:rsidR="00C332BB" w:rsidRPr="00196A49" w:rsidRDefault="00EF410A"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Partial area of known range in current fire extent</w:t>
            </w:r>
          </w:p>
        </w:tc>
      </w:tr>
      <w:tr w:rsidR="00C332BB" w:rsidRPr="00196A49" w14:paraId="5AB88237" w14:textId="77777777" w:rsidTr="00D120F6">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35" w:type="dxa"/>
            <w:shd w:val="clear" w:color="auto" w:fill="auto"/>
          </w:tcPr>
          <w:p w14:paraId="377376DC" w14:textId="7CC9A3A0" w:rsidR="00C332BB" w:rsidRPr="00196A49" w:rsidRDefault="005C5330" w:rsidP="00D120F6">
            <w:pPr>
              <w:pStyle w:val="BodyText"/>
              <w:spacing w:after="60"/>
              <w:rPr>
                <w:rFonts w:cstheme="minorHAnsi"/>
                <w:sz w:val="16"/>
                <w:szCs w:val="16"/>
              </w:rPr>
            </w:pPr>
            <w:r w:rsidRPr="00196A49">
              <w:rPr>
                <w:rFonts w:cstheme="minorHAnsi"/>
                <w:sz w:val="16"/>
                <w:szCs w:val="16"/>
              </w:rPr>
              <w:t>Water Scavenger Beetle</w:t>
            </w:r>
          </w:p>
        </w:tc>
        <w:tc>
          <w:tcPr>
            <w:tcW w:w="2861" w:type="dxa"/>
            <w:shd w:val="clear" w:color="auto" w:fill="auto"/>
          </w:tcPr>
          <w:p w14:paraId="5E971AB3" w14:textId="77777777" w:rsidR="005C5330" w:rsidRPr="00196A49" w:rsidRDefault="005C5330" w:rsidP="00D120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196A49">
              <w:rPr>
                <w:rFonts w:asciiTheme="minorHAnsi" w:hAnsiTheme="minorHAnsi" w:cstheme="minorHAnsi"/>
                <w:sz w:val="16"/>
                <w:szCs w:val="16"/>
              </w:rPr>
              <w:t>fam</w:t>
            </w:r>
            <w:r w:rsidRPr="00196A49">
              <w:rPr>
                <w:rFonts w:asciiTheme="minorHAnsi" w:hAnsiTheme="minorHAnsi" w:cstheme="minorHAnsi"/>
                <w:i/>
                <w:sz w:val="16"/>
                <w:szCs w:val="16"/>
              </w:rPr>
              <w:t xml:space="preserve">. Hydrophilidae </w:t>
            </w:r>
            <w:r w:rsidRPr="00196A49">
              <w:rPr>
                <w:rFonts w:asciiTheme="minorHAnsi" w:hAnsiTheme="minorHAnsi" w:cstheme="minorHAnsi"/>
                <w:sz w:val="16"/>
                <w:szCs w:val="16"/>
              </w:rPr>
              <w:t>gen</w:t>
            </w:r>
            <w:r w:rsidRPr="00196A49">
              <w:rPr>
                <w:rFonts w:asciiTheme="minorHAnsi" w:hAnsiTheme="minorHAnsi" w:cstheme="minorHAnsi"/>
                <w:i/>
                <w:sz w:val="16"/>
                <w:szCs w:val="16"/>
              </w:rPr>
              <w:t>. Berosus</w:t>
            </w:r>
          </w:p>
          <w:p w14:paraId="63A3A26C" w14:textId="65E81C51" w:rsidR="00C332BB" w:rsidRPr="00196A49" w:rsidRDefault="005C5330"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i/>
                <w:sz w:val="16"/>
                <w:szCs w:val="16"/>
              </w:rPr>
            </w:pPr>
            <w:r w:rsidRPr="00196A49">
              <w:rPr>
                <w:rFonts w:cstheme="minorHAnsi"/>
                <w:sz w:val="16"/>
                <w:szCs w:val="16"/>
              </w:rPr>
              <w:t>fam</w:t>
            </w:r>
            <w:r w:rsidRPr="00196A49">
              <w:rPr>
                <w:rFonts w:cstheme="minorHAnsi"/>
                <w:i/>
                <w:sz w:val="16"/>
                <w:szCs w:val="16"/>
              </w:rPr>
              <w:t xml:space="preserve">. Hydrophilidae </w:t>
            </w:r>
            <w:r w:rsidRPr="00196A49">
              <w:rPr>
                <w:rFonts w:cstheme="minorHAnsi"/>
                <w:sz w:val="16"/>
                <w:szCs w:val="16"/>
              </w:rPr>
              <w:t>gen</w:t>
            </w:r>
            <w:r w:rsidRPr="00196A49">
              <w:rPr>
                <w:rFonts w:cstheme="minorHAnsi"/>
                <w:i/>
                <w:sz w:val="16"/>
                <w:szCs w:val="16"/>
              </w:rPr>
              <w:t>. Notohydrus</w:t>
            </w:r>
          </w:p>
        </w:tc>
        <w:tc>
          <w:tcPr>
            <w:tcW w:w="2087" w:type="dxa"/>
            <w:shd w:val="clear" w:color="auto" w:fill="auto"/>
          </w:tcPr>
          <w:p w14:paraId="179AF489" w14:textId="149340B8"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Currently unknown</w:t>
            </w:r>
          </w:p>
        </w:tc>
        <w:tc>
          <w:tcPr>
            <w:tcW w:w="1667" w:type="dxa"/>
            <w:shd w:val="clear" w:color="auto" w:fill="auto"/>
          </w:tcPr>
          <w:p w14:paraId="2EA3E371" w14:textId="70269EE5" w:rsidR="00C332BB" w:rsidRPr="00196A49" w:rsidRDefault="005C5330" w:rsidP="00D120F6">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Y</w:t>
            </w:r>
          </w:p>
        </w:tc>
        <w:tc>
          <w:tcPr>
            <w:tcW w:w="4822" w:type="dxa"/>
            <w:shd w:val="clear" w:color="auto" w:fill="auto"/>
          </w:tcPr>
          <w:p w14:paraId="60593E51" w14:textId="41EF1AC8" w:rsidR="00C332BB" w:rsidRPr="00196A49" w:rsidRDefault="00EF410A" w:rsidP="00D120F6">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96A49">
              <w:rPr>
                <w:rFonts w:cstheme="minorHAnsi"/>
                <w:sz w:val="16"/>
                <w:szCs w:val="16"/>
              </w:rPr>
              <w:t>Partial area of known range in current fire extent</w:t>
            </w:r>
          </w:p>
        </w:tc>
      </w:tr>
      <w:tr w:rsidR="0051619B" w:rsidRPr="00196A49" w14:paraId="0371DAEC" w14:textId="77777777" w:rsidTr="00D120F6">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35" w:type="dxa"/>
          </w:tcPr>
          <w:p w14:paraId="7B820749" w14:textId="1A9AD8C0" w:rsidR="0051619B" w:rsidRPr="00196A49" w:rsidRDefault="0051619B" w:rsidP="00D120F6">
            <w:pPr>
              <w:pStyle w:val="BodyText"/>
              <w:spacing w:afterLines="60" w:after="144"/>
              <w:rPr>
                <w:rFonts w:cstheme="minorHAnsi"/>
                <w:b/>
                <w:bCs/>
                <w:sz w:val="16"/>
                <w:szCs w:val="16"/>
              </w:rPr>
            </w:pPr>
            <w:r w:rsidRPr="00196A49">
              <w:rPr>
                <w:rFonts w:cstheme="minorHAnsi"/>
                <w:b/>
                <w:bCs/>
                <w:sz w:val="16"/>
                <w:szCs w:val="16"/>
              </w:rPr>
              <w:t>Butterflies and Moths</w:t>
            </w:r>
          </w:p>
        </w:tc>
        <w:tc>
          <w:tcPr>
            <w:tcW w:w="2861" w:type="dxa"/>
          </w:tcPr>
          <w:p w14:paraId="465E76A0" w14:textId="77777777" w:rsidR="0051619B" w:rsidRPr="00196A49" w:rsidRDefault="0051619B" w:rsidP="00D120F6">
            <w:pPr>
              <w:pStyle w:val="BodyText"/>
              <w:spacing w:afterLines="60" w:after="144"/>
              <w:cnfStyle w:val="100000000000" w:firstRow="1" w:lastRow="0" w:firstColumn="0" w:lastColumn="0" w:oddVBand="0" w:evenVBand="0" w:oddHBand="0" w:evenHBand="0" w:firstRowFirstColumn="0" w:firstRowLastColumn="0" w:lastRowFirstColumn="0" w:lastRowLastColumn="0"/>
              <w:rPr>
                <w:rFonts w:cstheme="minorHAnsi"/>
                <w:i/>
                <w:sz w:val="16"/>
                <w:szCs w:val="16"/>
              </w:rPr>
            </w:pPr>
          </w:p>
        </w:tc>
        <w:tc>
          <w:tcPr>
            <w:tcW w:w="2087" w:type="dxa"/>
          </w:tcPr>
          <w:p w14:paraId="30F9C2C0" w14:textId="77777777" w:rsidR="0051619B" w:rsidRPr="00196A49" w:rsidRDefault="0051619B" w:rsidP="00D120F6">
            <w:pPr>
              <w:pStyle w:val="BodyText"/>
              <w:spacing w:afterLines="60" w:after="144"/>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p>
        </w:tc>
        <w:tc>
          <w:tcPr>
            <w:tcW w:w="1667" w:type="dxa"/>
          </w:tcPr>
          <w:p w14:paraId="78B1056E" w14:textId="77777777" w:rsidR="0051619B" w:rsidRPr="00196A49" w:rsidRDefault="0051619B" w:rsidP="00D120F6">
            <w:pPr>
              <w:pStyle w:val="BodyText"/>
              <w:spacing w:afterLines="60" w:after="144"/>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p>
        </w:tc>
        <w:tc>
          <w:tcPr>
            <w:tcW w:w="4822" w:type="dxa"/>
          </w:tcPr>
          <w:p w14:paraId="3A2A4A51" w14:textId="77777777" w:rsidR="0051619B" w:rsidRPr="00196A49" w:rsidRDefault="0051619B" w:rsidP="00D120F6">
            <w:pPr>
              <w:pStyle w:val="BodyText"/>
              <w:spacing w:afterLines="60" w:after="144"/>
              <w:cnfStyle w:val="100000000000" w:firstRow="1" w:lastRow="0" w:firstColumn="0" w:lastColumn="0" w:oddVBand="0" w:evenVBand="0" w:oddHBand="0" w:evenHBand="0" w:firstRowFirstColumn="0" w:firstRowLastColumn="0" w:lastRowFirstColumn="0" w:lastRowLastColumn="0"/>
              <w:rPr>
                <w:rFonts w:cstheme="minorHAnsi"/>
                <w:sz w:val="16"/>
                <w:szCs w:val="16"/>
              </w:rPr>
            </w:pPr>
          </w:p>
        </w:tc>
      </w:tr>
      <w:tr w:rsidR="00077280" w:rsidRPr="00196A49" w14:paraId="1B35ADD0" w14:textId="77777777" w:rsidTr="00D120F6">
        <w:tc>
          <w:tcPr>
            <w:tcW w:w="3135" w:type="dxa"/>
            <w:vAlign w:val="center"/>
          </w:tcPr>
          <w:p w14:paraId="00D2069D" w14:textId="3850FF66" w:rsidR="00077280" w:rsidRPr="00196A49" w:rsidRDefault="00077280" w:rsidP="00D120F6">
            <w:pPr>
              <w:pStyle w:val="BodyText"/>
              <w:spacing w:after="60"/>
              <w:rPr>
                <w:rFonts w:cstheme="minorHAnsi"/>
                <w:sz w:val="16"/>
                <w:szCs w:val="16"/>
              </w:rPr>
            </w:pPr>
            <w:r w:rsidRPr="00196A49">
              <w:rPr>
                <w:rFonts w:cstheme="minorHAnsi"/>
                <w:sz w:val="16"/>
                <w:szCs w:val="16"/>
              </w:rPr>
              <w:t>Alpine Silver Xenica/Small Alpine Xenica/Mount Buffalo Xenica</w:t>
            </w:r>
          </w:p>
        </w:tc>
        <w:tc>
          <w:tcPr>
            <w:tcW w:w="2861" w:type="dxa"/>
            <w:vAlign w:val="center"/>
          </w:tcPr>
          <w:p w14:paraId="14545362" w14:textId="25872376" w:rsidR="00077280" w:rsidRPr="00196A49" w:rsidRDefault="00077280" w:rsidP="00D120F6">
            <w:pPr>
              <w:pStyle w:val="BodyText"/>
              <w:spacing w:after="60"/>
              <w:rPr>
                <w:rFonts w:cstheme="minorHAnsi"/>
                <w:i/>
                <w:sz w:val="16"/>
                <w:szCs w:val="16"/>
              </w:rPr>
            </w:pPr>
            <w:r w:rsidRPr="00196A49">
              <w:rPr>
                <w:rFonts w:cstheme="minorHAnsi"/>
                <w:i/>
                <w:sz w:val="16"/>
                <w:szCs w:val="16"/>
              </w:rPr>
              <w:t>Oreixenica latialis/</w:t>
            </w:r>
            <w:r w:rsidR="000531A8" w:rsidRPr="00196A49">
              <w:rPr>
                <w:rFonts w:cstheme="minorHAnsi"/>
                <w:i/>
                <w:iCs/>
                <w:sz w:val="16"/>
                <w:szCs w:val="16"/>
              </w:rPr>
              <w:t xml:space="preserve"> </w:t>
            </w:r>
            <w:r w:rsidRPr="00196A49">
              <w:rPr>
                <w:rFonts w:cstheme="minorHAnsi"/>
                <w:i/>
                <w:sz w:val="16"/>
                <w:szCs w:val="16"/>
              </w:rPr>
              <w:t>Oreixenica theddora</w:t>
            </w:r>
          </w:p>
        </w:tc>
        <w:tc>
          <w:tcPr>
            <w:tcW w:w="2087" w:type="dxa"/>
            <w:vAlign w:val="center"/>
          </w:tcPr>
          <w:p w14:paraId="020F9FBD" w14:textId="49B51995" w:rsidR="00077280" w:rsidRPr="00196A49" w:rsidRDefault="00077280" w:rsidP="00D120F6">
            <w:pPr>
              <w:pStyle w:val="BodyText"/>
              <w:spacing w:after="60"/>
              <w:jc w:val="center"/>
              <w:rPr>
                <w:rFonts w:cstheme="minorHAnsi"/>
                <w:sz w:val="16"/>
                <w:szCs w:val="16"/>
              </w:rPr>
            </w:pPr>
            <w:r w:rsidRPr="00196A49">
              <w:rPr>
                <w:rFonts w:cstheme="minorHAnsi"/>
                <w:sz w:val="16"/>
                <w:szCs w:val="16"/>
              </w:rPr>
              <w:t>High</w:t>
            </w:r>
          </w:p>
        </w:tc>
        <w:tc>
          <w:tcPr>
            <w:tcW w:w="1667" w:type="dxa"/>
            <w:vAlign w:val="center"/>
          </w:tcPr>
          <w:p w14:paraId="2C6FB911" w14:textId="43A350C1" w:rsidR="00077280" w:rsidRPr="00196A49" w:rsidRDefault="00077280" w:rsidP="00D120F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551B8121" w14:textId="65F0EFD3" w:rsidR="00077280" w:rsidRPr="00196A49" w:rsidRDefault="00077280" w:rsidP="00D120F6">
            <w:pPr>
              <w:pStyle w:val="BodyText"/>
              <w:spacing w:after="60"/>
              <w:rPr>
                <w:rFonts w:cstheme="minorHAnsi"/>
                <w:sz w:val="16"/>
                <w:szCs w:val="16"/>
              </w:rPr>
            </w:pPr>
            <w:r w:rsidRPr="00196A49">
              <w:rPr>
                <w:rFonts w:cstheme="minorHAnsi"/>
                <w:sz w:val="16"/>
                <w:szCs w:val="16"/>
              </w:rPr>
              <w:t>Partial area of known range in current fire extent</w:t>
            </w:r>
          </w:p>
        </w:tc>
      </w:tr>
      <w:tr w:rsidR="0061103E" w:rsidRPr="00196A49" w14:paraId="03C3DCBF" w14:textId="77777777" w:rsidTr="00D120F6">
        <w:tc>
          <w:tcPr>
            <w:tcW w:w="3135" w:type="dxa"/>
            <w:vAlign w:val="center"/>
          </w:tcPr>
          <w:p w14:paraId="3447A416" w14:textId="19B24657" w:rsidR="0061103E" w:rsidRPr="00196A49" w:rsidRDefault="0061103E" w:rsidP="00D120F6">
            <w:pPr>
              <w:pStyle w:val="BodyText"/>
              <w:spacing w:after="60"/>
              <w:rPr>
                <w:rFonts w:cstheme="minorHAnsi"/>
                <w:sz w:val="16"/>
                <w:szCs w:val="16"/>
              </w:rPr>
            </w:pPr>
            <w:r w:rsidRPr="00196A49">
              <w:rPr>
                <w:rFonts w:cstheme="minorHAnsi"/>
                <w:sz w:val="16"/>
                <w:szCs w:val="16"/>
              </w:rPr>
              <w:t>Australian Hairstreak/Orange Tit/Silky Hairstreak/Victorian Hairstreak</w:t>
            </w:r>
          </w:p>
        </w:tc>
        <w:tc>
          <w:tcPr>
            <w:tcW w:w="2861" w:type="dxa"/>
            <w:vAlign w:val="center"/>
          </w:tcPr>
          <w:p w14:paraId="3B6EB1BD" w14:textId="67412589" w:rsidR="0061103E" w:rsidRPr="00196A49" w:rsidRDefault="0061103E" w:rsidP="00D120F6">
            <w:pPr>
              <w:pStyle w:val="BodyText"/>
              <w:spacing w:after="60"/>
              <w:rPr>
                <w:rFonts w:cstheme="minorHAnsi"/>
                <w:i/>
                <w:sz w:val="16"/>
                <w:szCs w:val="16"/>
              </w:rPr>
            </w:pPr>
            <w:r w:rsidRPr="00196A49">
              <w:rPr>
                <w:rFonts w:cstheme="minorHAnsi"/>
                <w:i/>
                <w:sz w:val="16"/>
                <w:szCs w:val="16"/>
              </w:rPr>
              <w:t>Pseudalmenus chlorinda fisheri/zephyrus</w:t>
            </w:r>
          </w:p>
        </w:tc>
        <w:tc>
          <w:tcPr>
            <w:tcW w:w="2087" w:type="dxa"/>
            <w:vAlign w:val="center"/>
          </w:tcPr>
          <w:p w14:paraId="20A58005" w14:textId="4949DFDF" w:rsidR="0061103E" w:rsidRPr="00196A49" w:rsidRDefault="0061103E" w:rsidP="00D120F6">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082D09ED" w14:textId="3F0F8571" w:rsidR="0061103E" w:rsidRPr="00196A49" w:rsidRDefault="006575B8" w:rsidP="00D120F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42E26EDD" w14:textId="2E552357" w:rsidR="0061103E" w:rsidRPr="00196A49" w:rsidRDefault="00BC07C4" w:rsidP="00D120F6">
            <w:pPr>
              <w:pStyle w:val="BodyText"/>
              <w:spacing w:after="60"/>
              <w:rPr>
                <w:rFonts w:cstheme="minorHAnsi"/>
                <w:sz w:val="16"/>
                <w:szCs w:val="16"/>
              </w:rPr>
            </w:pPr>
            <w:r w:rsidRPr="00196A49">
              <w:rPr>
                <w:rFonts w:cstheme="minorHAnsi"/>
                <w:sz w:val="16"/>
                <w:szCs w:val="16"/>
              </w:rPr>
              <w:t>Partial area of known range in current fire extent</w:t>
            </w:r>
          </w:p>
        </w:tc>
      </w:tr>
      <w:tr w:rsidR="00660DDB" w:rsidRPr="00196A49" w14:paraId="4DA903D9" w14:textId="77777777" w:rsidTr="00D120F6">
        <w:tc>
          <w:tcPr>
            <w:tcW w:w="3135" w:type="dxa"/>
            <w:vAlign w:val="center"/>
          </w:tcPr>
          <w:p w14:paraId="44C80102" w14:textId="1E003B94" w:rsidR="00660DDB" w:rsidRPr="00196A49" w:rsidRDefault="00660DDB" w:rsidP="00D120F6">
            <w:pPr>
              <w:pStyle w:val="BodyText"/>
              <w:spacing w:after="60"/>
              <w:rPr>
                <w:rFonts w:cstheme="minorHAnsi"/>
                <w:sz w:val="16"/>
                <w:szCs w:val="16"/>
              </w:rPr>
            </w:pPr>
            <w:r w:rsidRPr="00196A49">
              <w:rPr>
                <w:rFonts w:cstheme="minorHAnsi"/>
                <w:sz w:val="16"/>
                <w:szCs w:val="16"/>
              </w:rPr>
              <w:t>Bronze Flat</w:t>
            </w:r>
          </w:p>
        </w:tc>
        <w:tc>
          <w:tcPr>
            <w:tcW w:w="2861" w:type="dxa"/>
            <w:vAlign w:val="center"/>
          </w:tcPr>
          <w:p w14:paraId="47DB95FF" w14:textId="09FA66CC" w:rsidR="00660DDB" w:rsidRPr="00196A49" w:rsidRDefault="00660DDB" w:rsidP="00D120F6">
            <w:pPr>
              <w:pStyle w:val="BodyText"/>
              <w:spacing w:after="60"/>
              <w:rPr>
                <w:rFonts w:cstheme="minorHAnsi"/>
                <w:i/>
                <w:sz w:val="16"/>
                <w:szCs w:val="16"/>
              </w:rPr>
            </w:pPr>
            <w:r w:rsidRPr="00196A49">
              <w:rPr>
                <w:rFonts w:cstheme="minorHAnsi"/>
                <w:i/>
                <w:sz w:val="16"/>
                <w:szCs w:val="16"/>
              </w:rPr>
              <w:t xml:space="preserve">Netrocoryne repanda </w:t>
            </w:r>
          </w:p>
        </w:tc>
        <w:tc>
          <w:tcPr>
            <w:tcW w:w="2087" w:type="dxa"/>
            <w:vAlign w:val="center"/>
          </w:tcPr>
          <w:p w14:paraId="4E164388" w14:textId="66466544" w:rsidR="00660DDB" w:rsidRPr="00196A49" w:rsidRDefault="00660DDB" w:rsidP="00D120F6">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4729A7D3" w14:textId="143F0F6F" w:rsidR="00660DDB" w:rsidRPr="00196A49" w:rsidRDefault="006575B8" w:rsidP="00D120F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24182751" w14:textId="3DDA7512" w:rsidR="00660DDB" w:rsidRPr="00196A49" w:rsidRDefault="00BC07C4" w:rsidP="00D120F6">
            <w:pPr>
              <w:pStyle w:val="BodyText"/>
              <w:spacing w:after="60"/>
              <w:rPr>
                <w:rFonts w:cstheme="minorHAnsi"/>
                <w:sz w:val="16"/>
                <w:szCs w:val="16"/>
              </w:rPr>
            </w:pPr>
            <w:r w:rsidRPr="00196A49">
              <w:rPr>
                <w:rFonts w:cstheme="minorHAnsi"/>
                <w:sz w:val="16"/>
                <w:szCs w:val="16"/>
              </w:rPr>
              <w:t>Partial area of known range in current fire extent</w:t>
            </w:r>
          </w:p>
        </w:tc>
      </w:tr>
      <w:tr w:rsidR="00660DDB" w:rsidRPr="00196A49" w14:paraId="4BD39977" w14:textId="77777777" w:rsidTr="00D120F6">
        <w:tc>
          <w:tcPr>
            <w:tcW w:w="3135" w:type="dxa"/>
            <w:vAlign w:val="center"/>
          </w:tcPr>
          <w:p w14:paraId="02A8CEC2" w14:textId="029589D9" w:rsidR="00660DDB" w:rsidRPr="00196A49" w:rsidRDefault="00660DDB" w:rsidP="00D120F6">
            <w:pPr>
              <w:pStyle w:val="BodyText"/>
              <w:spacing w:after="60"/>
              <w:rPr>
                <w:rFonts w:cstheme="minorHAnsi"/>
                <w:sz w:val="16"/>
                <w:szCs w:val="16"/>
              </w:rPr>
            </w:pPr>
            <w:r w:rsidRPr="00196A49">
              <w:rPr>
                <w:rFonts w:cstheme="minorHAnsi"/>
                <w:sz w:val="16"/>
                <w:szCs w:val="16"/>
              </w:rPr>
              <w:t>Brown Azure/Western Dark Azure/Small Brown Azure</w:t>
            </w:r>
          </w:p>
        </w:tc>
        <w:tc>
          <w:tcPr>
            <w:tcW w:w="2861" w:type="dxa"/>
            <w:vAlign w:val="center"/>
          </w:tcPr>
          <w:p w14:paraId="2110AD0A" w14:textId="3DD5FD62" w:rsidR="00660DDB" w:rsidRPr="00196A49" w:rsidRDefault="00660DDB" w:rsidP="00D120F6">
            <w:pPr>
              <w:pStyle w:val="BodyText"/>
              <w:spacing w:after="60"/>
              <w:rPr>
                <w:rFonts w:cstheme="minorHAnsi"/>
                <w:i/>
                <w:sz w:val="16"/>
                <w:szCs w:val="16"/>
              </w:rPr>
            </w:pPr>
            <w:r w:rsidRPr="00196A49">
              <w:rPr>
                <w:rFonts w:cstheme="minorHAnsi"/>
                <w:i/>
                <w:sz w:val="16"/>
                <w:szCs w:val="16"/>
              </w:rPr>
              <w:t>Ogyris otanes (otanes)</w:t>
            </w:r>
          </w:p>
        </w:tc>
        <w:tc>
          <w:tcPr>
            <w:tcW w:w="2087" w:type="dxa"/>
            <w:vAlign w:val="center"/>
          </w:tcPr>
          <w:p w14:paraId="17CB13D5" w14:textId="5566713E" w:rsidR="00660DDB" w:rsidRPr="00196A49" w:rsidRDefault="00660DDB" w:rsidP="00D120F6">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64C48986" w14:textId="7593E04B" w:rsidR="00660DDB" w:rsidRPr="00196A49" w:rsidRDefault="006575B8" w:rsidP="00D120F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62DCCDE4" w14:textId="20DBDC23" w:rsidR="00660DDB" w:rsidRPr="00196A49" w:rsidRDefault="00BC07C4" w:rsidP="00D120F6">
            <w:pPr>
              <w:pStyle w:val="BodyText"/>
              <w:spacing w:after="60"/>
              <w:rPr>
                <w:rFonts w:cstheme="minorHAnsi"/>
                <w:sz w:val="16"/>
                <w:szCs w:val="16"/>
              </w:rPr>
            </w:pPr>
            <w:r w:rsidRPr="00196A49">
              <w:rPr>
                <w:rFonts w:cstheme="minorHAnsi"/>
                <w:sz w:val="16"/>
                <w:szCs w:val="16"/>
              </w:rPr>
              <w:t>Partial area of known range in current fire extent</w:t>
            </w:r>
          </w:p>
        </w:tc>
      </w:tr>
      <w:tr w:rsidR="00232F8B" w:rsidRPr="00196A49" w14:paraId="45232AE4" w14:textId="77777777" w:rsidTr="00D120F6">
        <w:tc>
          <w:tcPr>
            <w:tcW w:w="3135" w:type="dxa"/>
            <w:vAlign w:val="center"/>
          </w:tcPr>
          <w:p w14:paraId="7A2EC7E8" w14:textId="17E11F55" w:rsidR="00232F8B" w:rsidRPr="00196A49" w:rsidRDefault="00232F8B" w:rsidP="00D120F6">
            <w:pPr>
              <w:pStyle w:val="BodyText"/>
              <w:spacing w:after="60"/>
              <w:rPr>
                <w:rFonts w:cstheme="minorHAnsi"/>
                <w:sz w:val="16"/>
                <w:szCs w:val="16"/>
              </w:rPr>
            </w:pPr>
            <w:r w:rsidRPr="00196A49">
              <w:rPr>
                <w:rFonts w:cstheme="minorHAnsi"/>
                <w:sz w:val="16"/>
                <w:szCs w:val="16"/>
              </w:rPr>
              <w:t>Chequered Sedge-skipper</w:t>
            </w:r>
          </w:p>
        </w:tc>
        <w:tc>
          <w:tcPr>
            <w:tcW w:w="2861" w:type="dxa"/>
            <w:vAlign w:val="center"/>
          </w:tcPr>
          <w:p w14:paraId="6FB7FA20" w14:textId="327BAD49" w:rsidR="00232F8B" w:rsidRPr="00196A49" w:rsidRDefault="00232F8B" w:rsidP="00D120F6">
            <w:pPr>
              <w:pStyle w:val="BodyText"/>
              <w:spacing w:after="60"/>
              <w:rPr>
                <w:rFonts w:cstheme="minorHAnsi"/>
                <w:i/>
                <w:sz w:val="16"/>
                <w:szCs w:val="16"/>
              </w:rPr>
            </w:pPr>
            <w:r w:rsidRPr="00196A49">
              <w:rPr>
                <w:rFonts w:cstheme="minorHAnsi"/>
                <w:i/>
                <w:sz w:val="16"/>
                <w:szCs w:val="16"/>
              </w:rPr>
              <w:t xml:space="preserve">Hesperilla mastersi </w:t>
            </w:r>
          </w:p>
        </w:tc>
        <w:tc>
          <w:tcPr>
            <w:tcW w:w="2087" w:type="dxa"/>
            <w:vAlign w:val="center"/>
          </w:tcPr>
          <w:p w14:paraId="00039EBB" w14:textId="4DB3A635" w:rsidR="00232F8B" w:rsidRPr="00196A49" w:rsidRDefault="00232F8B" w:rsidP="00D120F6">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25ED1E36" w14:textId="7FFC0D2D" w:rsidR="00232F8B" w:rsidRPr="00196A49" w:rsidRDefault="00232F8B" w:rsidP="00D120F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14ACD2E4" w14:textId="6480FC1D" w:rsidR="00232F8B" w:rsidRPr="00196A49" w:rsidRDefault="00BC07C4" w:rsidP="00D120F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2BA1A7B5" w14:textId="77777777" w:rsidTr="00D120F6">
        <w:tc>
          <w:tcPr>
            <w:tcW w:w="3135" w:type="dxa"/>
            <w:vAlign w:val="center"/>
          </w:tcPr>
          <w:p w14:paraId="608C3BF0" w14:textId="77777777" w:rsidR="00F90626" w:rsidRPr="00196A49" w:rsidRDefault="00F90626" w:rsidP="00D120F6">
            <w:pPr>
              <w:pStyle w:val="BodyText"/>
              <w:spacing w:after="60"/>
              <w:rPr>
                <w:rFonts w:cstheme="minorHAnsi"/>
                <w:sz w:val="16"/>
                <w:szCs w:val="16"/>
              </w:rPr>
            </w:pPr>
          </w:p>
        </w:tc>
        <w:tc>
          <w:tcPr>
            <w:tcW w:w="2861" w:type="dxa"/>
            <w:vAlign w:val="center"/>
          </w:tcPr>
          <w:p w14:paraId="7EE45873" w14:textId="77777777" w:rsidR="00F90626" w:rsidRPr="00196A49" w:rsidRDefault="00F90626" w:rsidP="00D120F6">
            <w:pPr>
              <w:pStyle w:val="BodyText"/>
              <w:spacing w:after="60"/>
              <w:rPr>
                <w:rFonts w:cstheme="minorHAnsi"/>
                <w:i/>
                <w:sz w:val="16"/>
                <w:szCs w:val="16"/>
              </w:rPr>
            </w:pPr>
          </w:p>
        </w:tc>
        <w:tc>
          <w:tcPr>
            <w:tcW w:w="2087" w:type="dxa"/>
            <w:vAlign w:val="center"/>
          </w:tcPr>
          <w:p w14:paraId="1922340F" w14:textId="77777777" w:rsidR="00F90626" w:rsidRPr="00196A49" w:rsidRDefault="00F90626" w:rsidP="00D120F6">
            <w:pPr>
              <w:pStyle w:val="BodyText"/>
              <w:spacing w:after="60"/>
              <w:jc w:val="center"/>
              <w:rPr>
                <w:rFonts w:cstheme="minorHAnsi"/>
                <w:sz w:val="16"/>
                <w:szCs w:val="16"/>
              </w:rPr>
            </w:pPr>
          </w:p>
        </w:tc>
        <w:tc>
          <w:tcPr>
            <w:tcW w:w="1667" w:type="dxa"/>
            <w:vAlign w:val="center"/>
          </w:tcPr>
          <w:p w14:paraId="5033D5BA" w14:textId="77777777" w:rsidR="00F90626" w:rsidRPr="00196A49" w:rsidRDefault="00F90626" w:rsidP="00D120F6">
            <w:pPr>
              <w:pStyle w:val="BodyText"/>
              <w:spacing w:after="60"/>
              <w:jc w:val="center"/>
              <w:rPr>
                <w:rFonts w:cstheme="minorHAnsi"/>
                <w:sz w:val="16"/>
                <w:szCs w:val="16"/>
              </w:rPr>
            </w:pPr>
          </w:p>
        </w:tc>
        <w:tc>
          <w:tcPr>
            <w:tcW w:w="4822" w:type="dxa"/>
            <w:vAlign w:val="center"/>
          </w:tcPr>
          <w:p w14:paraId="6F9B15D6" w14:textId="77777777" w:rsidR="00F90626" w:rsidRPr="00196A49" w:rsidRDefault="00F90626" w:rsidP="00D120F6">
            <w:pPr>
              <w:pStyle w:val="BodyText"/>
              <w:spacing w:after="60"/>
              <w:rPr>
                <w:rFonts w:cstheme="minorHAnsi"/>
                <w:sz w:val="16"/>
                <w:szCs w:val="16"/>
              </w:rPr>
            </w:pPr>
          </w:p>
        </w:tc>
      </w:tr>
      <w:tr w:rsidR="00F90626" w:rsidRPr="00196A49" w14:paraId="2AF934DF" w14:textId="77777777" w:rsidTr="00F90626">
        <w:tc>
          <w:tcPr>
            <w:tcW w:w="3135" w:type="dxa"/>
            <w:shd w:val="clear" w:color="auto" w:fill="CDDC29" w:themeFill="text2"/>
          </w:tcPr>
          <w:p w14:paraId="5B08E9C3" w14:textId="2EA9FA73" w:rsidR="00F90626" w:rsidRPr="00196A49" w:rsidRDefault="00F90626" w:rsidP="00F90626">
            <w:pPr>
              <w:pStyle w:val="BodyText"/>
              <w:spacing w:after="60"/>
              <w:rPr>
                <w:rFonts w:cstheme="minorHAnsi"/>
                <w:sz w:val="16"/>
                <w:szCs w:val="16"/>
              </w:rPr>
            </w:pPr>
            <w:r w:rsidRPr="00196A49">
              <w:rPr>
                <w:rFonts w:cstheme="minorHAnsi"/>
                <w:b/>
                <w:bCs/>
                <w:sz w:val="16"/>
                <w:szCs w:val="16"/>
              </w:rPr>
              <w:lastRenderedPageBreak/>
              <w:t>Common name(s)</w:t>
            </w:r>
          </w:p>
        </w:tc>
        <w:tc>
          <w:tcPr>
            <w:tcW w:w="2861" w:type="dxa"/>
            <w:shd w:val="clear" w:color="auto" w:fill="CDDC29" w:themeFill="text2"/>
          </w:tcPr>
          <w:p w14:paraId="7FFCD726" w14:textId="49F9CDB1" w:rsidR="00F90626" w:rsidRPr="00196A49" w:rsidRDefault="00F90626" w:rsidP="00F90626">
            <w:pPr>
              <w:pStyle w:val="BodyText"/>
              <w:spacing w:after="60"/>
              <w:rPr>
                <w:rFonts w:cstheme="minorHAnsi"/>
                <w:i/>
                <w:sz w:val="16"/>
                <w:szCs w:val="16"/>
              </w:rPr>
            </w:pPr>
            <w:r w:rsidRPr="00196A49">
              <w:rPr>
                <w:rFonts w:cstheme="minorHAnsi"/>
                <w:b/>
                <w:i/>
                <w:sz w:val="16"/>
                <w:szCs w:val="16"/>
              </w:rPr>
              <w:t>Scientific name</w:t>
            </w:r>
          </w:p>
        </w:tc>
        <w:tc>
          <w:tcPr>
            <w:tcW w:w="2087" w:type="dxa"/>
            <w:shd w:val="clear" w:color="auto" w:fill="CDDC29" w:themeFill="text2"/>
          </w:tcPr>
          <w:p w14:paraId="21D6C092" w14:textId="0F54D6D2" w:rsidR="00F90626" w:rsidRPr="00196A49" w:rsidRDefault="00F90626" w:rsidP="00F90626">
            <w:pPr>
              <w:pStyle w:val="BodyText"/>
              <w:spacing w:after="60"/>
              <w:jc w:val="center"/>
              <w:rPr>
                <w:rFonts w:cstheme="minorHAnsi"/>
                <w:sz w:val="16"/>
                <w:szCs w:val="16"/>
              </w:rPr>
            </w:pPr>
            <w:r w:rsidRPr="00196A49">
              <w:rPr>
                <w:rFonts w:cstheme="minorHAnsi"/>
                <w:b/>
                <w:bCs/>
                <w:sz w:val="16"/>
                <w:szCs w:val="16"/>
              </w:rPr>
              <w:t>Genetic risk</w:t>
            </w:r>
          </w:p>
        </w:tc>
        <w:tc>
          <w:tcPr>
            <w:tcW w:w="1667" w:type="dxa"/>
            <w:shd w:val="clear" w:color="auto" w:fill="CDDC29" w:themeFill="text2"/>
          </w:tcPr>
          <w:p w14:paraId="46A66CF1" w14:textId="44C1EFC2" w:rsidR="00F90626" w:rsidRPr="00196A49" w:rsidRDefault="00F90626" w:rsidP="00F90626">
            <w:pPr>
              <w:pStyle w:val="BodyText"/>
              <w:spacing w:after="60"/>
              <w:jc w:val="center"/>
              <w:rPr>
                <w:rFonts w:cstheme="minorHAnsi"/>
                <w:sz w:val="16"/>
                <w:szCs w:val="16"/>
              </w:rPr>
            </w:pPr>
            <w:r w:rsidRPr="00196A49">
              <w:rPr>
                <w:rFonts w:cstheme="minorHAnsi"/>
                <w:b/>
                <w:bCs/>
                <w:sz w:val="16"/>
                <w:szCs w:val="16"/>
              </w:rPr>
              <w:t>Highly vulnerable to fire</w:t>
            </w:r>
          </w:p>
        </w:tc>
        <w:tc>
          <w:tcPr>
            <w:tcW w:w="4822" w:type="dxa"/>
            <w:shd w:val="clear" w:color="auto" w:fill="CDDC29" w:themeFill="text2"/>
          </w:tcPr>
          <w:p w14:paraId="79AE3376" w14:textId="5F17CB87" w:rsidR="00F90626" w:rsidRPr="00196A49" w:rsidRDefault="00F90626" w:rsidP="00F90626">
            <w:pPr>
              <w:pStyle w:val="BodyText"/>
              <w:spacing w:after="60"/>
              <w:rPr>
                <w:rFonts w:cstheme="minorHAnsi"/>
                <w:sz w:val="16"/>
                <w:szCs w:val="16"/>
              </w:rPr>
            </w:pPr>
            <w:r w:rsidRPr="00196A49">
              <w:rPr>
                <w:rFonts w:cstheme="minorHAnsi"/>
                <w:b/>
                <w:bCs/>
                <w:sz w:val="16"/>
                <w:szCs w:val="16"/>
              </w:rPr>
              <w:t>Known fire impact</w:t>
            </w:r>
          </w:p>
        </w:tc>
      </w:tr>
      <w:tr w:rsidR="00F90626" w:rsidRPr="00196A49" w14:paraId="56662E86" w14:textId="77777777" w:rsidTr="00D120F6">
        <w:tc>
          <w:tcPr>
            <w:tcW w:w="3135" w:type="dxa"/>
            <w:vAlign w:val="center"/>
          </w:tcPr>
          <w:p w14:paraId="4D9168EA" w14:textId="1485C1E1" w:rsidR="00F90626" w:rsidRPr="00196A49" w:rsidRDefault="00F90626" w:rsidP="00F90626">
            <w:pPr>
              <w:pStyle w:val="BodyText"/>
              <w:spacing w:after="60"/>
              <w:rPr>
                <w:rFonts w:cstheme="minorHAnsi"/>
                <w:sz w:val="16"/>
                <w:szCs w:val="16"/>
              </w:rPr>
            </w:pPr>
            <w:r w:rsidRPr="00196A49">
              <w:rPr>
                <w:rFonts w:cstheme="minorHAnsi"/>
                <w:sz w:val="16"/>
                <w:szCs w:val="16"/>
              </w:rPr>
              <w:t>Common Pencilled-blue</w:t>
            </w:r>
          </w:p>
        </w:tc>
        <w:tc>
          <w:tcPr>
            <w:tcW w:w="2861" w:type="dxa"/>
            <w:vAlign w:val="center"/>
          </w:tcPr>
          <w:p w14:paraId="5E72A6C8" w14:textId="6A6B8ECE" w:rsidR="00F90626" w:rsidRPr="00196A49" w:rsidRDefault="00F90626" w:rsidP="00F90626">
            <w:pPr>
              <w:pStyle w:val="BodyText"/>
              <w:spacing w:after="60"/>
              <w:rPr>
                <w:rFonts w:cstheme="minorHAnsi"/>
                <w:i/>
                <w:sz w:val="16"/>
                <w:szCs w:val="16"/>
              </w:rPr>
            </w:pPr>
            <w:r w:rsidRPr="00196A49">
              <w:rPr>
                <w:rFonts w:cstheme="minorHAnsi"/>
                <w:i/>
                <w:sz w:val="16"/>
                <w:szCs w:val="16"/>
              </w:rPr>
              <w:t xml:space="preserve">Candalides absimilis/ Candalides edwardsi </w:t>
            </w:r>
          </w:p>
        </w:tc>
        <w:tc>
          <w:tcPr>
            <w:tcW w:w="2087" w:type="dxa"/>
            <w:vAlign w:val="center"/>
          </w:tcPr>
          <w:p w14:paraId="6F753553" w14:textId="3B526C46" w:rsidR="00F90626" w:rsidRPr="00196A49" w:rsidRDefault="00F90626" w:rsidP="00F90626">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7E8B95DA" w14:textId="6410816F" w:rsidR="00F90626" w:rsidRPr="00196A49" w:rsidRDefault="00F90626" w:rsidP="00F9062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4C00D131" w14:textId="265FF745" w:rsidR="00F90626" w:rsidRPr="00196A49" w:rsidRDefault="00F90626" w:rsidP="00F9062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6906EEF6" w14:textId="77777777" w:rsidTr="00D120F6">
        <w:tc>
          <w:tcPr>
            <w:tcW w:w="3135" w:type="dxa"/>
            <w:vAlign w:val="center"/>
          </w:tcPr>
          <w:p w14:paraId="6FE4936F" w14:textId="370D8CAF" w:rsidR="00F90626" w:rsidRPr="00196A49" w:rsidRDefault="00F90626" w:rsidP="00F90626">
            <w:pPr>
              <w:pStyle w:val="BodyText"/>
              <w:spacing w:after="60"/>
              <w:rPr>
                <w:rFonts w:cstheme="minorHAnsi"/>
                <w:sz w:val="16"/>
                <w:szCs w:val="16"/>
              </w:rPr>
            </w:pPr>
            <w:r w:rsidRPr="00196A49">
              <w:rPr>
                <w:rFonts w:cstheme="minorHAnsi"/>
                <w:sz w:val="16"/>
                <w:szCs w:val="16"/>
              </w:rPr>
              <w:t>Copper Ant-blue</w:t>
            </w:r>
          </w:p>
        </w:tc>
        <w:tc>
          <w:tcPr>
            <w:tcW w:w="2861" w:type="dxa"/>
            <w:vAlign w:val="center"/>
          </w:tcPr>
          <w:p w14:paraId="2EF8F599" w14:textId="1DDADEDB" w:rsidR="00F90626" w:rsidRPr="00196A49" w:rsidRDefault="00F90626" w:rsidP="00F90626">
            <w:pPr>
              <w:pStyle w:val="BodyText"/>
              <w:spacing w:after="60"/>
              <w:rPr>
                <w:rFonts w:cstheme="minorHAnsi"/>
                <w:i/>
                <w:sz w:val="16"/>
                <w:szCs w:val="16"/>
              </w:rPr>
            </w:pPr>
            <w:r w:rsidRPr="00196A49">
              <w:rPr>
                <w:rFonts w:cstheme="minorHAnsi"/>
                <w:i/>
                <w:sz w:val="16"/>
                <w:szCs w:val="16"/>
              </w:rPr>
              <w:t>Acrodipsas cuprea</w:t>
            </w:r>
          </w:p>
        </w:tc>
        <w:tc>
          <w:tcPr>
            <w:tcW w:w="2087" w:type="dxa"/>
            <w:vAlign w:val="center"/>
          </w:tcPr>
          <w:p w14:paraId="1FF2B431" w14:textId="2113AD40" w:rsidR="00F90626" w:rsidRPr="00196A49" w:rsidRDefault="00F90626" w:rsidP="00F90626">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3CF78BD3" w14:textId="5A6BF08A" w:rsidR="00F90626" w:rsidRPr="00196A49" w:rsidRDefault="00F90626" w:rsidP="00F9062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7FBBF730" w14:textId="13D02B8F" w:rsidR="00F90626" w:rsidRPr="00196A49" w:rsidRDefault="00F90626" w:rsidP="00F9062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3EC8CC83" w14:textId="77777777" w:rsidTr="00D120F6">
        <w:tc>
          <w:tcPr>
            <w:tcW w:w="3135" w:type="dxa"/>
            <w:vAlign w:val="center"/>
          </w:tcPr>
          <w:p w14:paraId="27492EDD" w14:textId="70A443C2" w:rsidR="00F90626" w:rsidRPr="00196A49" w:rsidRDefault="00F90626" w:rsidP="00F90626">
            <w:pPr>
              <w:pStyle w:val="BodyText"/>
              <w:spacing w:after="60"/>
              <w:rPr>
                <w:rFonts w:cstheme="minorHAnsi"/>
                <w:i/>
                <w:sz w:val="16"/>
                <w:szCs w:val="16"/>
              </w:rPr>
            </w:pPr>
            <w:r w:rsidRPr="00196A49">
              <w:rPr>
                <w:rFonts w:cstheme="minorHAnsi"/>
                <w:i/>
                <w:sz w:val="16"/>
                <w:szCs w:val="16"/>
              </w:rPr>
              <w:t>Golden Ant-blue</w:t>
            </w:r>
          </w:p>
        </w:tc>
        <w:tc>
          <w:tcPr>
            <w:tcW w:w="2861" w:type="dxa"/>
            <w:vAlign w:val="center"/>
          </w:tcPr>
          <w:p w14:paraId="3D97A3EF" w14:textId="68C85F43" w:rsidR="00F90626" w:rsidRPr="00196A49" w:rsidRDefault="00F90626" w:rsidP="00F90626">
            <w:pPr>
              <w:pStyle w:val="BodyText"/>
              <w:spacing w:after="60"/>
              <w:rPr>
                <w:rFonts w:cstheme="minorHAnsi"/>
                <w:i/>
                <w:sz w:val="16"/>
                <w:szCs w:val="16"/>
              </w:rPr>
            </w:pPr>
            <w:r w:rsidRPr="00196A49">
              <w:rPr>
                <w:rFonts w:cstheme="minorHAnsi"/>
                <w:i/>
                <w:sz w:val="16"/>
                <w:szCs w:val="16"/>
              </w:rPr>
              <w:t>Acrodipsas aurata</w:t>
            </w:r>
          </w:p>
        </w:tc>
        <w:tc>
          <w:tcPr>
            <w:tcW w:w="2087" w:type="dxa"/>
            <w:vAlign w:val="center"/>
          </w:tcPr>
          <w:p w14:paraId="7D78E4E2" w14:textId="0AEA2B86" w:rsidR="00F90626" w:rsidRPr="00196A49" w:rsidRDefault="00F90626" w:rsidP="00F90626">
            <w:pPr>
              <w:pStyle w:val="BodyText"/>
              <w:spacing w:after="60"/>
              <w:jc w:val="center"/>
              <w:rPr>
                <w:rFonts w:cstheme="minorHAnsi"/>
                <w:i/>
                <w:sz w:val="16"/>
                <w:szCs w:val="16"/>
              </w:rPr>
            </w:pPr>
            <w:r w:rsidRPr="00196A49">
              <w:rPr>
                <w:rFonts w:cstheme="minorHAnsi"/>
                <w:i/>
                <w:sz w:val="16"/>
                <w:szCs w:val="16"/>
              </w:rPr>
              <w:t>Currently unknown</w:t>
            </w:r>
          </w:p>
        </w:tc>
        <w:tc>
          <w:tcPr>
            <w:tcW w:w="1667" w:type="dxa"/>
            <w:vAlign w:val="center"/>
          </w:tcPr>
          <w:p w14:paraId="21F1A2DF" w14:textId="54945ACB" w:rsidR="00F90626" w:rsidRPr="00196A49" w:rsidRDefault="00F90626" w:rsidP="00F90626">
            <w:pPr>
              <w:pStyle w:val="BodyText"/>
              <w:spacing w:after="60"/>
              <w:jc w:val="center"/>
              <w:rPr>
                <w:rFonts w:cstheme="minorHAnsi"/>
                <w:i/>
                <w:sz w:val="16"/>
                <w:szCs w:val="16"/>
              </w:rPr>
            </w:pPr>
            <w:r w:rsidRPr="00196A49">
              <w:rPr>
                <w:rFonts w:cstheme="minorHAnsi"/>
                <w:i/>
                <w:sz w:val="16"/>
                <w:szCs w:val="16"/>
              </w:rPr>
              <w:t>N</w:t>
            </w:r>
          </w:p>
        </w:tc>
        <w:tc>
          <w:tcPr>
            <w:tcW w:w="4822" w:type="dxa"/>
            <w:vAlign w:val="center"/>
          </w:tcPr>
          <w:p w14:paraId="4E0206B9" w14:textId="3423D794" w:rsidR="00F90626" w:rsidRPr="00196A49" w:rsidRDefault="00F90626" w:rsidP="00F90626">
            <w:pPr>
              <w:pStyle w:val="BodyText"/>
              <w:spacing w:after="60"/>
              <w:rPr>
                <w:rFonts w:cstheme="minorHAnsi"/>
                <w:i/>
                <w:sz w:val="16"/>
                <w:szCs w:val="16"/>
              </w:rPr>
            </w:pPr>
            <w:r w:rsidRPr="00196A49">
              <w:rPr>
                <w:rFonts w:cstheme="minorHAnsi"/>
                <w:i/>
                <w:sz w:val="16"/>
                <w:szCs w:val="16"/>
              </w:rPr>
              <w:t>Partial area of known range in current fire extent</w:t>
            </w:r>
          </w:p>
        </w:tc>
      </w:tr>
      <w:tr w:rsidR="00F90626" w:rsidRPr="00196A49" w14:paraId="67FB2A7F" w14:textId="77777777" w:rsidTr="00D120F6">
        <w:tc>
          <w:tcPr>
            <w:tcW w:w="3135" w:type="dxa"/>
            <w:vAlign w:val="center"/>
          </w:tcPr>
          <w:p w14:paraId="1FBCA740" w14:textId="203F04C0" w:rsidR="00F90626" w:rsidRPr="00196A49" w:rsidRDefault="00F90626" w:rsidP="00F90626">
            <w:pPr>
              <w:pStyle w:val="BodyText"/>
              <w:spacing w:after="60"/>
              <w:rPr>
                <w:rFonts w:cstheme="minorHAnsi"/>
                <w:sz w:val="16"/>
                <w:szCs w:val="16"/>
              </w:rPr>
            </w:pPr>
            <w:r w:rsidRPr="00196A49">
              <w:rPr>
                <w:rFonts w:cstheme="minorHAnsi"/>
                <w:sz w:val="16"/>
                <w:szCs w:val="16"/>
              </w:rPr>
              <w:t>Large Ant Blue Butterfly/Bronze Ant-blue</w:t>
            </w:r>
          </w:p>
        </w:tc>
        <w:tc>
          <w:tcPr>
            <w:tcW w:w="2861" w:type="dxa"/>
            <w:vAlign w:val="center"/>
          </w:tcPr>
          <w:p w14:paraId="2368F73A" w14:textId="2CA6014F" w:rsidR="00F90626" w:rsidRPr="00196A49" w:rsidRDefault="00F90626" w:rsidP="00F90626">
            <w:pPr>
              <w:pStyle w:val="BodyText"/>
              <w:spacing w:after="60"/>
              <w:rPr>
                <w:rFonts w:cstheme="minorHAnsi"/>
                <w:i/>
                <w:sz w:val="16"/>
                <w:szCs w:val="16"/>
              </w:rPr>
            </w:pPr>
            <w:r w:rsidRPr="00196A49">
              <w:rPr>
                <w:rFonts w:cstheme="minorHAnsi"/>
                <w:i/>
                <w:sz w:val="16"/>
                <w:szCs w:val="16"/>
              </w:rPr>
              <w:t>Acrodipsas brisbanensis</w:t>
            </w:r>
          </w:p>
        </w:tc>
        <w:tc>
          <w:tcPr>
            <w:tcW w:w="2087" w:type="dxa"/>
            <w:vAlign w:val="center"/>
          </w:tcPr>
          <w:p w14:paraId="35EE13BA" w14:textId="778CF914" w:rsidR="00F90626" w:rsidRPr="00196A49" w:rsidRDefault="00F90626" w:rsidP="00F90626">
            <w:pPr>
              <w:pStyle w:val="BodyText"/>
              <w:spacing w:after="60"/>
              <w:jc w:val="center"/>
              <w:rPr>
                <w:rFonts w:cstheme="minorHAnsi"/>
                <w:sz w:val="16"/>
                <w:szCs w:val="16"/>
              </w:rPr>
            </w:pPr>
            <w:r w:rsidRPr="00196A49">
              <w:rPr>
                <w:rFonts w:cstheme="minorHAnsi"/>
                <w:sz w:val="16"/>
                <w:szCs w:val="16"/>
              </w:rPr>
              <w:t>High</w:t>
            </w:r>
          </w:p>
        </w:tc>
        <w:tc>
          <w:tcPr>
            <w:tcW w:w="1667" w:type="dxa"/>
            <w:vAlign w:val="center"/>
          </w:tcPr>
          <w:p w14:paraId="09779C4B" w14:textId="763C7C1C" w:rsidR="00F90626" w:rsidRPr="00196A49" w:rsidRDefault="00F90626" w:rsidP="00F9062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4CB394EE" w14:textId="3E56D4E6" w:rsidR="00F90626" w:rsidRPr="00196A49" w:rsidRDefault="00F90626" w:rsidP="00F9062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78EFB206" w14:textId="77777777" w:rsidTr="00D120F6">
        <w:tc>
          <w:tcPr>
            <w:tcW w:w="3135" w:type="dxa"/>
            <w:vAlign w:val="center"/>
          </w:tcPr>
          <w:p w14:paraId="085F130B" w14:textId="6C0E7352" w:rsidR="00F90626" w:rsidRPr="00196A49" w:rsidRDefault="00F90626" w:rsidP="00F90626">
            <w:pPr>
              <w:pStyle w:val="BodyText"/>
              <w:spacing w:after="60"/>
              <w:rPr>
                <w:rFonts w:cstheme="minorHAnsi"/>
                <w:sz w:val="16"/>
                <w:szCs w:val="16"/>
              </w:rPr>
            </w:pPr>
            <w:r w:rsidRPr="00196A49">
              <w:rPr>
                <w:rFonts w:cstheme="minorHAnsi"/>
                <w:sz w:val="16"/>
                <w:szCs w:val="16"/>
              </w:rPr>
              <w:t>Orange Ringlet Butterfly</w:t>
            </w:r>
          </w:p>
        </w:tc>
        <w:tc>
          <w:tcPr>
            <w:tcW w:w="2861" w:type="dxa"/>
            <w:vAlign w:val="center"/>
          </w:tcPr>
          <w:p w14:paraId="426A468B" w14:textId="016B066E" w:rsidR="00F90626" w:rsidRPr="00196A49" w:rsidRDefault="00F90626" w:rsidP="00F90626">
            <w:pPr>
              <w:pStyle w:val="BodyText"/>
              <w:spacing w:after="60"/>
              <w:rPr>
                <w:rFonts w:cstheme="minorHAnsi"/>
                <w:i/>
                <w:sz w:val="16"/>
                <w:szCs w:val="16"/>
              </w:rPr>
            </w:pPr>
            <w:r w:rsidRPr="00196A49">
              <w:rPr>
                <w:rFonts w:cstheme="minorHAnsi"/>
                <w:i/>
                <w:sz w:val="16"/>
                <w:szCs w:val="16"/>
              </w:rPr>
              <w:t>Hypocysta adiante</w:t>
            </w:r>
          </w:p>
        </w:tc>
        <w:tc>
          <w:tcPr>
            <w:tcW w:w="2087" w:type="dxa"/>
            <w:vAlign w:val="center"/>
          </w:tcPr>
          <w:p w14:paraId="02212027" w14:textId="01E26456" w:rsidR="00F90626" w:rsidRPr="00196A49" w:rsidRDefault="00F90626" w:rsidP="00F90626">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4BDB1E4E" w14:textId="2A668BAA" w:rsidR="00F90626" w:rsidRPr="00196A49" w:rsidRDefault="00F90626" w:rsidP="00F9062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302681A3" w14:textId="39BAF899" w:rsidR="00F90626" w:rsidRPr="00196A49" w:rsidRDefault="00F90626" w:rsidP="00F9062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0480DE29" w14:textId="77777777" w:rsidTr="380B2A9E">
        <w:tc>
          <w:tcPr>
            <w:tcW w:w="3135" w:type="dxa"/>
            <w:tcBorders>
              <w:top w:val="single" w:sz="4" w:space="0" w:color="CDDC29" w:themeColor="accent2"/>
              <w:bottom w:val="single" w:sz="4" w:space="0" w:color="CDDC29" w:themeColor="accent2"/>
            </w:tcBorders>
            <w:vAlign w:val="center"/>
          </w:tcPr>
          <w:p w14:paraId="2F0002D3" w14:textId="0257BD48" w:rsidR="00F90626" w:rsidRPr="00196A49" w:rsidRDefault="00F90626" w:rsidP="00F90626">
            <w:pPr>
              <w:pStyle w:val="BodyText"/>
              <w:spacing w:after="60"/>
              <w:rPr>
                <w:rFonts w:cstheme="minorHAnsi"/>
                <w:sz w:val="16"/>
                <w:szCs w:val="16"/>
              </w:rPr>
            </w:pPr>
            <w:r w:rsidRPr="00196A49">
              <w:rPr>
                <w:rFonts w:cstheme="minorHAnsi"/>
                <w:sz w:val="16"/>
                <w:szCs w:val="16"/>
              </w:rPr>
              <w:t>Silver-studded Ochre</w:t>
            </w:r>
          </w:p>
        </w:tc>
        <w:tc>
          <w:tcPr>
            <w:tcW w:w="2861" w:type="dxa"/>
            <w:tcBorders>
              <w:top w:val="single" w:sz="4" w:space="0" w:color="CDDC29" w:themeColor="accent2"/>
              <w:bottom w:val="single" w:sz="4" w:space="0" w:color="CDDC29" w:themeColor="accent2"/>
            </w:tcBorders>
            <w:vAlign w:val="center"/>
          </w:tcPr>
          <w:p w14:paraId="2E7928AD" w14:textId="7B052043" w:rsidR="00F90626" w:rsidRPr="00196A49" w:rsidRDefault="00F90626" w:rsidP="00F90626">
            <w:pPr>
              <w:pStyle w:val="BodyText"/>
              <w:spacing w:after="60"/>
              <w:rPr>
                <w:rFonts w:cstheme="minorHAnsi"/>
                <w:i/>
                <w:sz w:val="16"/>
                <w:szCs w:val="16"/>
              </w:rPr>
            </w:pPr>
            <w:r w:rsidRPr="00196A49">
              <w:rPr>
                <w:rFonts w:cstheme="minorHAnsi"/>
                <w:i/>
                <w:sz w:val="16"/>
                <w:szCs w:val="16"/>
              </w:rPr>
              <w:t xml:space="preserve">Trapezites iacchoides </w:t>
            </w:r>
          </w:p>
        </w:tc>
        <w:tc>
          <w:tcPr>
            <w:tcW w:w="2087" w:type="dxa"/>
            <w:tcBorders>
              <w:top w:val="single" w:sz="4" w:space="0" w:color="CDDC29" w:themeColor="accent2"/>
              <w:bottom w:val="single" w:sz="4" w:space="0" w:color="CDDC29" w:themeColor="accent2"/>
            </w:tcBorders>
            <w:vAlign w:val="center"/>
          </w:tcPr>
          <w:p w14:paraId="791A4E62" w14:textId="0EB3A885" w:rsidR="00F90626" w:rsidRPr="00196A49" w:rsidRDefault="00F90626" w:rsidP="00F90626">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013E0821" w14:textId="1D549DCE" w:rsidR="00F90626" w:rsidRPr="00196A49" w:rsidRDefault="00F90626" w:rsidP="00F90626">
            <w:pPr>
              <w:pStyle w:val="BodyText"/>
              <w:spacing w:after="60"/>
              <w:jc w:val="center"/>
              <w:rPr>
                <w:rFonts w:cstheme="minorHAnsi"/>
                <w:sz w:val="16"/>
                <w:szCs w:val="16"/>
              </w:rPr>
            </w:pPr>
            <w:r w:rsidRPr="00196A49">
              <w:rPr>
                <w:rFonts w:cstheme="minorHAnsi"/>
                <w:sz w:val="16"/>
                <w:szCs w:val="16"/>
              </w:rPr>
              <w:t>N</w:t>
            </w:r>
          </w:p>
        </w:tc>
        <w:tc>
          <w:tcPr>
            <w:tcW w:w="4822" w:type="dxa"/>
            <w:tcBorders>
              <w:top w:val="single" w:sz="4" w:space="0" w:color="CDDC29" w:themeColor="accent2"/>
              <w:bottom w:val="single" w:sz="4" w:space="0" w:color="CDDC29" w:themeColor="accent2"/>
            </w:tcBorders>
            <w:vAlign w:val="center"/>
          </w:tcPr>
          <w:p w14:paraId="43CA9DA6" w14:textId="3D0EAED1" w:rsidR="00F90626" w:rsidRPr="00196A49" w:rsidRDefault="00F90626" w:rsidP="00F9062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1FBB6DB7" w14:textId="77777777" w:rsidTr="00D120F6">
        <w:tc>
          <w:tcPr>
            <w:tcW w:w="3135" w:type="dxa"/>
            <w:vAlign w:val="center"/>
          </w:tcPr>
          <w:p w14:paraId="16BC0DB4" w14:textId="77777777" w:rsidR="00F90626" w:rsidRPr="00196A49" w:rsidRDefault="00F90626" w:rsidP="00F90626">
            <w:pPr>
              <w:pStyle w:val="BodyText"/>
              <w:spacing w:after="60"/>
              <w:rPr>
                <w:rFonts w:cstheme="minorHAnsi"/>
                <w:sz w:val="16"/>
                <w:szCs w:val="16"/>
              </w:rPr>
            </w:pPr>
            <w:r w:rsidRPr="00196A49">
              <w:rPr>
                <w:rFonts w:cstheme="minorHAnsi"/>
                <w:sz w:val="16"/>
                <w:szCs w:val="16"/>
              </w:rPr>
              <w:t>Painted Sedge-skipper</w:t>
            </w:r>
          </w:p>
        </w:tc>
        <w:tc>
          <w:tcPr>
            <w:tcW w:w="2861" w:type="dxa"/>
            <w:vAlign w:val="center"/>
          </w:tcPr>
          <w:p w14:paraId="47666A49" w14:textId="77777777" w:rsidR="00F90626" w:rsidRPr="00196A49" w:rsidRDefault="00F90626" w:rsidP="00F90626">
            <w:pPr>
              <w:pStyle w:val="BodyText"/>
              <w:spacing w:after="60"/>
              <w:rPr>
                <w:rFonts w:cstheme="minorHAnsi"/>
                <w:i/>
                <w:sz w:val="16"/>
                <w:szCs w:val="16"/>
              </w:rPr>
            </w:pPr>
            <w:r w:rsidRPr="00196A49">
              <w:rPr>
                <w:rFonts w:cstheme="minorHAnsi"/>
                <w:i/>
                <w:sz w:val="16"/>
                <w:szCs w:val="16"/>
              </w:rPr>
              <w:t>Hesperilla picta</w:t>
            </w:r>
          </w:p>
        </w:tc>
        <w:tc>
          <w:tcPr>
            <w:tcW w:w="2087" w:type="dxa"/>
            <w:vAlign w:val="center"/>
          </w:tcPr>
          <w:p w14:paraId="3F085FB1" w14:textId="77777777" w:rsidR="00F90626" w:rsidRPr="00196A49" w:rsidRDefault="00F90626" w:rsidP="00F90626">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3F4BD5BA" w14:textId="77777777" w:rsidR="00F90626" w:rsidRPr="00196A49" w:rsidRDefault="00F90626" w:rsidP="00F90626">
            <w:pPr>
              <w:pStyle w:val="BodyText"/>
              <w:spacing w:after="60"/>
              <w:jc w:val="center"/>
              <w:rPr>
                <w:rFonts w:cstheme="minorHAnsi"/>
                <w:sz w:val="16"/>
                <w:szCs w:val="16"/>
              </w:rPr>
            </w:pPr>
            <w:r w:rsidRPr="00196A49">
              <w:rPr>
                <w:rFonts w:cstheme="minorHAnsi"/>
                <w:sz w:val="16"/>
                <w:szCs w:val="16"/>
              </w:rPr>
              <w:t>N</w:t>
            </w:r>
          </w:p>
        </w:tc>
        <w:tc>
          <w:tcPr>
            <w:tcW w:w="4822" w:type="dxa"/>
            <w:vAlign w:val="center"/>
          </w:tcPr>
          <w:p w14:paraId="5B5324E6" w14:textId="77777777" w:rsidR="00F90626" w:rsidRPr="00196A49" w:rsidRDefault="00F90626" w:rsidP="00F9062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0EE79B53" w14:textId="77777777" w:rsidTr="380B2A9E">
        <w:tc>
          <w:tcPr>
            <w:tcW w:w="3135" w:type="dxa"/>
            <w:tcBorders>
              <w:top w:val="single" w:sz="4" w:space="0" w:color="CDDC29" w:themeColor="accent2"/>
              <w:bottom w:val="single" w:sz="4" w:space="0" w:color="CDDC29" w:themeColor="accent2"/>
            </w:tcBorders>
            <w:shd w:val="clear" w:color="auto" w:fill="EAF1A9" w:themeFill="accent2" w:themeFillTint="66"/>
            <w:vAlign w:val="center"/>
          </w:tcPr>
          <w:p w14:paraId="4BE8C588" w14:textId="5236B71C" w:rsidR="00F90626" w:rsidRPr="00196A49" w:rsidRDefault="00F90626" w:rsidP="00F90626">
            <w:pPr>
              <w:pStyle w:val="BodyText"/>
              <w:spacing w:after="60"/>
              <w:rPr>
                <w:rFonts w:cstheme="minorHAnsi"/>
                <w:i/>
                <w:sz w:val="16"/>
                <w:szCs w:val="16"/>
              </w:rPr>
            </w:pPr>
            <w:r w:rsidRPr="00196A49">
              <w:rPr>
                <w:rFonts w:cstheme="minorHAnsi"/>
                <w:i/>
                <w:sz w:val="16"/>
                <w:szCs w:val="16"/>
              </w:rPr>
              <w:t>Small Orange-spotted Sun-moth</w:t>
            </w:r>
          </w:p>
        </w:tc>
        <w:tc>
          <w:tcPr>
            <w:tcW w:w="2861" w:type="dxa"/>
            <w:tcBorders>
              <w:top w:val="single" w:sz="4" w:space="0" w:color="CDDC29" w:themeColor="accent2"/>
              <w:bottom w:val="single" w:sz="4" w:space="0" w:color="CDDC29" w:themeColor="accent2"/>
            </w:tcBorders>
            <w:shd w:val="clear" w:color="auto" w:fill="EAF1A9" w:themeFill="accent2" w:themeFillTint="66"/>
            <w:vAlign w:val="center"/>
          </w:tcPr>
          <w:p w14:paraId="3BEEC44E" w14:textId="181B8DC2" w:rsidR="00F90626" w:rsidRPr="00196A49" w:rsidRDefault="00F90626" w:rsidP="00F90626">
            <w:pPr>
              <w:rPr>
                <w:rFonts w:asciiTheme="minorHAnsi" w:hAnsiTheme="minorHAnsi" w:cstheme="minorHAnsi"/>
                <w:i/>
                <w:sz w:val="16"/>
                <w:szCs w:val="16"/>
              </w:rPr>
            </w:pPr>
            <w:r w:rsidRPr="00196A49">
              <w:rPr>
                <w:rFonts w:asciiTheme="minorHAnsi" w:hAnsiTheme="minorHAnsi" w:cstheme="minorHAnsi"/>
                <w:i/>
                <w:sz w:val="16"/>
                <w:szCs w:val="16"/>
              </w:rPr>
              <w:t>Synemon discalis</w:t>
            </w:r>
          </w:p>
        </w:tc>
        <w:tc>
          <w:tcPr>
            <w:tcW w:w="2087" w:type="dxa"/>
            <w:tcBorders>
              <w:top w:val="single" w:sz="4" w:space="0" w:color="CDDC29" w:themeColor="accent2"/>
              <w:bottom w:val="single" w:sz="4" w:space="0" w:color="CDDC29" w:themeColor="accent2"/>
            </w:tcBorders>
            <w:shd w:val="clear" w:color="auto" w:fill="EAF1A9" w:themeFill="accent2" w:themeFillTint="66"/>
            <w:vAlign w:val="center"/>
          </w:tcPr>
          <w:p w14:paraId="51EDAC44" w14:textId="741A041F" w:rsidR="00F90626" w:rsidRPr="00196A49" w:rsidRDefault="00F90626" w:rsidP="00F90626">
            <w:pPr>
              <w:pStyle w:val="BodyText"/>
              <w:spacing w:after="60"/>
              <w:jc w:val="center"/>
              <w:rPr>
                <w:rFonts w:cstheme="minorHAnsi"/>
                <w:i/>
                <w:sz w:val="16"/>
                <w:szCs w:val="16"/>
              </w:rPr>
            </w:pPr>
            <w:r w:rsidRPr="00196A49">
              <w:rPr>
                <w:rFonts w:cstheme="minorHAnsi"/>
                <w:i/>
                <w:sz w:val="16"/>
                <w:szCs w:val="16"/>
              </w:rPr>
              <w:t>Currently unknown</w:t>
            </w:r>
          </w:p>
        </w:tc>
        <w:tc>
          <w:tcPr>
            <w:tcW w:w="1667" w:type="dxa"/>
            <w:tcBorders>
              <w:top w:val="single" w:sz="4" w:space="0" w:color="CDDC29" w:themeColor="accent2"/>
              <w:bottom w:val="single" w:sz="4" w:space="0" w:color="CDDC29" w:themeColor="accent2"/>
            </w:tcBorders>
            <w:shd w:val="clear" w:color="auto" w:fill="EAF1A9" w:themeFill="accent2" w:themeFillTint="66"/>
            <w:vAlign w:val="center"/>
          </w:tcPr>
          <w:p w14:paraId="25F694EE" w14:textId="251CFF64" w:rsidR="00F90626" w:rsidRPr="00196A49" w:rsidRDefault="00F90626" w:rsidP="00F90626">
            <w:pPr>
              <w:pStyle w:val="BodyText"/>
              <w:spacing w:after="60"/>
              <w:jc w:val="center"/>
              <w:rPr>
                <w:rFonts w:cstheme="minorHAnsi"/>
                <w:i/>
                <w:sz w:val="16"/>
                <w:szCs w:val="16"/>
              </w:rPr>
            </w:pPr>
            <w:r w:rsidRPr="00196A49">
              <w:rPr>
                <w:rFonts w:cstheme="minorHAnsi"/>
                <w:i/>
                <w:sz w:val="16"/>
                <w:szCs w:val="16"/>
              </w:rPr>
              <w:t>N</w:t>
            </w:r>
          </w:p>
        </w:tc>
        <w:tc>
          <w:tcPr>
            <w:tcW w:w="4822" w:type="dxa"/>
            <w:tcBorders>
              <w:top w:val="single" w:sz="4" w:space="0" w:color="CDDC29" w:themeColor="accent2"/>
              <w:bottom w:val="single" w:sz="4" w:space="0" w:color="CDDC29" w:themeColor="accent2"/>
            </w:tcBorders>
            <w:shd w:val="clear" w:color="auto" w:fill="EAF1A9" w:themeFill="accent2" w:themeFillTint="66"/>
            <w:vAlign w:val="center"/>
          </w:tcPr>
          <w:p w14:paraId="7FBC3B55" w14:textId="6689D8EC" w:rsidR="00F90626" w:rsidRPr="00196A49" w:rsidRDefault="00F90626" w:rsidP="00F90626">
            <w:pPr>
              <w:pStyle w:val="BodyText"/>
              <w:spacing w:after="60"/>
              <w:rPr>
                <w:rFonts w:cstheme="minorHAnsi"/>
                <w:i/>
                <w:sz w:val="16"/>
                <w:szCs w:val="16"/>
              </w:rPr>
            </w:pPr>
            <w:r w:rsidRPr="00196A49">
              <w:rPr>
                <w:rFonts w:cstheme="minorHAnsi"/>
                <w:i/>
                <w:sz w:val="16"/>
                <w:szCs w:val="16"/>
              </w:rPr>
              <w:t>Partial area of known range in current fire extent</w:t>
            </w:r>
          </w:p>
        </w:tc>
      </w:tr>
      <w:tr w:rsidR="00F90626" w:rsidRPr="00196A49" w14:paraId="17EB99B5" w14:textId="77777777" w:rsidTr="380B2A9E">
        <w:tc>
          <w:tcPr>
            <w:tcW w:w="3135" w:type="dxa"/>
            <w:tcBorders>
              <w:top w:val="single" w:sz="4" w:space="0" w:color="CDDC29" w:themeColor="accent2"/>
              <w:bottom w:val="single" w:sz="4" w:space="0" w:color="CDDC29" w:themeColor="accent2"/>
            </w:tcBorders>
            <w:shd w:val="clear" w:color="auto" w:fill="EAF1A9" w:themeFill="accent2" w:themeFillTint="66"/>
            <w:vAlign w:val="center"/>
          </w:tcPr>
          <w:p w14:paraId="0EF075A9" w14:textId="301BF7F7" w:rsidR="00F90626" w:rsidRPr="00196A49" w:rsidRDefault="00F90626" w:rsidP="00F90626">
            <w:pPr>
              <w:pStyle w:val="BodyText"/>
              <w:spacing w:after="60"/>
              <w:rPr>
                <w:rFonts w:cstheme="minorHAnsi"/>
                <w:sz w:val="16"/>
                <w:szCs w:val="16"/>
              </w:rPr>
            </w:pPr>
            <w:r w:rsidRPr="00196A49">
              <w:rPr>
                <w:rFonts w:cstheme="minorHAnsi"/>
                <w:sz w:val="16"/>
                <w:szCs w:val="16"/>
              </w:rPr>
              <w:t>Southern Sedge-darter Butterfly/ Dingy Darter</w:t>
            </w:r>
          </w:p>
        </w:tc>
        <w:tc>
          <w:tcPr>
            <w:tcW w:w="2861" w:type="dxa"/>
            <w:tcBorders>
              <w:top w:val="single" w:sz="4" w:space="0" w:color="CDDC29" w:themeColor="accent2"/>
              <w:bottom w:val="single" w:sz="4" w:space="0" w:color="CDDC29" w:themeColor="accent2"/>
            </w:tcBorders>
            <w:shd w:val="clear" w:color="auto" w:fill="EAF1A9" w:themeFill="accent2" w:themeFillTint="66"/>
            <w:vAlign w:val="center"/>
          </w:tcPr>
          <w:p w14:paraId="39DE8878" w14:textId="355C85A5" w:rsidR="00F90626" w:rsidRPr="00196A49" w:rsidRDefault="00F90626" w:rsidP="00F90626">
            <w:pPr>
              <w:rPr>
                <w:rFonts w:asciiTheme="minorHAnsi" w:hAnsiTheme="minorHAnsi" w:cstheme="minorHAnsi"/>
                <w:i/>
                <w:sz w:val="16"/>
                <w:szCs w:val="16"/>
              </w:rPr>
            </w:pPr>
            <w:r w:rsidRPr="00196A49">
              <w:rPr>
                <w:rFonts w:asciiTheme="minorHAnsi" w:hAnsiTheme="minorHAnsi" w:cstheme="minorHAnsi"/>
                <w:i/>
                <w:sz w:val="16"/>
                <w:szCs w:val="16"/>
              </w:rPr>
              <w:t>Telicota eurychlora</w:t>
            </w:r>
          </w:p>
        </w:tc>
        <w:tc>
          <w:tcPr>
            <w:tcW w:w="2087" w:type="dxa"/>
            <w:tcBorders>
              <w:top w:val="single" w:sz="4" w:space="0" w:color="CDDC29" w:themeColor="accent2"/>
              <w:bottom w:val="single" w:sz="4" w:space="0" w:color="CDDC29" w:themeColor="accent2"/>
            </w:tcBorders>
            <w:shd w:val="clear" w:color="auto" w:fill="EAF1A9" w:themeFill="accent2" w:themeFillTint="66"/>
            <w:vAlign w:val="center"/>
          </w:tcPr>
          <w:p w14:paraId="292646A7" w14:textId="6A8653B9" w:rsidR="00F90626" w:rsidRPr="00196A49" w:rsidRDefault="00F90626" w:rsidP="00F90626">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shd w:val="clear" w:color="auto" w:fill="EAF1A9" w:themeFill="accent2" w:themeFillTint="66"/>
            <w:vAlign w:val="center"/>
          </w:tcPr>
          <w:p w14:paraId="3C712D17" w14:textId="09C8F565" w:rsidR="00F90626" w:rsidRPr="00196A49" w:rsidRDefault="00F90626" w:rsidP="00F90626">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shd w:val="clear" w:color="auto" w:fill="EAF1A9" w:themeFill="accent2" w:themeFillTint="66"/>
            <w:vAlign w:val="center"/>
          </w:tcPr>
          <w:p w14:paraId="5CDB9C94" w14:textId="17CA6F4B" w:rsidR="00F90626" w:rsidRPr="00196A49" w:rsidRDefault="00F90626" w:rsidP="00F90626">
            <w:pPr>
              <w:pStyle w:val="BodyText"/>
              <w:spacing w:after="60"/>
              <w:rPr>
                <w:rFonts w:cstheme="minorHAnsi"/>
                <w:sz w:val="16"/>
                <w:szCs w:val="16"/>
              </w:rPr>
            </w:pPr>
            <w:r w:rsidRPr="00196A49">
              <w:rPr>
                <w:rFonts w:cstheme="minorHAnsi"/>
                <w:sz w:val="16"/>
                <w:szCs w:val="16"/>
              </w:rPr>
              <w:t>Majority area of known range in Victoria in current fire extent</w:t>
            </w:r>
          </w:p>
        </w:tc>
      </w:tr>
      <w:tr w:rsidR="00F90626" w:rsidRPr="00196A49" w14:paraId="645446B8" w14:textId="77777777" w:rsidTr="380B2A9E">
        <w:tc>
          <w:tcPr>
            <w:tcW w:w="3135" w:type="dxa"/>
            <w:tcBorders>
              <w:top w:val="single" w:sz="4" w:space="0" w:color="CDDC29" w:themeColor="accent2"/>
              <w:bottom w:val="single" w:sz="4" w:space="0" w:color="CDDC29" w:themeColor="accent2"/>
            </w:tcBorders>
            <w:shd w:val="clear" w:color="auto" w:fill="auto"/>
            <w:vAlign w:val="center"/>
          </w:tcPr>
          <w:p w14:paraId="478905CB" w14:textId="4E732B85" w:rsidR="00F90626" w:rsidRPr="00196A49" w:rsidRDefault="00F90626" w:rsidP="00F90626">
            <w:pPr>
              <w:pStyle w:val="BodyText"/>
              <w:spacing w:after="60"/>
              <w:rPr>
                <w:rFonts w:cstheme="minorHAnsi"/>
                <w:i/>
                <w:sz w:val="16"/>
                <w:szCs w:val="16"/>
              </w:rPr>
            </w:pPr>
            <w:r w:rsidRPr="00196A49">
              <w:rPr>
                <w:rFonts w:cstheme="minorHAnsi"/>
                <w:i/>
                <w:sz w:val="16"/>
                <w:szCs w:val="16"/>
              </w:rPr>
              <w:t>Tasmanica Skipper/Two-spotted Skipper/Grass-skipper</w:t>
            </w:r>
          </w:p>
        </w:tc>
        <w:tc>
          <w:tcPr>
            <w:tcW w:w="2861" w:type="dxa"/>
            <w:tcBorders>
              <w:top w:val="single" w:sz="4" w:space="0" w:color="CDDC29" w:themeColor="accent2"/>
              <w:bottom w:val="single" w:sz="4" w:space="0" w:color="CDDC29" w:themeColor="accent2"/>
            </w:tcBorders>
            <w:shd w:val="clear" w:color="auto" w:fill="auto"/>
            <w:vAlign w:val="center"/>
          </w:tcPr>
          <w:p w14:paraId="6EB01F6D" w14:textId="33597551" w:rsidR="00F90626" w:rsidRPr="00196A49" w:rsidRDefault="00F90626" w:rsidP="00F90626">
            <w:pPr>
              <w:rPr>
                <w:rFonts w:asciiTheme="minorHAnsi" w:hAnsiTheme="minorHAnsi" w:cstheme="minorHAnsi"/>
                <w:i/>
                <w:sz w:val="16"/>
                <w:szCs w:val="16"/>
              </w:rPr>
            </w:pPr>
            <w:r w:rsidRPr="00196A49">
              <w:rPr>
                <w:rFonts w:asciiTheme="minorHAnsi" w:hAnsiTheme="minorHAnsi" w:cstheme="minorHAnsi"/>
                <w:i/>
                <w:sz w:val="16"/>
                <w:szCs w:val="16"/>
              </w:rPr>
              <w:t>Pasma tasmanica</w:t>
            </w:r>
          </w:p>
        </w:tc>
        <w:tc>
          <w:tcPr>
            <w:tcW w:w="2087" w:type="dxa"/>
            <w:tcBorders>
              <w:top w:val="single" w:sz="4" w:space="0" w:color="CDDC29" w:themeColor="accent2"/>
              <w:bottom w:val="single" w:sz="4" w:space="0" w:color="CDDC29" w:themeColor="accent2"/>
            </w:tcBorders>
            <w:shd w:val="clear" w:color="auto" w:fill="auto"/>
            <w:vAlign w:val="center"/>
          </w:tcPr>
          <w:p w14:paraId="75B27AE7" w14:textId="09F682C4" w:rsidR="00F90626" w:rsidRPr="00196A49" w:rsidRDefault="00F90626" w:rsidP="00F90626">
            <w:pPr>
              <w:pStyle w:val="BodyText"/>
              <w:spacing w:after="60"/>
              <w:jc w:val="center"/>
              <w:rPr>
                <w:rFonts w:cstheme="minorHAnsi"/>
                <w:i/>
                <w:sz w:val="16"/>
                <w:szCs w:val="16"/>
              </w:rPr>
            </w:pPr>
            <w:r w:rsidRPr="00196A49">
              <w:rPr>
                <w:rFonts w:cstheme="minorHAnsi"/>
                <w:i/>
                <w:sz w:val="16"/>
                <w:szCs w:val="16"/>
              </w:rPr>
              <w:t>Currently unknown</w:t>
            </w:r>
          </w:p>
        </w:tc>
        <w:tc>
          <w:tcPr>
            <w:tcW w:w="1667" w:type="dxa"/>
            <w:tcBorders>
              <w:top w:val="single" w:sz="4" w:space="0" w:color="CDDC29" w:themeColor="accent2"/>
              <w:bottom w:val="single" w:sz="4" w:space="0" w:color="CDDC29" w:themeColor="accent2"/>
            </w:tcBorders>
            <w:shd w:val="clear" w:color="auto" w:fill="auto"/>
            <w:vAlign w:val="center"/>
          </w:tcPr>
          <w:p w14:paraId="5B21D5BF" w14:textId="7ED0C0E2" w:rsidR="00F90626" w:rsidRPr="00196A49" w:rsidRDefault="00F90626" w:rsidP="00F90626">
            <w:pPr>
              <w:pStyle w:val="BodyText"/>
              <w:spacing w:after="60"/>
              <w:jc w:val="center"/>
              <w:rPr>
                <w:rFonts w:cstheme="minorHAnsi"/>
                <w:i/>
                <w:sz w:val="16"/>
                <w:szCs w:val="16"/>
              </w:rPr>
            </w:pPr>
            <w:r w:rsidRPr="00196A49">
              <w:rPr>
                <w:rFonts w:cstheme="minorHAnsi"/>
                <w:i/>
                <w:sz w:val="16"/>
                <w:szCs w:val="16"/>
              </w:rPr>
              <w:t>N</w:t>
            </w:r>
          </w:p>
        </w:tc>
        <w:tc>
          <w:tcPr>
            <w:tcW w:w="4822" w:type="dxa"/>
            <w:tcBorders>
              <w:top w:val="single" w:sz="4" w:space="0" w:color="CDDC29" w:themeColor="accent2"/>
              <w:bottom w:val="single" w:sz="4" w:space="0" w:color="CDDC29" w:themeColor="accent2"/>
            </w:tcBorders>
            <w:shd w:val="clear" w:color="auto" w:fill="auto"/>
            <w:vAlign w:val="center"/>
          </w:tcPr>
          <w:p w14:paraId="3C11D488" w14:textId="763EC0C5" w:rsidR="00F90626" w:rsidRPr="00196A49" w:rsidRDefault="00F90626" w:rsidP="00F90626">
            <w:pPr>
              <w:pStyle w:val="BodyText"/>
              <w:spacing w:after="60"/>
              <w:rPr>
                <w:rFonts w:cstheme="minorHAnsi"/>
                <w:i/>
                <w:sz w:val="16"/>
                <w:szCs w:val="16"/>
              </w:rPr>
            </w:pPr>
            <w:r w:rsidRPr="00196A49">
              <w:rPr>
                <w:rFonts w:cstheme="minorHAnsi"/>
                <w:i/>
                <w:sz w:val="16"/>
                <w:szCs w:val="16"/>
              </w:rPr>
              <w:t>Partial area of known range in current fire extent</w:t>
            </w:r>
          </w:p>
        </w:tc>
      </w:tr>
      <w:tr w:rsidR="00F90626" w:rsidRPr="00196A49" w14:paraId="6E0CF548" w14:textId="77777777" w:rsidTr="380B2A9E">
        <w:tc>
          <w:tcPr>
            <w:tcW w:w="3135" w:type="dxa"/>
            <w:tcBorders>
              <w:top w:val="single" w:sz="4" w:space="0" w:color="CDDC29" w:themeColor="accent2"/>
              <w:bottom w:val="single" w:sz="4" w:space="0" w:color="CDDC29" w:themeColor="accent2"/>
            </w:tcBorders>
            <w:shd w:val="clear" w:color="auto" w:fill="auto"/>
            <w:vAlign w:val="center"/>
          </w:tcPr>
          <w:p w14:paraId="16C59478" w14:textId="4FFD5C94" w:rsidR="00F90626" w:rsidRPr="00196A49" w:rsidRDefault="00F90626" w:rsidP="00F90626">
            <w:pPr>
              <w:pStyle w:val="BodyText"/>
              <w:spacing w:after="60"/>
              <w:rPr>
                <w:rFonts w:cstheme="minorHAnsi"/>
                <w:sz w:val="16"/>
                <w:szCs w:val="16"/>
              </w:rPr>
            </w:pPr>
            <w:r w:rsidRPr="00196A49">
              <w:rPr>
                <w:rFonts w:cstheme="minorHAnsi"/>
                <w:sz w:val="16"/>
                <w:szCs w:val="16"/>
              </w:rPr>
              <w:t>Wonder Brown</w:t>
            </w:r>
          </w:p>
        </w:tc>
        <w:tc>
          <w:tcPr>
            <w:tcW w:w="2861" w:type="dxa"/>
            <w:tcBorders>
              <w:top w:val="single" w:sz="4" w:space="0" w:color="CDDC29" w:themeColor="accent2"/>
              <w:bottom w:val="single" w:sz="4" w:space="0" w:color="CDDC29" w:themeColor="accent2"/>
            </w:tcBorders>
            <w:shd w:val="clear" w:color="auto" w:fill="auto"/>
            <w:vAlign w:val="center"/>
          </w:tcPr>
          <w:p w14:paraId="34DD8727" w14:textId="45D56C09" w:rsidR="00F90626" w:rsidRPr="00196A49" w:rsidRDefault="00F90626" w:rsidP="00F90626">
            <w:pPr>
              <w:rPr>
                <w:rFonts w:asciiTheme="minorHAnsi" w:hAnsiTheme="minorHAnsi" w:cstheme="minorHAnsi"/>
                <w:i/>
                <w:sz w:val="16"/>
                <w:szCs w:val="16"/>
              </w:rPr>
            </w:pPr>
            <w:r w:rsidRPr="00196A49">
              <w:rPr>
                <w:rFonts w:asciiTheme="minorHAnsi" w:hAnsiTheme="minorHAnsi" w:cstheme="minorHAnsi"/>
                <w:i/>
                <w:sz w:val="16"/>
                <w:szCs w:val="16"/>
              </w:rPr>
              <w:t xml:space="preserve">Heteronympha mirifica </w:t>
            </w:r>
          </w:p>
        </w:tc>
        <w:tc>
          <w:tcPr>
            <w:tcW w:w="2087" w:type="dxa"/>
            <w:tcBorders>
              <w:top w:val="single" w:sz="4" w:space="0" w:color="CDDC29" w:themeColor="accent2"/>
              <w:bottom w:val="single" w:sz="4" w:space="0" w:color="CDDC29" w:themeColor="accent2"/>
            </w:tcBorders>
            <w:shd w:val="clear" w:color="auto" w:fill="auto"/>
            <w:vAlign w:val="center"/>
          </w:tcPr>
          <w:p w14:paraId="3196A88E" w14:textId="279E800B" w:rsidR="00F90626" w:rsidRPr="00196A49" w:rsidRDefault="00F90626" w:rsidP="00F90626">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shd w:val="clear" w:color="auto" w:fill="auto"/>
            <w:vAlign w:val="center"/>
          </w:tcPr>
          <w:p w14:paraId="7BCD0AB3" w14:textId="06A2F99F" w:rsidR="00F90626" w:rsidRPr="00196A49" w:rsidRDefault="00F90626" w:rsidP="00F90626">
            <w:pPr>
              <w:pStyle w:val="BodyText"/>
              <w:spacing w:after="60"/>
              <w:jc w:val="center"/>
              <w:rPr>
                <w:rFonts w:cstheme="minorHAnsi"/>
                <w:sz w:val="16"/>
                <w:szCs w:val="16"/>
              </w:rPr>
            </w:pPr>
            <w:r w:rsidRPr="00196A49">
              <w:rPr>
                <w:rFonts w:cstheme="minorHAnsi"/>
                <w:sz w:val="16"/>
                <w:szCs w:val="16"/>
              </w:rPr>
              <w:t>N</w:t>
            </w:r>
          </w:p>
        </w:tc>
        <w:tc>
          <w:tcPr>
            <w:tcW w:w="4822" w:type="dxa"/>
            <w:tcBorders>
              <w:top w:val="single" w:sz="4" w:space="0" w:color="CDDC29" w:themeColor="accent2"/>
              <w:bottom w:val="single" w:sz="4" w:space="0" w:color="CDDC29" w:themeColor="accent2"/>
            </w:tcBorders>
            <w:shd w:val="clear" w:color="auto" w:fill="auto"/>
            <w:vAlign w:val="center"/>
          </w:tcPr>
          <w:p w14:paraId="0420814C" w14:textId="316E4A33" w:rsidR="00F90626" w:rsidRPr="00196A49" w:rsidRDefault="00F90626" w:rsidP="00F9062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13D027C6" w14:textId="77777777" w:rsidTr="380B2A9E">
        <w:tc>
          <w:tcPr>
            <w:tcW w:w="3135" w:type="dxa"/>
            <w:tcBorders>
              <w:top w:val="single" w:sz="4" w:space="0" w:color="CDDC29" w:themeColor="accent2"/>
              <w:bottom w:val="single" w:sz="4" w:space="0" w:color="CDDC29" w:themeColor="accent2"/>
            </w:tcBorders>
            <w:shd w:val="clear" w:color="auto" w:fill="auto"/>
            <w:vAlign w:val="center"/>
          </w:tcPr>
          <w:p w14:paraId="7CE9F666" w14:textId="779BB4EA" w:rsidR="00F90626" w:rsidRPr="00196A49" w:rsidRDefault="00F90626" w:rsidP="00F90626">
            <w:pPr>
              <w:pStyle w:val="BodyText"/>
              <w:spacing w:after="60"/>
              <w:rPr>
                <w:rFonts w:cstheme="minorHAnsi"/>
                <w:sz w:val="16"/>
                <w:szCs w:val="16"/>
              </w:rPr>
            </w:pPr>
            <w:r w:rsidRPr="00196A49">
              <w:rPr>
                <w:rFonts w:cstheme="minorHAnsi"/>
                <w:sz w:val="16"/>
                <w:szCs w:val="16"/>
              </w:rPr>
              <w:t>Yellow Ochre Butterfly</w:t>
            </w:r>
          </w:p>
        </w:tc>
        <w:tc>
          <w:tcPr>
            <w:tcW w:w="2861" w:type="dxa"/>
            <w:tcBorders>
              <w:top w:val="single" w:sz="4" w:space="0" w:color="CDDC29" w:themeColor="accent2"/>
              <w:bottom w:val="single" w:sz="4" w:space="0" w:color="CDDC29" w:themeColor="accent2"/>
            </w:tcBorders>
            <w:shd w:val="clear" w:color="auto" w:fill="auto"/>
            <w:vAlign w:val="center"/>
          </w:tcPr>
          <w:p w14:paraId="369E9DF7" w14:textId="308614F9" w:rsidR="00F90626" w:rsidRPr="00196A49" w:rsidRDefault="00F90626" w:rsidP="00F90626">
            <w:pPr>
              <w:rPr>
                <w:rFonts w:asciiTheme="minorHAnsi" w:hAnsiTheme="minorHAnsi" w:cstheme="minorHAnsi"/>
                <w:i/>
                <w:sz w:val="16"/>
                <w:szCs w:val="16"/>
              </w:rPr>
            </w:pPr>
            <w:r w:rsidRPr="00196A49">
              <w:rPr>
                <w:rFonts w:asciiTheme="minorHAnsi" w:hAnsiTheme="minorHAnsi" w:cstheme="minorHAnsi"/>
                <w:i/>
                <w:sz w:val="16"/>
                <w:szCs w:val="16"/>
              </w:rPr>
              <w:t>Trapezites luteus</w:t>
            </w:r>
          </w:p>
        </w:tc>
        <w:tc>
          <w:tcPr>
            <w:tcW w:w="2087" w:type="dxa"/>
            <w:tcBorders>
              <w:top w:val="single" w:sz="4" w:space="0" w:color="CDDC29" w:themeColor="accent2"/>
              <w:bottom w:val="single" w:sz="4" w:space="0" w:color="CDDC29" w:themeColor="accent2"/>
            </w:tcBorders>
            <w:shd w:val="clear" w:color="auto" w:fill="auto"/>
            <w:vAlign w:val="center"/>
          </w:tcPr>
          <w:p w14:paraId="7E1EF0C2" w14:textId="22DF69F4" w:rsidR="00F90626" w:rsidRPr="00196A49" w:rsidRDefault="00F90626" w:rsidP="00F90626">
            <w:pPr>
              <w:pStyle w:val="BodyText"/>
              <w:spacing w:after="60"/>
              <w:jc w:val="center"/>
              <w:rPr>
                <w:rFonts w:cstheme="minorHAnsi"/>
                <w:sz w:val="16"/>
                <w:szCs w:val="16"/>
              </w:rPr>
            </w:pPr>
            <w:r w:rsidRPr="00196A49">
              <w:rPr>
                <w:rFonts w:cstheme="minorHAnsi"/>
                <w:sz w:val="16"/>
                <w:szCs w:val="16"/>
              </w:rPr>
              <w:t>Very high</w:t>
            </w:r>
          </w:p>
        </w:tc>
        <w:tc>
          <w:tcPr>
            <w:tcW w:w="1667" w:type="dxa"/>
            <w:tcBorders>
              <w:top w:val="single" w:sz="4" w:space="0" w:color="CDDC29" w:themeColor="accent2"/>
              <w:bottom w:val="single" w:sz="4" w:space="0" w:color="CDDC29" w:themeColor="accent2"/>
            </w:tcBorders>
            <w:shd w:val="clear" w:color="auto" w:fill="auto"/>
            <w:vAlign w:val="center"/>
          </w:tcPr>
          <w:p w14:paraId="04072F20" w14:textId="6FF072C8" w:rsidR="00F90626" w:rsidRPr="00196A49" w:rsidRDefault="00F90626" w:rsidP="00F90626">
            <w:pPr>
              <w:pStyle w:val="BodyText"/>
              <w:spacing w:after="60"/>
              <w:jc w:val="center"/>
              <w:rPr>
                <w:rFonts w:cstheme="minorHAnsi"/>
                <w:sz w:val="16"/>
                <w:szCs w:val="16"/>
              </w:rPr>
            </w:pPr>
            <w:r w:rsidRPr="00196A49">
              <w:rPr>
                <w:rFonts w:cstheme="minorHAnsi"/>
                <w:sz w:val="16"/>
                <w:szCs w:val="16"/>
              </w:rPr>
              <w:t>N</w:t>
            </w:r>
          </w:p>
        </w:tc>
        <w:tc>
          <w:tcPr>
            <w:tcW w:w="4822" w:type="dxa"/>
            <w:tcBorders>
              <w:top w:val="single" w:sz="4" w:space="0" w:color="CDDC29" w:themeColor="accent2"/>
              <w:bottom w:val="single" w:sz="4" w:space="0" w:color="CDDC29" w:themeColor="accent2"/>
            </w:tcBorders>
            <w:shd w:val="clear" w:color="auto" w:fill="auto"/>
            <w:vAlign w:val="center"/>
          </w:tcPr>
          <w:p w14:paraId="22A7A0CA" w14:textId="6A89D536" w:rsidR="00F90626" w:rsidRPr="00196A49" w:rsidRDefault="00F90626" w:rsidP="00F90626">
            <w:pPr>
              <w:pStyle w:val="BodyText"/>
              <w:spacing w:after="60"/>
              <w:rPr>
                <w:rFonts w:cstheme="minorHAnsi"/>
                <w:sz w:val="16"/>
                <w:szCs w:val="16"/>
              </w:rPr>
            </w:pPr>
            <w:r w:rsidRPr="00196A49">
              <w:rPr>
                <w:rFonts w:cstheme="minorHAnsi"/>
                <w:sz w:val="16"/>
                <w:szCs w:val="16"/>
              </w:rPr>
              <w:t>Partial area of known range in current fire extent</w:t>
            </w:r>
          </w:p>
        </w:tc>
      </w:tr>
      <w:tr w:rsidR="00F90626" w:rsidRPr="00196A49" w14:paraId="70E9A9D9" w14:textId="77777777" w:rsidTr="380B2A9E">
        <w:tc>
          <w:tcPr>
            <w:tcW w:w="3135" w:type="dxa"/>
            <w:tcBorders>
              <w:top w:val="single" w:sz="4" w:space="0" w:color="CDDC29" w:themeColor="accent2"/>
              <w:bottom w:val="single" w:sz="4" w:space="0" w:color="CDDC29" w:themeColor="accent2"/>
            </w:tcBorders>
            <w:shd w:val="clear" w:color="auto" w:fill="CDDC29" w:themeFill="accent2"/>
            <w:vAlign w:val="center"/>
          </w:tcPr>
          <w:p w14:paraId="3315002A" w14:textId="42F0B9B3" w:rsidR="00F90626" w:rsidRPr="00196A49" w:rsidRDefault="00F90626" w:rsidP="00F90626">
            <w:pPr>
              <w:pStyle w:val="BodyText"/>
              <w:spacing w:after="60"/>
              <w:rPr>
                <w:rFonts w:cstheme="minorHAnsi"/>
                <w:b/>
                <w:bCs/>
                <w:sz w:val="16"/>
                <w:szCs w:val="16"/>
              </w:rPr>
            </w:pPr>
            <w:r w:rsidRPr="00196A49">
              <w:rPr>
                <w:rFonts w:cstheme="minorHAnsi"/>
                <w:b/>
                <w:bCs/>
                <w:sz w:val="16"/>
                <w:szCs w:val="16"/>
              </w:rPr>
              <w:t>Crayfish and other Crustaceans</w:t>
            </w:r>
          </w:p>
        </w:tc>
        <w:tc>
          <w:tcPr>
            <w:tcW w:w="2861" w:type="dxa"/>
            <w:shd w:val="clear" w:color="auto" w:fill="CDDC29" w:themeFill="accent2"/>
            <w:vAlign w:val="center"/>
          </w:tcPr>
          <w:p w14:paraId="47B41151" w14:textId="77777777" w:rsidR="00F90626" w:rsidRPr="00196A49" w:rsidRDefault="00F90626" w:rsidP="00F90626">
            <w:pPr>
              <w:pStyle w:val="BodyText"/>
              <w:spacing w:after="60"/>
              <w:rPr>
                <w:rFonts w:cstheme="minorHAnsi"/>
                <w:b/>
                <w:i/>
                <w:sz w:val="16"/>
                <w:szCs w:val="16"/>
              </w:rPr>
            </w:pPr>
          </w:p>
        </w:tc>
        <w:tc>
          <w:tcPr>
            <w:tcW w:w="2087" w:type="dxa"/>
            <w:shd w:val="clear" w:color="auto" w:fill="CDDC29" w:themeFill="accent2"/>
            <w:vAlign w:val="center"/>
          </w:tcPr>
          <w:p w14:paraId="620923E5" w14:textId="77777777" w:rsidR="00F90626" w:rsidRPr="00196A49" w:rsidRDefault="00F90626" w:rsidP="00F90626">
            <w:pPr>
              <w:pStyle w:val="BodyText"/>
              <w:spacing w:after="60"/>
              <w:jc w:val="center"/>
              <w:rPr>
                <w:rFonts w:cstheme="minorHAnsi"/>
                <w:b/>
                <w:bCs/>
                <w:sz w:val="16"/>
                <w:szCs w:val="16"/>
              </w:rPr>
            </w:pPr>
          </w:p>
        </w:tc>
        <w:tc>
          <w:tcPr>
            <w:tcW w:w="1667" w:type="dxa"/>
            <w:shd w:val="clear" w:color="auto" w:fill="CDDC29" w:themeFill="accent2"/>
            <w:vAlign w:val="center"/>
          </w:tcPr>
          <w:p w14:paraId="13B2EF5F" w14:textId="77777777" w:rsidR="00F90626" w:rsidRPr="00196A49" w:rsidRDefault="00F90626" w:rsidP="00F90626">
            <w:pPr>
              <w:pStyle w:val="BodyText"/>
              <w:spacing w:after="60"/>
              <w:jc w:val="center"/>
              <w:rPr>
                <w:rFonts w:cstheme="minorHAnsi"/>
                <w:b/>
                <w:bCs/>
                <w:sz w:val="16"/>
                <w:szCs w:val="16"/>
              </w:rPr>
            </w:pPr>
          </w:p>
        </w:tc>
        <w:tc>
          <w:tcPr>
            <w:tcW w:w="4822" w:type="dxa"/>
            <w:shd w:val="clear" w:color="auto" w:fill="CDDC29" w:themeFill="accent2"/>
            <w:vAlign w:val="center"/>
          </w:tcPr>
          <w:p w14:paraId="5295C78F" w14:textId="77777777" w:rsidR="00F90626" w:rsidRPr="00196A49" w:rsidRDefault="00F90626" w:rsidP="00F90626">
            <w:pPr>
              <w:pStyle w:val="BodyText"/>
              <w:spacing w:after="60"/>
              <w:rPr>
                <w:rFonts w:cstheme="minorHAnsi"/>
                <w:b/>
                <w:bCs/>
                <w:sz w:val="16"/>
                <w:szCs w:val="16"/>
              </w:rPr>
            </w:pPr>
          </w:p>
        </w:tc>
      </w:tr>
      <w:tr w:rsidR="00F90626" w:rsidRPr="00196A49" w14:paraId="24E59C18" w14:textId="77777777" w:rsidTr="00D120F6">
        <w:tc>
          <w:tcPr>
            <w:tcW w:w="3135" w:type="dxa"/>
            <w:shd w:val="clear" w:color="auto" w:fill="auto"/>
            <w:vAlign w:val="center"/>
          </w:tcPr>
          <w:p w14:paraId="299A3E21" w14:textId="5E2D9D7E" w:rsidR="00F90626" w:rsidRPr="00196A49" w:rsidRDefault="00F90626" w:rsidP="00F90626">
            <w:pPr>
              <w:pStyle w:val="BodyText"/>
              <w:spacing w:after="60"/>
              <w:rPr>
                <w:rFonts w:cstheme="minorHAnsi"/>
                <w:sz w:val="16"/>
                <w:szCs w:val="16"/>
              </w:rPr>
            </w:pPr>
            <w:r w:rsidRPr="00196A49">
              <w:rPr>
                <w:rFonts w:cstheme="minorHAnsi"/>
                <w:sz w:val="16"/>
                <w:szCs w:val="16"/>
              </w:rPr>
              <w:t>Alpine Spiny Crayfish</w:t>
            </w:r>
          </w:p>
        </w:tc>
        <w:tc>
          <w:tcPr>
            <w:tcW w:w="2861" w:type="dxa"/>
            <w:shd w:val="clear" w:color="auto" w:fill="auto"/>
            <w:vAlign w:val="center"/>
          </w:tcPr>
          <w:p w14:paraId="1D4E325C" w14:textId="16FFD972" w:rsidR="00F90626" w:rsidRPr="00196A49" w:rsidRDefault="00F90626" w:rsidP="00F90626">
            <w:pPr>
              <w:pStyle w:val="BodyText"/>
              <w:spacing w:after="60"/>
              <w:rPr>
                <w:rFonts w:cstheme="minorHAnsi"/>
                <w:i/>
                <w:sz w:val="16"/>
                <w:szCs w:val="16"/>
              </w:rPr>
            </w:pPr>
            <w:r w:rsidRPr="00196A49">
              <w:rPr>
                <w:rFonts w:cstheme="minorHAnsi"/>
                <w:i/>
                <w:sz w:val="16"/>
                <w:szCs w:val="16"/>
              </w:rPr>
              <w:t>Euastacus crassus</w:t>
            </w:r>
          </w:p>
        </w:tc>
        <w:tc>
          <w:tcPr>
            <w:tcW w:w="2087" w:type="dxa"/>
            <w:shd w:val="clear" w:color="auto" w:fill="auto"/>
            <w:vAlign w:val="center"/>
          </w:tcPr>
          <w:p w14:paraId="7062963F" w14:textId="24F86857" w:rsidR="00F90626" w:rsidRPr="00196A49" w:rsidRDefault="00F90626" w:rsidP="00F90626">
            <w:pPr>
              <w:pStyle w:val="BodyText"/>
              <w:spacing w:after="60"/>
              <w:jc w:val="center"/>
              <w:rPr>
                <w:rFonts w:cstheme="minorHAnsi"/>
                <w:sz w:val="16"/>
                <w:szCs w:val="16"/>
              </w:rPr>
            </w:pPr>
            <w:r w:rsidRPr="00196A49">
              <w:rPr>
                <w:rFonts w:cstheme="minorHAnsi"/>
                <w:sz w:val="16"/>
                <w:szCs w:val="16"/>
              </w:rPr>
              <w:t>High</w:t>
            </w:r>
          </w:p>
        </w:tc>
        <w:tc>
          <w:tcPr>
            <w:tcW w:w="1667" w:type="dxa"/>
            <w:shd w:val="clear" w:color="auto" w:fill="auto"/>
            <w:vAlign w:val="center"/>
          </w:tcPr>
          <w:p w14:paraId="112ADF95" w14:textId="3B67D2C0" w:rsidR="00F90626" w:rsidRPr="00196A49" w:rsidRDefault="00F90626" w:rsidP="00F90626">
            <w:pPr>
              <w:pStyle w:val="BodyText"/>
              <w:spacing w:after="60"/>
              <w:jc w:val="center"/>
              <w:rPr>
                <w:rFonts w:cstheme="minorHAnsi"/>
                <w:sz w:val="16"/>
                <w:szCs w:val="16"/>
              </w:rPr>
            </w:pPr>
            <w:r w:rsidRPr="00196A49">
              <w:rPr>
                <w:rFonts w:cstheme="minorHAnsi"/>
                <w:sz w:val="16"/>
                <w:szCs w:val="16"/>
              </w:rPr>
              <w:t>Y</w:t>
            </w:r>
          </w:p>
        </w:tc>
        <w:tc>
          <w:tcPr>
            <w:tcW w:w="4822" w:type="dxa"/>
            <w:shd w:val="clear" w:color="auto" w:fill="auto"/>
            <w:vAlign w:val="center"/>
          </w:tcPr>
          <w:p w14:paraId="2D47A191" w14:textId="64F87622" w:rsidR="00F90626" w:rsidRPr="00196A49" w:rsidRDefault="00F90626" w:rsidP="00F90626">
            <w:pPr>
              <w:pStyle w:val="BodyText"/>
              <w:spacing w:after="60"/>
              <w:rPr>
                <w:rFonts w:cstheme="minorHAnsi"/>
                <w:sz w:val="16"/>
                <w:szCs w:val="16"/>
              </w:rPr>
            </w:pPr>
            <w:r w:rsidRPr="00196A49">
              <w:rPr>
                <w:rFonts w:cstheme="minorHAnsi"/>
                <w:sz w:val="16"/>
                <w:szCs w:val="16"/>
              </w:rPr>
              <w:t>Majority of known range in current fire extent, southern population primarily impacted</w:t>
            </w:r>
          </w:p>
        </w:tc>
      </w:tr>
      <w:tr w:rsidR="00F90626" w:rsidRPr="00196A49" w14:paraId="6D9A27B2" w14:textId="77777777" w:rsidTr="00D120F6">
        <w:tc>
          <w:tcPr>
            <w:tcW w:w="3135" w:type="dxa"/>
            <w:shd w:val="clear" w:color="auto" w:fill="EAF1A9" w:themeFill="accent2" w:themeFillTint="66"/>
            <w:vAlign w:val="center"/>
          </w:tcPr>
          <w:p w14:paraId="4B143CA0" w14:textId="499DC06B" w:rsidR="00F90626" w:rsidRPr="00196A49" w:rsidRDefault="00F90626" w:rsidP="00F90626">
            <w:pPr>
              <w:pStyle w:val="BodyText"/>
              <w:spacing w:after="60"/>
              <w:rPr>
                <w:rFonts w:cstheme="minorHAnsi"/>
                <w:i/>
                <w:sz w:val="16"/>
                <w:szCs w:val="16"/>
              </w:rPr>
            </w:pPr>
            <w:r w:rsidRPr="00196A49">
              <w:rPr>
                <w:rFonts w:cstheme="minorHAnsi"/>
                <w:i/>
                <w:sz w:val="16"/>
                <w:szCs w:val="16"/>
              </w:rPr>
              <w:t>Arte Spiny Crayfish</w:t>
            </w:r>
          </w:p>
        </w:tc>
        <w:tc>
          <w:tcPr>
            <w:tcW w:w="2861" w:type="dxa"/>
            <w:shd w:val="clear" w:color="auto" w:fill="EAF1A9" w:themeFill="accent2" w:themeFillTint="66"/>
            <w:vAlign w:val="center"/>
          </w:tcPr>
          <w:p w14:paraId="62669D31" w14:textId="43EBA482" w:rsidR="00F90626" w:rsidRPr="00196A49" w:rsidRDefault="00F90626" w:rsidP="00F90626">
            <w:pPr>
              <w:pStyle w:val="BodyText"/>
              <w:spacing w:after="60"/>
              <w:rPr>
                <w:rFonts w:cstheme="minorHAnsi"/>
                <w:i/>
                <w:sz w:val="16"/>
                <w:szCs w:val="16"/>
              </w:rPr>
            </w:pPr>
            <w:r w:rsidRPr="00196A49">
              <w:rPr>
                <w:rFonts w:cstheme="minorHAnsi"/>
                <w:i/>
                <w:sz w:val="16"/>
                <w:szCs w:val="16"/>
              </w:rPr>
              <w:t>Euastacus sp. 1</w:t>
            </w:r>
          </w:p>
        </w:tc>
        <w:tc>
          <w:tcPr>
            <w:tcW w:w="2087" w:type="dxa"/>
            <w:shd w:val="clear" w:color="auto" w:fill="EAF1A9" w:themeFill="accent2" w:themeFillTint="66"/>
            <w:vAlign w:val="center"/>
          </w:tcPr>
          <w:p w14:paraId="15A93D31" w14:textId="18DEA2C5" w:rsidR="00F90626" w:rsidRPr="00196A49" w:rsidRDefault="00F90626" w:rsidP="00F90626">
            <w:pPr>
              <w:pStyle w:val="BodyText"/>
              <w:spacing w:after="60"/>
              <w:jc w:val="center"/>
              <w:rPr>
                <w:rFonts w:cstheme="minorHAnsi"/>
                <w:i/>
                <w:sz w:val="16"/>
                <w:szCs w:val="16"/>
              </w:rPr>
            </w:pPr>
            <w:r w:rsidRPr="00196A49">
              <w:rPr>
                <w:rFonts w:cstheme="minorHAnsi"/>
                <w:i/>
                <w:sz w:val="16"/>
                <w:szCs w:val="16"/>
              </w:rPr>
              <w:t>Very high</w:t>
            </w:r>
          </w:p>
        </w:tc>
        <w:tc>
          <w:tcPr>
            <w:tcW w:w="1667" w:type="dxa"/>
            <w:shd w:val="clear" w:color="auto" w:fill="EAF1A9" w:themeFill="accent2" w:themeFillTint="66"/>
            <w:vAlign w:val="center"/>
          </w:tcPr>
          <w:p w14:paraId="189D32DB" w14:textId="6B5B9925" w:rsidR="00F90626" w:rsidRPr="00196A49" w:rsidRDefault="00F90626" w:rsidP="00F90626">
            <w:pPr>
              <w:pStyle w:val="BodyText"/>
              <w:spacing w:after="60"/>
              <w:jc w:val="center"/>
              <w:rPr>
                <w:rFonts w:cstheme="minorHAnsi"/>
                <w:i/>
                <w:sz w:val="16"/>
                <w:szCs w:val="16"/>
              </w:rPr>
            </w:pPr>
            <w:r w:rsidRPr="00196A49">
              <w:rPr>
                <w:rFonts w:cstheme="minorHAnsi"/>
                <w:i/>
                <w:sz w:val="16"/>
                <w:szCs w:val="16"/>
              </w:rPr>
              <w:t>Y</w:t>
            </w:r>
          </w:p>
        </w:tc>
        <w:tc>
          <w:tcPr>
            <w:tcW w:w="4822" w:type="dxa"/>
            <w:shd w:val="clear" w:color="auto" w:fill="EAF1A9" w:themeFill="accent2" w:themeFillTint="66"/>
            <w:vAlign w:val="center"/>
          </w:tcPr>
          <w:p w14:paraId="61B4BBEC" w14:textId="5F01C812" w:rsidR="00F90626" w:rsidRPr="00196A49" w:rsidRDefault="00F90626" w:rsidP="00F90626">
            <w:pPr>
              <w:pStyle w:val="BodyText"/>
              <w:spacing w:after="60"/>
              <w:rPr>
                <w:rFonts w:cstheme="minorHAnsi"/>
                <w:i/>
                <w:sz w:val="16"/>
                <w:szCs w:val="16"/>
              </w:rPr>
            </w:pPr>
            <w:r w:rsidRPr="00196A49">
              <w:rPr>
                <w:rFonts w:cstheme="minorHAnsi"/>
                <w:i/>
                <w:sz w:val="16"/>
                <w:szCs w:val="16"/>
              </w:rPr>
              <w:t>Majority of known range in current fire extent. Individuals extracted</w:t>
            </w:r>
          </w:p>
        </w:tc>
      </w:tr>
      <w:tr w:rsidR="00F90626" w:rsidRPr="00196A49" w14:paraId="0A6F564A" w14:textId="77777777" w:rsidTr="00D120F6">
        <w:tc>
          <w:tcPr>
            <w:tcW w:w="3135" w:type="dxa"/>
            <w:shd w:val="clear" w:color="auto" w:fill="EAF1A9" w:themeFill="accent2" w:themeFillTint="66"/>
            <w:vAlign w:val="center"/>
          </w:tcPr>
          <w:p w14:paraId="4DF1C522" w14:textId="07EEAA64" w:rsidR="00F90626" w:rsidRPr="00196A49" w:rsidRDefault="00F90626" w:rsidP="00F90626">
            <w:pPr>
              <w:pStyle w:val="BodyText"/>
              <w:spacing w:afterLines="60" w:after="144"/>
              <w:rPr>
                <w:rFonts w:cstheme="minorHAnsi"/>
                <w:i/>
                <w:sz w:val="16"/>
                <w:szCs w:val="16"/>
              </w:rPr>
            </w:pPr>
            <w:r w:rsidRPr="00196A49">
              <w:rPr>
                <w:rFonts w:cstheme="minorHAnsi"/>
                <w:i/>
                <w:sz w:val="16"/>
                <w:szCs w:val="16"/>
              </w:rPr>
              <w:t>Cann Spiny Crayfish</w:t>
            </w:r>
          </w:p>
        </w:tc>
        <w:tc>
          <w:tcPr>
            <w:tcW w:w="2861" w:type="dxa"/>
            <w:shd w:val="clear" w:color="auto" w:fill="EAF1A9" w:themeFill="accent2" w:themeFillTint="66"/>
            <w:vAlign w:val="center"/>
          </w:tcPr>
          <w:p w14:paraId="4F2491BA" w14:textId="6A0B64B0" w:rsidR="00F90626" w:rsidRPr="00196A49" w:rsidRDefault="00F90626" w:rsidP="00F90626">
            <w:pPr>
              <w:pStyle w:val="BodyText"/>
              <w:spacing w:afterLines="60" w:after="144"/>
              <w:rPr>
                <w:rFonts w:cstheme="minorHAnsi"/>
                <w:i/>
                <w:sz w:val="16"/>
                <w:szCs w:val="16"/>
              </w:rPr>
            </w:pPr>
            <w:r w:rsidRPr="00196A49">
              <w:rPr>
                <w:rFonts w:cstheme="minorHAnsi"/>
                <w:i/>
                <w:sz w:val="16"/>
                <w:szCs w:val="16"/>
              </w:rPr>
              <w:t>Euastacus sp. 2</w:t>
            </w:r>
          </w:p>
        </w:tc>
        <w:tc>
          <w:tcPr>
            <w:tcW w:w="2087" w:type="dxa"/>
            <w:shd w:val="clear" w:color="auto" w:fill="EAF1A9" w:themeFill="accent2" w:themeFillTint="66"/>
            <w:vAlign w:val="center"/>
          </w:tcPr>
          <w:p w14:paraId="48F76762" w14:textId="344FC4A6" w:rsidR="00F90626" w:rsidRPr="00196A49" w:rsidRDefault="00F90626" w:rsidP="00F90626">
            <w:pPr>
              <w:pStyle w:val="BodyText"/>
              <w:spacing w:afterLines="60" w:after="144"/>
              <w:jc w:val="center"/>
              <w:rPr>
                <w:rFonts w:cstheme="minorHAnsi"/>
                <w:i/>
                <w:sz w:val="16"/>
                <w:szCs w:val="16"/>
              </w:rPr>
            </w:pPr>
            <w:r w:rsidRPr="00196A49">
              <w:rPr>
                <w:rFonts w:cstheme="minorHAnsi"/>
                <w:i/>
                <w:sz w:val="16"/>
                <w:szCs w:val="16"/>
              </w:rPr>
              <w:t>Very high</w:t>
            </w:r>
          </w:p>
        </w:tc>
        <w:tc>
          <w:tcPr>
            <w:tcW w:w="1667" w:type="dxa"/>
            <w:shd w:val="clear" w:color="auto" w:fill="EAF1A9" w:themeFill="accent2" w:themeFillTint="66"/>
            <w:vAlign w:val="center"/>
          </w:tcPr>
          <w:p w14:paraId="5645FA22" w14:textId="18659AC1" w:rsidR="00F90626" w:rsidRPr="00196A49" w:rsidRDefault="00F90626" w:rsidP="00F90626">
            <w:pPr>
              <w:pStyle w:val="BodyText"/>
              <w:spacing w:afterLines="60" w:after="144"/>
              <w:jc w:val="center"/>
              <w:rPr>
                <w:rFonts w:cstheme="minorHAnsi"/>
                <w:i/>
                <w:sz w:val="16"/>
                <w:szCs w:val="16"/>
              </w:rPr>
            </w:pPr>
            <w:r w:rsidRPr="00196A49">
              <w:rPr>
                <w:rFonts w:cstheme="minorHAnsi"/>
                <w:i/>
                <w:sz w:val="16"/>
                <w:szCs w:val="16"/>
              </w:rPr>
              <w:t>Y</w:t>
            </w:r>
          </w:p>
        </w:tc>
        <w:tc>
          <w:tcPr>
            <w:tcW w:w="4822" w:type="dxa"/>
            <w:shd w:val="clear" w:color="auto" w:fill="EAF1A9" w:themeFill="accent2" w:themeFillTint="66"/>
            <w:vAlign w:val="center"/>
          </w:tcPr>
          <w:p w14:paraId="5599DAE5" w14:textId="5F524203" w:rsidR="00F90626" w:rsidRPr="00196A49" w:rsidRDefault="00F90626" w:rsidP="00F90626">
            <w:pPr>
              <w:pStyle w:val="BodyText"/>
              <w:spacing w:afterLines="60" w:after="144"/>
              <w:rPr>
                <w:rFonts w:cstheme="minorHAnsi"/>
                <w:i/>
                <w:sz w:val="16"/>
                <w:szCs w:val="16"/>
              </w:rPr>
            </w:pPr>
            <w:r w:rsidRPr="00196A49">
              <w:rPr>
                <w:rFonts w:cstheme="minorHAnsi"/>
                <w:i/>
                <w:sz w:val="16"/>
                <w:szCs w:val="16"/>
              </w:rPr>
              <w:t>Majority of known range in current fire extent. Seeking to extract individuals</w:t>
            </w:r>
          </w:p>
        </w:tc>
      </w:tr>
      <w:tr w:rsidR="00F90626" w:rsidRPr="00196A49" w14:paraId="1F782012" w14:textId="77777777" w:rsidTr="00D120F6">
        <w:tc>
          <w:tcPr>
            <w:tcW w:w="3135" w:type="dxa"/>
            <w:shd w:val="clear" w:color="auto" w:fill="auto"/>
            <w:vAlign w:val="center"/>
          </w:tcPr>
          <w:p w14:paraId="517FE3D5" w14:textId="77777777" w:rsidR="00F90626" w:rsidRPr="00196A49" w:rsidRDefault="00F90626" w:rsidP="00F90626">
            <w:pPr>
              <w:pStyle w:val="BodyText"/>
              <w:spacing w:afterLines="60" w:after="144"/>
              <w:rPr>
                <w:rFonts w:cstheme="minorHAnsi"/>
                <w:i/>
                <w:sz w:val="16"/>
                <w:szCs w:val="16"/>
              </w:rPr>
            </w:pPr>
            <w:r w:rsidRPr="00196A49">
              <w:rPr>
                <w:rFonts w:cstheme="minorHAnsi"/>
                <w:i/>
                <w:sz w:val="16"/>
                <w:szCs w:val="16"/>
              </w:rPr>
              <w:t>Claytons Spiny Crayfish</w:t>
            </w:r>
          </w:p>
          <w:p w14:paraId="6C4E1937" w14:textId="1E983D99" w:rsidR="00F90626" w:rsidRPr="00196A49" w:rsidRDefault="00F90626" w:rsidP="00F90626">
            <w:pPr>
              <w:pStyle w:val="BodyText"/>
              <w:spacing w:afterLines="60" w:after="144"/>
              <w:rPr>
                <w:rFonts w:cstheme="minorHAnsi"/>
                <w:i/>
                <w:sz w:val="16"/>
                <w:szCs w:val="16"/>
              </w:rPr>
            </w:pPr>
          </w:p>
        </w:tc>
        <w:tc>
          <w:tcPr>
            <w:tcW w:w="2861" w:type="dxa"/>
            <w:shd w:val="clear" w:color="auto" w:fill="auto"/>
            <w:vAlign w:val="center"/>
          </w:tcPr>
          <w:p w14:paraId="0B2A4600" w14:textId="7C423E15" w:rsidR="00F90626" w:rsidRPr="00196A49" w:rsidRDefault="00F90626" w:rsidP="00F90626">
            <w:pPr>
              <w:pStyle w:val="BodyText"/>
              <w:spacing w:afterLines="60" w:after="144"/>
              <w:rPr>
                <w:rFonts w:cstheme="minorHAnsi"/>
                <w:i/>
                <w:sz w:val="16"/>
                <w:szCs w:val="16"/>
              </w:rPr>
            </w:pPr>
            <w:r w:rsidRPr="00196A49">
              <w:rPr>
                <w:rFonts w:cstheme="minorHAnsi"/>
                <w:i/>
                <w:sz w:val="16"/>
                <w:szCs w:val="16"/>
              </w:rPr>
              <w:t>Euastacus claytoni</w:t>
            </w:r>
          </w:p>
        </w:tc>
        <w:tc>
          <w:tcPr>
            <w:tcW w:w="2087" w:type="dxa"/>
            <w:shd w:val="clear" w:color="auto" w:fill="auto"/>
            <w:vAlign w:val="center"/>
          </w:tcPr>
          <w:p w14:paraId="6FCC1A94" w14:textId="55E01781" w:rsidR="00F90626" w:rsidRPr="00196A49" w:rsidRDefault="00F90626" w:rsidP="00F90626">
            <w:pPr>
              <w:pStyle w:val="BodyText"/>
              <w:spacing w:afterLines="60" w:after="144"/>
              <w:jc w:val="center"/>
              <w:rPr>
                <w:rFonts w:cstheme="minorHAnsi"/>
                <w:i/>
                <w:sz w:val="16"/>
                <w:szCs w:val="16"/>
              </w:rPr>
            </w:pPr>
            <w:r w:rsidRPr="00196A49">
              <w:rPr>
                <w:rFonts w:cstheme="minorHAnsi"/>
                <w:i/>
                <w:sz w:val="16"/>
                <w:szCs w:val="16"/>
              </w:rPr>
              <w:t>High</w:t>
            </w:r>
          </w:p>
        </w:tc>
        <w:tc>
          <w:tcPr>
            <w:tcW w:w="1667" w:type="dxa"/>
            <w:shd w:val="clear" w:color="auto" w:fill="auto"/>
            <w:vAlign w:val="center"/>
          </w:tcPr>
          <w:p w14:paraId="0424A2E5" w14:textId="0D067683" w:rsidR="00F90626" w:rsidRPr="00196A49" w:rsidRDefault="00F90626" w:rsidP="00F90626">
            <w:pPr>
              <w:pStyle w:val="BodyText"/>
              <w:spacing w:afterLines="60" w:after="144"/>
              <w:jc w:val="center"/>
              <w:rPr>
                <w:rFonts w:cstheme="minorHAnsi"/>
                <w:i/>
                <w:sz w:val="16"/>
                <w:szCs w:val="16"/>
              </w:rPr>
            </w:pPr>
            <w:r w:rsidRPr="00196A49">
              <w:rPr>
                <w:rFonts w:cstheme="minorHAnsi"/>
                <w:i/>
                <w:sz w:val="16"/>
                <w:szCs w:val="16"/>
              </w:rPr>
              <w:t>Y</w:t>
            </w:r>
          </w:p>
        </w:tc>
        <w:tc>
          <w:tcPr>
            <w:tcW w:w="4822" w:type="dxa"/>
            <w:shd w:val="clear" w:color="auto" w:fill="auto"/>
            <w:vAlign w:val="center"/>
          </w:tcPr>
          <w:p w14:paraId="0C89D9E0" w14:textId="3BDE84A1" w:rsidR="00F90626" w:rsidRPr="00196A49" w:rsidRDefault="00F90626" w:rsidP="00F90626">
            <w:pPr>
              <w:pStyle w:val="BodyText"/>
              <w:spacing w:afterLines="60" w:after="144"/>
              <w:rPr>
                <w:rFonts w:cstheme="minorHAnsi"/>
                <w:i/>
                <w:sz w:val="16"/>
                <w:szCs w:val="16"/>
              </w:rPr>
            </w:pPr>
            <w:r w:rsidRPr="00196A49">
              <w:rPr>
                <w:rFonts w:cstheme="minorHAnsi"/>
                <w:i/>
                <w:sz w:val="16"/>
                <w:szCs w:val="16"/>
              </w:rPr>
              <w:t>Partial area of known range in current fire extent</w:t>
            </w:r>
          </w:p>
        </w:tc>
      </w:tr>
      <w:tr w:rsidR="00F90626" w:rsidRPr="00196A49" w14:paraId="06E3ECC6" w14:textId="77777777" w:rsidTr="00D120F6">
        <w:tc>
          <w:tcPr>
            <w:tcW w:w="3135" w:type="dxa"/>
            <w:shd w:val="clear" w:color="auto" w:fill="auto"/>
            <w:vAlign w:val="center"/>
          </w:tcPr>
          <w:p w14:paraId="01D2EBC7" w14:textId="77777777" w:rsidR="00F90626" w:rsidRPr="00196A49" w:rsidRDefault="00F90626" w:rsidP="00F90626">
            <w:pPr>
              <w:pStyle w:val="BodyText"/>
              <w:spacing w:after="60"/>
              <w:rPr>
                <w:rFonts w:cstheme="minorHAnsi"/>
                <w:sz w:val="16"/>
                <w:szCs w:val="16"/>
              </w:rPr>
            </w:pPr>
          </w:p>
        </w:tc>
        <w:tc>
          <w:tcPr>
            <w:tcW w:w="2861" w:type="dxa"/>
            <w:shd w:val="clear" w:color="auto" w:fill="auto"/>
            <w:vAlign w:val="center"/>
          </w:tcPr>
          <w:p w14:paraId="13ABD928" w14:textId="77777777" w:rsidR="00F90626" w:rsidRPr="00196A49" w:rsidRDefault="00F90626" w:rsidP="00F90626">
            <w:pPr>
              <w:pStyle w:val="BodyText"/>
              <w:spacing w:after="60"/>
              <w:rPr>
                <w:rFonts w:cstheme="minorHAnsi"/>
                <w:i/>
                <w:sz w:val="16"/>
                <w:szCs w:val="16"/>
              </w:rPr>
            </w:pPr>
          </w:p>
        </w:tc>
        <w:tc>
          <w:tcPr>
            <w:tcW w:w="2087" w:type="dxa"/>
            <w:shd w:val="clear" w:color="auto" w:fill="auto"/>
            <w:vAlign w:val="center"/>
          </w:tcPr>
          <w:p w14:paraId="42B69F49" w14:textId="77777777" w:rsidR="00F90626" w:rsidRPr="00196A49" w:rsidRDefault="00F90626" w:rsidP="00F90626">
            <w:pPr>
              <w:pStyle w:val="BodyText"/>
              <w:spacing w:after="60"/>
              <w:jc w:val="center"/>
              <w:rPr>
                <w:rFonts w:cstheme="minorHAnsi"/>
                <w:sz w:val="16"/>
                <w:szCs w:val="16"/>
              </w:rPr>
            </w:pPr>
          </w:p>
        </w:tc>
        <w:tc>
          <w:tcPr>
            <w:tcW w:w="1667" w:type="dxa"/>
            <w:shd w:val="clear" w:color="auto" w:fill="auto"/>
            <w:vAlign w:val="center"/>
          </w:tcPr>
          <w:p w14:paraId="7309967F" w14:textId="77777777" w:rsidR="00F90626" w:rsidRPr="00196A49" w:rsidRDefault="00F90626" w:rsidP="00F90626">
            <w:pPr>
              <w:pStyle w:val="BodyText"/>
              <w:spacing w:after="60"/>
              <w:jc w:val="center"/>
              <w:rPr>
                <w:rFonts w:cstheme="minorHAnsi"/>
                <w:sz w:val="16"/>
                <w:szCs w:val="16"/>
              </w:rPr>
            </w:pPr>
          </w:p>
        </w:tc>
        <w:tc>
          <w:tcPr>
            <w:tcW w:w="4822" w:type="dxa"/>
            <w:shd w:val="clear" w:color="auto" w:fill="auto"/>
            <w:vAlign w:val="center"/>
          </w:tcPr>
          <w:p w14:paraId="51DF8451" w14:textId="77777777" w:rsidR="00F90626" w:rsidRPr="00196A49" w:rsidRDefault="00F90626" w:rsidP="00F90626">
            <w:pPr>
              <w:pStyle w:val="BodyText"/>
              <w:spacing w:after="60"/>
              <w:rPr>
                <w:rFonts w:cstheme="minorHAnsi"/>
                <w:sz w:val="16"/>
                <w:szCs w:val="16"/>
              </w:rPr>
            </w:pPr>
          </w:p>
        </w:tc>
      </w:tr>
      <w:tr w:rsidR="00D9501C" w:rsidRPr="00196A49" w14:paraId="4D7EC5A0" w14:textId="77777777" w:rsidTr="00D9501C">
        <w:tc>
          <w:tcPr>
            <w:tcW w:w="3135" w:type="dxa"/>
            <w:shd w:val="clear" w:color="auto" w:fill="CDDC29" w:themeFill="text2"/>
          </w:tcPr>
          <w:p w14:paraId="1CEE254E" w14:textId="47CCE875" w:rsidR="00D9501C" w:rsidRPr="00196A49" w:rsidRDefault="00D9501C" w:rsidP="00D9501C">
            <w:pPr>
              <w:pStyle w:val="BodyText"/>
              <w:spacing w:after="60"/>
              <w:rPr>
                <w:rFonts w:cstheme="minorHAnsi"/>
                <w:sz w:val="16"/>
                <w:szCs w:val="16"/>
              </w:rPr>
            </w:pPr>
            <w:r w:rsidRPr="00196A49">
              <w:rPr>
                <w:rFonts w:cstheme="minorHAnsi"/>
                <w:b/>
                <w:bCs/>
                <w:sz w:val="16"/>
                <w:szCs w:val="16"/>
              </w:rPr>
              <w:lastRenderedPageBreak/>
              <w:t>Common name(s)</w:t>
            </w:r>
          </w:p>
        </w:tc>
        <w:tc>
          <w:tcPr>
            <w:tcW w:w="2861" w:type="dxa"/>
            <w:shd w:val="clear" w:color="auto" w:fill="CDDC29" w:themeFill="text2"/>
          </w:tcPr>
          <w:p w14:paraId="7719E4D8" w14:textId="1AFEA3C0" w:rsidR="00D9501C" w:rsidRPr="00196A49" w:rsidRDefault="00D9501C" w:rsidP="00D9501C">
            <w:pPr>
              <w:pStyle w:val="BodyText"/>
              <w:spacing w:after="60"/>
              <w:rPr>
                <w:rFonts w:cstheme="minorHAnsi"/>
                <w:i/>
                <w:sz w:val="16"/>
                <w:szCs w:val="16"/>
              </w:rPr>
            </w:pPr>
            <w:r w:rsidRPr="00196A49">
              <w:rPr>
                <w:rFonts w:cstheme="minorHAnsi"/>
                <w:b/>
                <w:i/>
                <w:sz w:val="16"/>
                <w:szCs w:val="16"/>
              </w:rPr>
              <w:t>Scientific name</w:t>
            </w:r>
          </w:p>
        </w:tc>
        <w:tc>
          <w:tcPr>
            <w:tcW w:w="2087" w:type="dxa"/>
            <w:shd w:val="clear" w:color="auto" w:fill="CDDC29" w:themeFill="text2"/>
          </w:tcPr>
          <w:p w14:paraId="376D258F" w14:textId="35DCCF06" w:rsidR="00D9501C" w:rsidRPr="00196A49" w:rsidRDefault="00D9501C" w:rsidP="00D9501C">
            <w:pPr>
              <w:pStyle w:val="BodyText"/>
              <w:spacing w:after="60"/>
              <w:jc w:val="center"/>
              <w:rPr>
                <w:rFonts w:cstheme="minorHAnsi"/>
                <w:sz w:val="16"/>
                <w:szCs w:val="16"/>
              </w:rPr>
            </w:pPr>
            <w:r w:rsidRPr="00196A49">
              <w:rPr>
                <w:rFonts w:cstheme="minorHAnsi"/>
                <w:b/>
                <w:bCs/>
                <w:sz w:val="16"/>
                <w:szCs w:val="16"/>
              </w:rPr>
              <w:t>Genetic risk</w:t>
            </w:r>
          </w:p>
        </w:tc>
        <w:tc>
          <w:tcPr>
            <w:tcW w:w="1667" w:type="dxa"/>
            <w:shd w:val="clear" w:color="auto" w:fill="CDDC29" w:themeFill="text2"/>
          </w:tcPr>
          <w:p w14:paraId="7146B8C9" w14:textId="72FEDD96" w:rsidR="00D9501C" w:rsidRPr="00196A49" w:rsidRDefault="00D9501C" w:rsidP="00D9501C">
            <w:pPr>
              <w:pStyle w:val="BodyText"/>
              <w:spacing w:after="60"/>
              <w:jc w:val="center"/>
              <w:rPr>
                <w:rFonts w:cstheme="minorHAnsi"/>
                <w:sz w:val="16"/>
                <w:szCs w:val="16"/>
              </w:rPr>
            </w:pPr>
            <w:r w:rsidRPr="00196A49">
              <w:rPr>
                <w:rFonts w:cstheme="minorHAnsi"/>
                <w:b/>
                <w:bCs/>
                <w:sz w:val="16"/>
                <w:szCs w:val="16"/>
              </w:rPr>
              <w:t>Highly vulnerable to fire</w:t>
            </w:r>
          </w:p>
        </w:tc>
        <w:tc>
          <w:tcPr>
            <w:tcW w:w="4822" w:type="dxa"/>
            <w:shd w:val="clear" w:color="auto" w:fill="CDDC29" w:themeFill="text2"/>
          </w:tcPr>
          <w:p w14:paraId="412BEF0E" w14:textId="3687BD7A" w:rsidR="00D9501C" w:rsidRPr="00196A49" w:rsidRDefault="00D9501C" w:rsidP="00D9501C">
            <w:pPr>
              <w:pStyle w:val="BodyText"/>
              <w:spacing w:after="60"/>
              <w:rPr>
                <w:rFonts w:cstheme="minorHAnsi"/>
                <w:sz w:val="16"/>
                <w:szCs w:val="16"/>
              </w:rPr>
            </w:pPr>
            <w:r w:rsidRPr="00196A49">
              <w:rPr>
                <w:rFonts w:cstheme="minorHAnsi"/>
                <w:b/>
                <w:bCs/>
                <w:sz w:val="16"/>
                <w:szCs w:val="16"/>
              </w:rPr>
              <w:t>Known fire impact</w:t>
            </w:r>
          </w:p>
        </w:tc>
      </w:tr>
      <w:tr w:rsidR="00D9501C" w:rsidRPr="00196A49" w14:paraId="6A908A63" w14:textId="77777777" w:rsidTr="00D120F6">
        <w:tc>
          <w:tcPr>
            <w:tcW w:w="3135" w:type="dxa"/>
            <w:shd w:val="clear" w:color="auto" w:fill="auto"/>
            <w:vAlign w:val="center"/>
          </w:tcPr>
          <w:p w14:paraId="6E1E7494" w14:textId="77777777" w:rsidR="00D9501C" w:rsidRPr="00196A49" w:rsidRDefault="00D9501C" w:rsidP="00D9501C">
            <w:pPr>
              <w:pStyle w:val="BodyText"/>
              <w:spacing w:after="60"/>
              <w:rPr>
                <w:rFonts w:cstheme="minorHAnsi"/>
                <w:sz w:val="16"/>
                <w:szCs w:val="16"/>
              </w:rPr>
            </w:pPr>
            <w:r w:rsidRPr="00196A49">
              <w:rPr>
                <w:rFonts w:cstheme="minorHAnsi"/>
                <w:sz w:val="16"/>
                <w:szCs w:val="16"/>
              </w:rPr>
              <w:t>East Gippsland Spiny Crayfish</w:t>
            </w:r>
          </w:p>
        </w:tc>
        <w:tc>
          <w:tcPr>
            <w:tcW w:w="2861" w:type="dxa"/>
            <w:shd w:val="clear" w:color="auto" w:fill="auto"/>
            <w:vAlign w:val="center"/>
          </w:tcPr>
          <w:p w14:paraId="216B55CB"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Euastacus bidawalus</w:t>
            </w:r>
          </w:p>
        </w:tc>
        <w:tc>
          <w:tcPr>
            <w:tcW w:w="2087" w:type="dxa"/>
            <w:shd w:val="clear" w:color="auto" w:fill="auto"/>
            <w:vAlign w:val="center"/>
          </w:tcPr>
          <w:p w14:paraId="2DC70252" w14:textId="5953B569" w:rsidR="00D9501C" w:rsidRPr="00196A49" w:rsidRDefault="00D9501C" w:rsidP="00D9501C">
            <w:pPr>
              <w:pStyle w:val="BodyText"/>
              <w:spacing w:after="60"/>
              <w:jc w:val="center"/>
              <w:rPr>
                <w:rFonts w:cstheme="minorHAnsi"/>
                <w:sz w:val="16"/>
                <w:szCs w:val="16"/>
              </w:rPr>
            </w:pPr>
            <w:r w:rsidRPr="00196A49">
              <w:rPr>
                <w:rFonts w:cstheme="minorHAnsi"/>
                <w:sz w:val="16"/>
                <w:szCs w:val="16"/>
              </w:rPr>
              <w:t>Uncertain</w:t>
            </w:r>
          </w:p>
        </w:tc>
        <w:tc>
          <w:tcPr>
            <w:tcW w:w="1667" w:type="dxa"/>
            <w:shd w:val="clear" w:color="auto" w:fill="auto"/>
            <w:vAlign w:val="center"/>
          </w:tcPr>
          <w:p w14:paraId="46B0D8C2" w14:textId="77777777" w:rsidR="00D9501C" w:rsidRPr="00196A49" w:rsidRDefault="00D9501C" w:rsidP="00D9501C">
            <w:pPr>
              <w:pStyle w:val="BodyText"/>
              <w:spacing w:after="60"/>
              <w:jc w:val="center"/>
              <w:rPr>
                <w:rFonts w:cstheme="minorHAnsi"/>
                <w:sz w:val="16"/>
                <w:szCs w:val="16"/>
              </w:rPr>
            </w:pPr>
            <w:r w:rsidRPr="00196A49">
              <w:rPr>
                <w:rFonts w:cstheme="minorHAnsi"/>
                <w:sz w:val="16"/>
                <w:szCs w:val="16"/>
              </w:rPr>
              <w:t>Y</w:t>
            </w:r>
          </w:p>
        </w:tc>
        <w:tc>
          <w:tcPr>
            <w:tcW w:w="4822" w:type="dxa"/>
            <w:shd w:val="clear" w:color="auto" w:fill="auto"/>
            <w:vAlign w:val="center"/>
          </w:tcPr>
          <w:p w14:paraId="09786392" w14:textId="77777777" w:rsidR="00D9501C" w:rsidRPr="00196A49" w:rsidRDefault="00D9501C" w:rsidP="00D9501C">
            <w:pPr>
              <w:pStyle w:val="BodyText"/>
              <w:spacing w:after="60"/>
              <w:rPr>
                <w:rFonts w:cstheme="minorHAnsi"/>
                <w:sz w:val="16"/>
                <w:szCs w:val="16"/>
              </w:rPr>
            </w:pPr>
            <w:r w:rsidRPr="00196A49">
              <w:rPr>
                <w:rFonts w:cstheme="minorHAnsi"/>
                <w:sz w:val="16"/>
                <w:szCs w:val="16"/>
              </w:rPr>
              <w:t>Entire known Victorian range in current fire extent. Individuals extracted.</w:t>
            </w:r>
          </w:p>
        </w:tc>
      </w:tr>
      <w:tr w:rsidR="00D9501C" w:rsidRPr="00196A49" w14:paraId="6E938428" w14:textId="77777777" w:rsidTr="00D120F6">
        <w:tc>
          <w:tcPr>
            <w:tcW w:w="3135" w:type="dxa"/>
            <w:shd w:val="clear" w:color="auto" w:fill="auto"/>
            <w:vAlign w:val="center"/>
          </w:tcPr>
          <w:p w14:paraId="288EF131" w14:textId="5259E82A" w:rsidR="00D9501C" w:rsidRPr="00196A49" w:rsidRDefault="00D9501C" w:rsidP="00D9501C">
            <w:pPr>
              <w:pStyle w:val="BodyText"/>
              <w:spacing w:after="60"/>
              <w:rPr>
                <w:rFonts w:cstheme="minorHAnsi"/>
                <w:sz w:val="16"/>
                <w:szCs w:val="16"/>
              </w:rPr>
            </w:pPr>
            <w:r w:rsidRPr="00196A49">
              <w:rPr>
                <w:rFonts w:cstheme="minorHAnsi"/>
                <w:sz w:val="16"/>
                <w:szCs w:val="16"/>
              </w:rPr>
              <w:t>Harpactacoid Copepod</w:t>
            </w:r>
          </w:p>
        </w:tc>
        <w:tc>
          <w:tcPr>
            <w:tcW w:w="2861" w:type="dxa"/>
            <w:shd w:val="clear" w:color="auto" w:fill="auto"/>
            <w:vAlign w:val="center"/>
          </w:tcPr>
          <w:p w14:paraId="0EC7AFBB" w14:textId="5E2C82E6" w:rsidR="00D9501C" w:rsidRPr="00196A49" w:rsidRDefault="00D9501C" w:rsidP="00D9501C">
            <w:pPr>
              <w:pStyle w:val="BodyText"/>
              <w:spacing w:after="60"/>
              <w:rPr>
                <w:rFonts w:cstheme="minorHAnsi"/>
                <w:i/>
                <w:sz w:val="16"/>
                <w:szCs w:val="16"/>
              </w:rPr>
            </w:pPr>
            <w:r w:rsidRPr="00196A49">
              <w:rPr>
                <w:rFonts w:cstheme="minorHAnsi"/>
                <w:i/>
                <w:sz w:val="16"/>
                <w:szCs w:val="16"/>
              </w:rPr>
              <w:t>Canthocamptus longipes</w:t>
            </w:r>
          </w:p>
        </w:tc>
        <w:tc>
          <w:tcPr>
            <w:tcW w:w="2087" w:type="dxa"/>
            <w:shd w:val="clear" w:color="auto" w:fill="auto"/>
            <w:vAlign w:val="center"/>
          </w:tcPr>
          <w:p w14:paraId="1DAD64FD" w14:textId="6CA6A41E" w:rsidR="00D9501C" w:rsidRPr="00196A49" w:rsidRDefault="00D9501C" w:rsidP="00D9501C">
            <w:pPr>
              <w:pStyle w:val="BodyText"/>
              <w:spacing w:after="60"/>
              <w:jc w:val="center"/>
              <w:rPr>
                <w:rFonts w:cstheme="minorHAnsi"/>
                <w:sz w:val="16"/>
                <w:szCs w:val="16"/>
              </w:rPr>
            </w:pPr>
            <w:r w:rsidRPr="00196A49">
              <w:rPr>
                <w:rFonts w:cstheme="minorHAnsi"/>
                <w:sz w:val="16"/>
                <w:szCs w:val="16"/>
              </w:rPr>
              <w:t>Currently unknown</w:t>
            </w:r>
          </w:p>
        </w:tc>
        <w:tc>
          <w:tcPr>
            <w:tcW w:w="1667" w:type="dxa"/>
            <w:shd w:val="clear" w:color="auto" w:fill="auto"/>
            <w:vAlign w:val="center"/>
          </w:tcPr>
          <w:p w14:paraId="2007FF66" w14:textId="4FF308AF" w:rsidR="00D9501C" w:rsidRPr="00196A49" w:rsidRDefault="00D9501C" w:rsidP="00D9501C">
            <w:pPr>
              <w:pStyle w:val="BodyText"/>
              <w:spacing w:after="60"/>
              <w:jc w:val="center"/>
              <w:rPr>
                <w:rFonts w:cstheme="minorHAnsi"/>
                <w:sz w:val="16"/>
                <w:szCs w:val="16"/>
              </w:rPr>
            </w:pPr>
            <w:r w:rsidRPr="00196A49">
              <w:rPr>
                <w:rFonts w:cstheme="minorHAnsi"/>
                <w:sz w:val="16"/>
                <w:szCs w:val="16"/>
              </w:rPr>
              <w:t>Y</w:t>
            </w:r>
          </w:p>
        </w:tc>
        <w:tc>
          <w:tcPr>
            <w:tcW w:w="4822" w:type="dxa"/>
            <w:shd w:val="clear" w:color="auto" w:fill="auto"/>
            <w:vAlign w:val="center"/>
          </w:tcPr>
          <w:p w14:paraId="6DDDBC73" w14:textId="39A11018" w:rsidR="00D9501C" w:rsidRPr="00196A49" w:rsidRDefault="00D9501C" w:rsidP="00D9501C">
            <w:pPr>
              <w:pStyle w:val="BodyText"/>
              <w:spacing w:after="60"/>
              <w:rPr>
                <w:rFonts w:cstheme="minorHAnsi"/>
                <w:sz w:val="16"/>
                <w:szCs w:val="16"/>
              </w:rPr>
            </w:pPr>
            <w:r w:rsidRPr="00196A49">
              <w:rPr>
                <w:rFonts w:cstheme="minorHAnsi"/>
                <w:sz w:val="16"/>
                <w:szCs w:val="16"/>
              </w:rPr>
              <w:t>Entire known range in current fire extent</w:t>
            </w:r>
          </w:p>
        </w:tc>
      </w:tr>
      <w:tr w:rsidR="00D9501C" w:rsidRPr="00196A49" w14:paraId="2050E381" w14:textId="77777777" w:rsidTr="00D120F6">
        <w:tc>
          <w:tcPr>
            <w:tcW w:w="3135" w:type="dxa"/>
            <w:shd w:val="clear" w:color="auto" w:fill="auto"/>
            <w:vAlign w:val="center"/>
          </w:tcPr>
          <w:p w14:paraId="6A4A9F56" w14:textId="108FAEBF" w:rsidR="00D9501C" w:rsidRPr="00196A49" w:rsidRDefault="00D9501C" w:rsidP="00D9501C">
            <w:pPr>
              <w:pStyle w:val="BodyText"/>
              <w:spacing w:after="60"/>
              <w:rPr>
                <w:rFonts w:cstheme="minorHAnsi"/>
                <w:i/>
                <w:sz w:val="16"/>
                <w:szCs w:val="16"/>
              </w:rPr>
            </w:pPr>
            <w:r w:rsidRPr="00196A49">
              <w:rPr>
                <w:rFonts w:cstheme="minorHAnsi"/>
                <w:i/>
                <w:sz w:val="16"/>
                <w:szCs w:val="16"/>
              </w:rPr>
              <w:t>Mallacoota Burrowing Crayfish</w:t>
            </w:r>
          </w:p>
        </w:tc>
        <w:tc>
          <w:tcPr>
            <w:tcW w:w="2861" w:type="dxa"/>
            <w:shd w:val="clear" w:color="auto" w:fill="auto"/>
            <w:vAlign w:val="center"/>
          </w:tcPr>
          <w:p w14:paraId="4BCFA5FF" w14:textId="732F9D77" w:rsidR="00D9501C" w:rsidRPr="00196A49" w:rsidRDefault="00D9501C" w:rsidP="00D9501C">
            <w:pPr>
              <w:pStyle w:val="BodyText"/>
              <w:spacing w:after="60"/>
              <w:rPr>
                <w:rFonts w:cstheme="minorHAnsi"/>
                <w:i/>
                <w:sz w:val="16"/>
                <w:szCs w:val="16"/>
              </w:rPr>
            </w:pPr>
            <w:r w:rsidRPr="00196A49">
              <w:rPr>
                <w:rFonts w:cstheme="minorHAnsi"/>
                <w:i/>
                <w:sz w:val="16"/>
                <w:szCs w:val="16"/>
              </w:rPr>
              <w:t>Engaeus mallacoota</w:t>
            </w:r>
          </w:p>
        </w:tc>
        <w:tc>
          <w:tcPr>
            <w:tcW w:w="2087" w:type="dxa"/>
            <w:shd w:val="clear" w:color="auto" w:fill="auto"/>
            <w:vAlign w:val="center"/>
          </w:tcPr>
          <w:p w14:paraId="781FF5DC" w14:textId="6B38468E"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Very high</w:t>
            </w:r>
          </w:p>
        </w:tc>
        <w:tc>
          <w:tcPr>
            <w:tcW w:w="1667" w:type="dxa"/>
            <w:shd w:val="clear" w:color="auto" w:fill="auto"/>
            <w:vAlign w:val="center"/>
          </w:tcPr>
          <w:p w14:paraId="7D27EB09" w14:textId="41B8EB67"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Y</w:t>
            </w:r>
          </w:p>
        </w:tc>
        <w:tc>
          <w:tcPr>
            <w:tcW w:w="4822" w:type="dxa"/>
            <w:shd w:val="clear" w:color="auto" w:fill="auto"/>
            <w:vAlign w:val="center"/>
          </w:tcPr>
          <w:p w14:paraId="7F70AAAE" w14:textId="576F3235" w:rsidR="00D9501C" w:rsidRPr="00196A49" w:rsidRDefault="00D9501C" w:rsidP="00D9501C">
            <w:pPr>
              <w:pStyle w:val="BodyText"/>
              <w:spacing w:after="60"/>
              <w:rPr>
                <w:rFonts w:cstheme="minorHAnsi"/>
                <w:i/>
                <w:sz w:val="16"/>
                <w:szCs w:val="16"/>
              </w:rPr>
            </w:pPr>
            <w:r w:rsidRPr="00196A49">
              <w:rPr>
                <w:rFonts w:cstheme="minorHAnsi"/>
                <w:i/>
                <w:sz w:val="16"/>
                <w:szCs w:val="16"/>
              </w:rPr>
              <w:t>Entire known Victorian range in current fire extent.</w:t>
            </w:r>
          </w:p>
        </w:tc>
      </w:tr>
      <w:tr w:rsidR="00D9501C" w:rsidRPr="00196A49" w14:paraId="04D35F8C" w14:textId="77777777" w:rsidTr="00D120F6">
        <w:tc>
          <w:tcPr>
            <w:tcW w:w="3135" w:type="dxa"/>
            <w:shd w:val="clear" w:color="auto" w:fill="auto"/>
            <w:vAlign w:val="center"/>
          </w:tcPr>
          <w:p w14:paraId="5A347CF1" w14:textId="61D02771" w:rsidR="00D9501C" w:rsidRPr="00196A49" w:rsidRDefault="00D9501C" w:rsidP="00D9501C">
            <w:pPr>
              <w:pStyle w:val="BodyText"/>
              <w:spacing w:after="60"/>
              <w:rPr>
                <w:rFonts w:cstheme="minorHAnsi"/>
                <w:sz w:val="16"/>
                <w:szCs w:val="16"/>
              </w:rPr>
            </w:pPr>
            <w:r w:rsidRPr="00196A49">
              <w:rPr>
                <w:rFonts w:cstheme="minorHAnsi"/>
                <w:sz w:val="16"/>
                <w:szCs w:val="16"/>
              </w:rPr>
              <w:t>Orbost Spiny Crayfish</w:t>
            </w:r>
          </w:p>
        </w:tc>
        <w:tc>
          <w:tcPr>
            <w:tcW w:w="2861" w:type="dxa"/>
            <w:shd w:val="clear" w:color="auto" w:fill="auto"/>
            <w:vAlign w:val="center"/>
          </w:tcPr>
          <w:p w14:paraId="2AAA026B" w14:textId="09861337" w:rsidR="00D9501C" w:rsidRPr="00196A49" w:rsidRDefault="00D9501C" w:rsidP="00D9501C">
            <w:pPr>
              <w:pStyle w:val="BodyText"/>
              <w:spacing w:after="60"/>
              <w:rPr>
                <w:rFonts w:cstheme="minorHAnsi"/>
                <w:i/>
                <w:sz w:val="16"/>
                <w:szCs w:val="16"/>
              </w:rPr>
            </w:pPr>
            <w:r w:rsidRPr="00196A49">
              <w:rPr>
                <w:rFonts w:cstheme="minorHAnsi"/>
                <w:i/>
                <w:sz w:val="16"/>
                <w:szCs w:val="16"/>
              </w:rPr>
              <w:t>Euastacus diversus</w:t>
            </w:r>
          </w:p>
        </w:tc>
        <w:tc>
          <w:tcPr>
            <w:tcW w:w="2087" w:type="dxa"/>
            <w:shd w:val="clear" w:color="auto" w:fill="auto"/>
            <w:vAlign w:val="center"/>
          </w:tcPr>
          <w:p w14:paraId="572B86AE" w14:textId="18B7F51F" w:rsidR="00D9501C" w:rsidRPr="00196A49" w:rsidRDefault="00D9501C" w:rsidP="00D9501C">
            <w:pPr>
              <w:pStyle w:val="BodyText"/>
              <w:spacing w:after="60"/>
              <w:jc w:val="center"/>
              <w:rPr>
                <w:rFonts w:cstheme="minorHAnsi"/>
                <w:sz w:val="16"/>
                <w:szCs w:val="16"/>
              </w:rPr>
            </w:pPr>
            <w:r w:rsidRPr="00196A49">
              <w:rPr>
                <w:rFonts w:cstheme="minorHAnsi"/>
                <w:sz w:val="16"/>
                <w:szCs w:val="16"/>
              </w:rPr>
              <w:t>Very high</w:t>
            </w:r>
          </w:p>
        </w:tc>
        <w:tc>
          <w:tcPr>
            <w:tcW w:w="1667" w:type="dxa"/>
            <w:shd w:val="clear" w:color="auto" w:fill="auto"/>
            <w:vAlign w:val="center"/>
          </w:tcPr>
          <w:p w14:paraId="3BDAA9D0" w14:textId="2F254530" w:rsidR="00D9501C" w:rsidRPr="00196A49" w:rsidRDefault="00D9501C" w:rsidP="00D9501C">
            <w:pPr>
              <w:pStyle w:val="BodyText"/>
              <w:spacing w:after="60"/>
              <w:jc w:val="center"/>
              <w:rPr>
                <w:rFonts w:cstheme="minorHAnsi"/>
                <w:sz w:val="16"/>
                <w:szCs w:val="16"/>
              </w:rPr>
            </w:pPr>
            <w:r w:rsidRPr="00196A49">
              <w:rPr>
                <w:rFonts w:cstheme="minorHAnsi"/>
                <w:sz w:val="16"/>
                <w:szCs w:val="16"/>
              </w:rPr>
              <w:t>Y</w:t>
            </w:r>
          </w:p>
        </w:tc>
        <w:tc>
          <w:tcPr>
            <w:tcW w:w="4822" w:type="dxa"/>
            <w:shd w:val="clear" w:color="auto" w:fill="auto"/>
            <w:vAlign w:val="center"/>
          </w:tcPr>
          <w:p w14:paraId="4EB159EB" w14:textId="15F254A2" w:rsidR="00D9501C" w:rsidRPr="00196A49" w:rsidRDefault="00D9501C" w:rsidP="00D9501C">
            <w:pPr>
              <w:pStyle w:val="BodyText"/>
              <w:spacing w:after="60"/>
              <w:rPr>
                <w:rFonts w:cstheme="minorHAnsi"/>
                <w:sz w:val="16"/>
                <w:szCs w:val="16"/>
              </w:rPr>
            </w:pPr>
            <w:r w:rsidRPr="00196A49">
              <w:rPr>
                <w:rFonts w:cstheme="minorHAnsi"/>
                <w:sz w:val="16"/>
                <w:szCs w:val="16"/>
              </w:rPr>
              <w:t>Majority of known range in current fire extent. Individuals extracted</w:t>
            </w:r>
          </w:p>
        </w:tc>
      </w:tr>
      <w:tr w:rsidR="00D9501C" w:rsidRPr="00196A49" w14:paraId="3F5B15C6" w14:textId="77777777" w:rsidTr="00D120F6">
        <w:tc>
          <w:tcPr>
            <w:tcW w:w="3135" w:type="dxa"/>
            <w:shd w:val="clear" w:color="auto" w:fill="auto"/>
            <w:vAlign w:val="center"/>
          </w:tcPr>
          <w:p w14:paraId="3C0522CD" w14:textId="7917979F" w:rsidR="00D9501C" w:rsidRPr="00196A49" w:rsidRDefault="00D9501C" w:rsidP="00D9501C">
            <w:pPr>
              <w:pStyle w:val="BodyText"/>
              <w:spacing w:after="60"/>
              <w:rPr>
                <w:rFonts w:cstheme="minorHAnsi"/>
                <w:i/>
                <w:sz w:val="16"/>
                <w:szCs w:val="16"/>
              </w:rPr>
            </w:pPr>
            <w:r w:rsidRPr="00196A49">
              <w:rPr>
                <w:rFonts w:cstheme="minorHAnsi"/>
                <w:i/>
                <w:sz w:val="16"/>
                <w:szCs w:val="16"/>
              </w:rPr>
              <w:t>Phreatoicid isopod</w:t>
            </w:r>
          </w:p>
        </w:tc>
        <w:tc>
          <w:tcPr>
            <w:tcW w:w="2861" w:type="dxa"/>
            <w:shd w:val="clear" w:color="auto" w:fill="auto"/>
            <w:vAlign w:val="center"/>
          </w:tcPr>
          <w:p w14:paraId="2C14DB01" w14:textId="1920A407" w:rsidR="00D9501C" w:rsidRPr="00196A49" w:rsidRDefault="00D9501C" w:rsidP="00D9501C">
            <w:pPr>
              <w:pStyle w:val="BodyText"/>
              <w:spacing w:after="60"/>
              <w:rPr>
                <w:rFonts w:cstheme="minorHAnsi"/>
                <w:i/>
                <w:sz w:val="16"/>
                <w:szCs w:val="16"/>
              </w:rPr>
            </w:pPr>
            <w:r w:rsidRPr="00196A49">
              <w:rPr>
                <w:rFonts w:cstheme="minorHAnsi"/>
                <w:i/>
                <w:sz w:val="16"/>
                <w:szCs w:val="16"/>
              </w:rPr>
              <w:t>Colubotelson joyneri</w:t>
            </w:r>
          </w:p>
        </w:tc>
        <w:tc>
          <w:tcPr>
            <w:tcW w:w="2087" w:type="dxa"/>
            <w:shd w:val="clear" w:color="auto" w:fill="auto"/>
            <w:vAlign w:val="center"/>
          </w:tcPr>
          <w:p w14:paraId="3722889C" w14:textId="14415E5D"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Currently unknown</w:t>
            </w:r>
          </w:p>
        </w:tc>
        <w:tc>
          <w:tcPr>
            <w:tcW w:w="1667" w:type="dxa"/>
            <w:shd w:val="clear" w:color="auto" w:fill="auto"/>
            <w:vAlign w:val="center"/>
          </w:tcPr>
          <w:p w14:paraId="42DF9AF1" w14:textId="2ACDC3A5"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Y</w:t>
            </w:r>
          </w:p>
        </w:tc>
        <w:tc>
          <w:tcPr>
            <w:tcW w:w="4822" w:type="dxa"/>
            <w:shd w:val="clear" w:color="auto" w:fill="auto"/>
            <w:vAlign w:val="center"/>
          </w:tcPr>
          <w:p w14:paraId="1747FA54" w14:textId="4464E8C1" w:rsidR="00D9501C" w:rsidRPr="00196A49" w:rsidRDefault="00D9501C" w:rsidP="00D9501C">
            <w:pPr>
              <w:pStyle w:val="BodyText"/>
              <w:spacing w:after="60"/>
              <w:rPr>
                <w:rFonts w:cstheme="minorHAnsi"/>
                <w:i/>
                <w:sz w:val="16"/>
                <w:szCs w:val="16"/>
              </w:rPr>
            </w:pPr>
            <w:r w:rsidRPr="00196A49">
              <w:rPr>
                <w:rFonts w:cstheme="minorHAnsi"/>
                <w:i/>
                <w:sz w:val="16"/>
                <w:szCs w:val="16"/>
              </w:rPr>
              <w:t>Majority of known range in current fire extent</w:t>
            </w:r>
          </w:p>
        </w:tc>
      </w:tr>
      <w:tr w:rsidR="00D9501C" w:rsidRPr="00196A49" w14:paraId="5BF9411F" w14:textId="77777777" w:rsidTr="00D120F6">
        <w:tc>
          <w:tcPr>
            <w:tcW w:w="3135" w:type="dxa"/>
            <w:shd w:val="clear" w:color="auto" w:fill="auto"/>
            <w:vAlign w:val="center"/>
          </w:tcPr>
          <w:p w14:paraId="245F1BAE" w14:textId="151284A4" w:rsidR="00D9501C" w:rsidRPr="00196A49" w:rsidRDefault="00D9501C" w:rsidP="00D9501C">
            <w:pPr>
              <w:pStyle w:val="BodyText"/>
              <w:spacing w:after="60"/>
              <w:rPr>
                <w:rFonts w:cstheme="minorHAnsi"/>
                <w:i/>
                <w:sz w:val="16"/>
                <w:szCs w:val="16"/>
              </w:rPr>
            </w:pPr>
            <w:r w:rsidRPr="00196A49">
              <w:rPr>
                <w:rFonts w:cstheme="minorHAnsi"/>
                <w:i/>
                <w:sz w:val="16"/>
                <w:szCs w:val="16"/>
              </w:rPr>
              <w:t>Riffle Shrimp/Eastern Freshwater Shrimp</w:t>
            </w:r>
          </w:p>
        </w:tc>
        <w:tc>
          <w:tcPr>
            <w:tcW w:w="2861" w:type="dxa"/>
            <w:shd w:val="clear" w:color="auto" w:fill="auto"/>
            <w:vAlign w:val="center"/>
          </w:tcPr>
          <w:p w14:paraId="6FB5B860" w14:textId="027747B9" w:rsidR="00D9501C" w:rsidRPr="00196A49" w:rsidRDefault="00D9501C" w:rsidP="00D9501C">
            <w:pPr>
              <w:pStyle w:val="BodyText"/>
              <w:spacing w:after="60"/>
              <w:rPr>
                <w:rFonts w:cstheme="minorHAnsi"/>
                <w:i/>
                <w:sz w:val="16"/>
                <w:szCs w:val="16"/>
              </w:rPr>
            </w:pPr>
            <w:r w:rsidRPr="00196A49">
              <w:rPr>
                <w:rFonts w:cstheme="minorHAnsi"/>
                <w:i/>
                <w:sz w:val="16"/>
                <w:szCs w:val="16"/>
              </w:rPr>
              <w:t>Australatya striolata</w:t>
            </w:r>
          </w:p>
        </w:tc>
        <w:tc>
          <w:tcPr>
            <w:tcW w:w="2087" w:type="dxa"/>
            <w:shd w:val="clear" w:color="auto" w:fill="auto"/>
            <w:vAlign w:val="center"/>
          </w:tcPr>
          <w:p w14:paraId="296F36BC" w14:textId="350723E7"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Moderate</w:t>
            </w:r>
          </w:p>
        </w:tc>
        <w:tc>
          <w:tcPr>
            <w:tcW w:w="1667" w:type="dxa"/>
            <w:shd w:val="clear" w:color="auto" w:fill="auto"/>
            <w:vAlign w:val="center"/>
          </w:tcPr>
          <w:p w14:paraId="2A938784" w14:textId="6DF92863"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Y</w:t>
            </w:r>
          </w:p>
        </w:tc>
        <w:tc>
          <w:tcPr>
            <w:tcW w:w="4822" w:type="dxa"/>
            <w:shd w:val="clear" w:color="auto" w:fill="auto"/>
            <w:vAlign w:val="center"/>
          </w:tcPr>
          <w:p w14:paraId="78C295C9" w14:textId="79DB7BC1" w:rsidR="00D9501C" w:rsidRPr="00196A49" w:rsidRDefault="00D9501C" w:rsidP="00D9501C">
            <w:pPr>
              <w:pStyle w:val="BodyText"/>
              <w:spacing w:after="60"/>
              <w:rPr>
                <w:rFonts w:cstheme="minorHAnsi"/>
                <w:i/>
                <w:sz w:val="16"/>
                <w:szCs w:val="16"/>
              </w:rPr>
            </w:pPr>
            <w:r w:rsidRPr="00196A49">
              <w:rPr>
                <w:rFonts w:cstheme="minorHAnsi"/>
                <w:i/>
                <w:sz w:val="16"/>
                <w:szCs w:val="16"/>
              </w:rPr>
              <w:t>Majority of known range in current fire extent</w:t>
            </w:r>
          </w:p>
        </w:tc>
      </w:tr>
      <w:tr w:rsidR="00D9501C" w:rsidRPr="00196A49" w14:paraId="68A8815D" w14:textId="77777777" w:rsidTr="00D120F6">
        <w:tc>
          <w:tcPr>
            <w:tcW w:w="3135" w:type="dxa"/>
            <w:shd w:val="clear" w:color="auto" w:fill="auto"/>
            <w:vAlign w:val="center"/>
          </w:tcPr>
          <w:p w14:paraId="77DF5046" w14:textId="00B2BB90" w:rsidR="00D9501C" w:rsidRPr="00196A49" w:rsidRDefault="00D9501C" w:rsidP="00D9501C">
            <w:pPr>
              <w:pStyle w:val="BodyText"/>
              <w:spacing w:after="60"/>
              <w:rPr>
                <w:rFonts w:cstheme="minorHAnsi"/>
                <w:i/>
                <w:sz w:val="16"/>
                <w:szCs w:val="16"/>
              </w:rPr>
            </w:pPr>
            <w:r w:rsidRPr="00196A49">
              <w:rPr>
                <w:rFonts w:cstheme="minorHAnsi"/>
                <w:i/>
                <w:sz w:val="16"/>
                <w:szCs w:val="16"/>
              </w:rPr>
              <w:t>Variable Spiny Crayfish</w:t>
            </w:r>
          </w:p>
        </w:tc>
        <w:tc>
          <w:tcPr>
            <w:tcW w:w="2861" w:type="dxa"/>
            <w:shd w:val="clear" w:color="auto" w:fill="auto"/>
            <w:vAlign w:val="center"/>
          </w:tcPr>
          <w:p w14:paraId="4D17785A" w14:textId="63D23703" w:rsidR="00D9501C" w:rsidRPr="00196A49" w:rsidRDefault="00D9501C" w:rsidP="00D9501C">
            <w:pPr>
              <w:pStyle w:val="BodyText"/>
              <w:spacing w:after="60"/>
              <w:rPr>
                <w:rFonts w:cstheme="minorHAnsi"/>
                <w:i/>
                <w:sz w:val="16"/>
                <w:szCs w:val="16"/>
              </w:rPr>
            </w:pPr>
            <w:r w:rsidRPr="00196A49">
              <w:rPr>
                <w:rFonts w:cstheme="minorHAnsi"/>
                <w:i/>
                <w:sz w:val="16"/>
                <w:szCs w:val="16"/>
              </w:rPr>
              <w:t>Euastacus yanga</w:t>
            </w:r>
          </w:p>
        </w:tc>
        <w:tc>
          <w:tcPr>
            <w:tcW w:w="2087" w:type="dxa"/>
            <w:shd w:val="clear" w:color="auto" w:fill="auto"/>
            <w:vAlign w:val="center"/>
          </w:tcPr>
          <w:p w14:paraId="1870F654" w14:textId="773DC295"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Moderate</w:t>
            </w:r>
          </w:p>
        </w:tc>
        <w:tc>
          <w:tcPr>
            <w:tcW w:w="1667" w:type="dxa"/>
            <w:shd w:val="clear" w:color="auto" w:fill="auto"/>
            <w:vAlign w:val="center"/>
          </w:tcPr>
          <w:p w14:paraId="40A6C1FE" w14:textId="05DDFC9E"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Y</w:t>
            </w:r>
          </w:p>
        </w:tc>
        <w:tc>
          <w:tcPr>
            <w:tcW w:w="4822" w:type="dxa"/>
            <w:shd w:val="clear" w:color="auto" w:fill="auto"/>
            <w:vAlign w:val="center"/>
          </w:tcPr>
          <w:p w14:paraId="586D0011" w14:textId="2D3C52A9" w:rsidR="00D9501C" w:rsidRPr="00196A49" w:rsidRDefault="00D9501C" w:rsidP="00D9501C">
            <w:pPr>
              <w:pStyle w:val="BodyText"/>
              <w:spacing w:after="60"/>
              <w:rPr>
                <w:rFonts w:cstheme="minorHAnsi"/>
                <w:i/>
                <w:sz w:val="16"/>
                <w:szCs w:val="16"/>
              </w:rPr>
            </w:pPr>
            <w:r w:rsidRPr="00196A49">
              <w:rPr>
                <w:rFonts w:cstheme="minorHAnsi"/>
                <w:i/>
                <w:sz w:val="16"/>
                <w:szCs w:val="16"/>
              </w:rPr>
              <w:t>Entire known Victorian range in current fire extent. Young individuals extracted, no adults located.</w:t>
            </w:r>
          </w:p>
        </w:tc>
      </w:tr>
      <w:tr w:rsidR="00D9501C" w:rsidRPr="00196A49" w14:paraId="0254E293" w14:textId="77777777" w:rsidTr="00D120F6">
        <w:tc>
          <w:tcPr>
            <w:tcW w:w="3135" w:type="dxa"/>
            <w:shd w:val="clear" w:color="auto" w:fill="EAF1A9" w:themeFill="accent2" w:themeFillTint="66"/>
            <w:vAlign w:val="center"/>
          </w:tcPr>
          <w:p w14:paraId="04441AE8" w14:textId="66BC37A9" w:rsidR="00D9501C" w:rsidRPr="00196A49" w:rsidRDefault="00D9501C" w:rsidP="00D9501C">
            <w:pPr>
              <w:pStyle w:val="BodyText"/>
              <w:spacing w:after="60"/>
              <w:rPr>
                <w:rFonts w:cstheme="minorHAnsi"/>
                <w:i/>
                <w:sz w:val="16"/>
                <w:szCs w:val="16"/>
              </w:rPr>
            </w:pPr>
            <w:r w:rsidRPr="00196A49">
              <w:rPr>
                <w:rFonts w:cstheme="minorHAnsi"/>
                <w:i/>
                <w:sz w:val="16"/>
                <w:szCs w:val="16"/>
              </w:rPr>
              <w:t>West Snowy Spiny Crayfish</w:t>
            </w:r>
          </w:p>
        </w:tc>
        <w:tc>
          <w:tcPr>
            <w:tcW w:w="2861" w:type="dxa"/>
            <w:shd w:val="clear" w:color="auto" w:fill="EAF1A9" w:themeFill="accent2" w:themeFillTint="66"/>
            <w:vAlign w:val="center"/>
          </w:tcPr>
          <w:p w14:paraId="43C8E530" w14:textId="5DB03AAA" w:rsidR="00D9501C" w:rsidRPr="00196A49" w:rsidRDefault="00D9501C" w:rsidP="00D9501C">
            <w:pPr>
              <w:pStyle w:val="BodyText"/>
              <w:spacing w:after="60"/>
              <w:rPr>
                <w:rFonts w:cstheme="minorHAnsi"/>
                <w:i/>
                <w:sz w:val="16"/>
                <w:szCs w:val="16"/>
              </w:rPr>
            </w:pPr>
            <w:r w:rsidRPr="00196A49">
              <w:rPr>
                <w:rFonts w:cstheme="minorHAnsi"/>
                <w:i/>
                <w:sz w:val="16"/>
                <w:szCs w:val="16"/>
              </w:rPr>
              <w:t>Euastacus sp. 3</w:t>
            </w:r>
          </w:p>
        </w:tc>
        <w:tc>
          <w:tcPr>
            <w:tcW w:w="2087" w:type="dxa"/>
            <w:shd w:val="clear" w:color="auto" w:fill="EAF1A9" w:themeFill="accent2" w:themeFillTint="66"/>
            <w:vAlign w:val="center"/>
          </w:tcPr>
          <w:p w14:paraId="0D0D310A" w14:textId="5C9149DD"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Uncertain</w:t>
            </w:r>
          </w:p>
        </w:tc>
        <w:tc>
          <w:tcPr>
            <w:tcW w:w="1667" w:type="dxa"/>
            <w:shd w:val="clear" w:color="auto" w:fill="EAF1A9" w:themeFill="accent2" w:themeFillTint="66"/>
            <w:vAlign w:val="center"/>
          </w:tcPr>
          <w:p w14:paraId="4E1F14DD" w14:textId="1B463117"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Y</w:t>
            </w:r>
          </w:p>
        </w:tc>
        <w:tc>
          <w:tcPr>
            <w:tcW w:w="4822" w:type="dxa"/>
            <w:shd w:val="clear" w:color="auto" w:fill="EAF1A9" w:themeFill="accent2" w:themeFillTint="66"/>
            <w:vAlign w:val="center"/>
          </w:tcPr>
          <w:p w14:paraId="19704006" w14:textId="221AC2C6" w:rsidR="00D9501C" w:rsidRPr="00196A49" w:rsidRDefault="00D9501C" w:rsidP="00D9501C">
            <w:pPr>
              <w:pStyle w:val="BodyText"/>
              <w:spacing w:after="60"/>
              <w:rPr>
                <w:rFonts w:cstheme="minorHAnsi"/>
                <w:i/>
                <w:sz w:val="16"/>
                <w:szCs w:val="16"/>
              </w:rPr>
            </w:pPr>
            <w:r w:rsidRPr="00196A49">
              <w:rPr>
                <w:rFonts w:cstheme="minorHAnsi"/>
                <w:i/>
                <w:sz w:val="16"/>
                <w:szCs w:val="16"/>
              </w:rPr>
              <w:t>Entire known range in current fire extent</w:t>
            </w:r>
          </w:p>
        </w:tc>
      </w:tr>
      <w:tr w:rsidR="00D9501C" w:rsidRPr="00196A49" w14:paraId="604735FA" w14:textId="77777777" w:rsidTr="380B2A9E">
        <w:tc>
          <w:tcPr>
            <w:tcW w:w="3135" w:type="dxa"/>
            <w:shd w:val="clear" w:color="auto" w:fill="CDDC29" w:themeFill="accent2"/>
            <w:vAlign w:val="center"/>
          </w:tcPr>
          <w:p w14:paraId="3DF40DDE" w14:textId="35B02E19" w:rsidR="00D9501C" w:rsidRPr="00196A49" w:rsidRDefault="00D9501C" w:rsidP="00D9501C">
            <w:pPr>
              <w:pStyle w:val="BodyText"/>
              <w:spacing w:after="60"/>
              <w:rPr>
                <w:rFonts w:cstheme="minorHAnsi"/>
                <w:b/>
                <w:bCs/>
                <w:sz w:val="16"/>
                <w:szCs w:val="16"/>
              </w:rPr>
            </w:pPr>
            <w:r w:rsidRPr="00196A49">
              <w:rPr>
                <w:rFonts w:cstheme="minorHAnsi"/>
                <w:b/>
                <w:bCs/>
                <w:sz w:val="16"/>
                <w:szCs w:val="16"/>
              </w:rPr>
              <w:t>Dragonflies</w:t>
            </w:r>
          </w:p>
        </w:tc>
        <w:tc>
          <w:tcPr>
            <w:tcW w:w="2861" w:type="dxa"/>
            <w:shd w:val="clear" w:color="auto" w:fill="CDDC29" w:themeFill="accent2"/>
            <w:vAlign w:val="center"/>
          </w:tcPr>
          <w:p w14:paraId="56C4E114" w14:textId="77777777" w:rsidR="00D9501C" w:rsidRPr="00196A49" w:rsidRDefault="00D9501C" w:rsidP="00D9501C">
            <w:pPr>
              <w:pStyle w:val="BodyText"/>
              <w:spacing w:after="60"/>
              <w:rPr>
                <w:rFonts w:cstheme="minorHAnsi"/>
                <w:b/>
                <w:i/>
                <w:sz w:val="16"/>
                <w:szCs w:val="16"/>
              </w:rPr>
            </w:pPr>
          </w:p>
        </w:tc>
        <w:tc>
          <w:tcPr>
            <w:tcW w:w="2087" w:type="dxa"/>
            <w:shd w:val="clear" w:color="auto" w:fill="CDDC29" w:themeFill="accent2"/>
            <w:vAlign w:val="center"/>
          </w:tcPr>
          <w:p w14:paraId="59FB9787" w14:textId="77777777" w:rsidR="00D9501C" w:rsidRPr="00196A49" w:rsidRDefault="00D9501C" w:rsidP="00D9501C">
            <w:pPr>
              <w:pStyle w:val="BodyText"/>
              <w:spacing w:after="60"/>
              <w:jc w:val="center"/>
              <w:rPr>
                <w:rFonts w:cstheme="minorHAnsi"/>
                <w:b/>
                <w:bCs/>
                <w:sz w:val="16"/>
                <w:szCs w:val="16"/>
              </w:rPr>
            </w:pPr>
          </w:p>
        </w:tc>
        <w:tc>
          <w:tcPr>
            <w:tcW w:w="1667" w:type="dxa"/>
            <w:shd w:val="clear" w:color="auto" w:fill="CDDC29" w:themeFill="accent2"/>
            <w:vAlign w:val="center"/>
          </w:tcPr>
          <w:p w14:paraId="23F0F906" w14:textId="77777777" w:rsidR="00D9501C" w:rsidRPr="00196A49" w:rsidRDefault="00D9501C" w:rsidP="00D9501C">
            <w:pPr>
              <w:pStyle w:val="BodyText"/>
              <w:spacing w:after="60"/>
              <w:jc w:val="center"/>
              <w:rPr>
                <w:rFonts w:cstheme="minorHAnsi"/>
                <w:b/>
                <w:bCs/>
                <w:sz w:val="16"/>
                <w:szCs w:val="16"/>
              </w:rPr>
            </w:pPr>
          </w:p>
        </w:tc>
        <w:tc>
          <w:tcPr>
            <w:tcW w:w="4822" w:type="dxa"/>
            <w:shd w:val="clear" w:color="auto" w:fill="CDDC29" w:themeFill="accent2"/>
            <w:vAlign w:val="center"/>
          </w:tcPr>
          <w:p w14:paraId="6E8E32FE" w14:textId="77777777" w:rsidR="00D9501C" w:rsidRPr="00196A49" w:rsidRDefault="00D9501C" w:rsidP="00D9501C">
            <w:pPr>
              <w:pStyle w:val="BodyText"/>
              <w:spacing w:after="60"/>
              <w:rPr>
                <w:rFonts w:cstheme="minorHAnsi"/>
                <w:b/>
                <w:bCs/>
                <w:sz w:val="16"/>
                <w:szCs w:val="16"/>
              </w:rPr>
            </w:pPr>
          </w:p>
        </w:tc>
      </w:tr>
      <w:tr w:rsidR="00D9501C" w:rsidRPr="00196A49" w14:paraId="5435A9B8" w14:textId="77777777" w:rsidTr="00D120F6">
        <w:tc>
          <w:tcPr>
            <w:tcW w:w="3135" w:type="dxa"/>
            <w:shd w:val="clear" w:color="auto" w:fill="auto"/>
            <w:vAlign w:val="center"/>
          </w:tcPr>
          <w:p w14:paraId="6F4D893F" w14:textId="77777777" w:rsidR="00D9501C" w:rsidRPr="00196A49" w:rsidRDefault="00D9501C" w:rsidP="00D9501C">
            <w:pPr>
              <w:pStyle w:val="BodyText"/>
              <w:spacing w:after="60"/>
              <w:rPr>
                <w:rFonts w:cstheme="minorHAnsi"/>
                <w:sz w:val="16"/>
                <w:szCs w:val="16"/>
              </w:rPr>
            </w:pPr>
          </w:p>
        </w:tc>
        <w:tc>
          <w:tcPr>
            <w:tcW w:w="2861" w:type="dxa"/>
            <w:shd w:val="clear" w:color="auto" w:fill="auto"/>
            <w:vAlign w:val="center"/>
          </w:tcPr>
          <w:p w14:paraId="42E54B79" w14:textId="77777777" w:rsidR="00D9501C" w:rsidRPr="00196A49" w:rsidRDefault="00D9501C" w:rsidP="00D9501C">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Leptophlebiidae </w:t>
            </w:r>
            <w:r w:rsidRPr="00196A49">
              <w:rPr>
                <w:rFonts w:cstheme="minorHAnsi"/>
                <w:sz w:val="16"/>
                <w:szCs w:val="16"/>
              </w:rPr>
              <w:t>gen</w:t>
            </w:r>
            <w:r w:rsidRPr="00196A49">
              <w:rPr>
                <w:rFonts w:cstheme="minorHAnsi"/>
                <w:i/>
                <w:sz w:val="16"/>
                <w:szCs w:val="16"/>
              </w:rPr>
              <w:t>. Garinjuga</w:t>
            </w:r>
          </w:p>
          <w:p w14:paraId="718D4B5A" w14:textId="77777777" w:rsidR="00D9501C" w:rsidRPr="00196A49" w:rsidRDefault="00D9501C" w:rsidP="00D9501C">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Leptophlebiidae </w:t>
            </w:r>
            <w:r w:rsidRPr="00196A49">
              <w:rPr>
                <w:rFonts w:cstheme="minorHAnsi"/>
                <w:sz w:val="16"/>
                <w:szCs w:val="16"/>
              </w:rPr>
              <w:t>gen</w:t>
            </w:r>
            <w:r w:rsidRPr="00196A49">
              <w:rPr>
                <w:rFonts w:cstheme="minorHAnsi"/>
                <w:i/>
                <w:sz w:val="16"/>
                <w:szCs w:val="16"/>
              </w:rPr>
              <w:t>. Ulmerophlebia</w:t>
            </w:r>
          </w:p>
          <w:p w14:paraId="5490B933" w14:textId="77777777" w:rsidR="00D9501C" w:rsidRPr="00196A49" w:rsidRDefault="00D9501C" w:rsidP="00D9501C">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Caenidae </w:t>
            </w:r>
            <w:r w:rsidRPr="00196A49">
              <w:rPr>
                <w:rFonts w:cstheme="minorHAnsi"/>
                <w:sz w:val="16"/>
                <w:szCs w:val="16"/>
              </w:rPr>
              <w:t>gen</w:t>
            </w:r>
            <w:r w:rsidRPr="00196A49">
              <w:rPr>
                <w:rFonts w:cstheme="minorHAnsi"/>
                <w:i/>
                <w:sz w:val="16"/>
                <w:szCs w:val="16"/>
              </w:rPr>
              <w:t>. Tasmanocoenis</w:t>
            </w:r>
          </w:p>
          <w:p w14:paraId="4F1DBCF5" w14:textId="77777777" w:rsidR="00D9501C" w:rsidRPr="00196A49" w:rsidRDefault="00D9501C" w:rsidP="00D9501C">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Diphlebiidae </w:t>
            </w:r>
            <w:r w:rsidRPr="00196A49">
              <w:rPr>
                <w:rFonts w:cstheme="minorHAnsi"/>
                <w:sz w:val="16"/>
                <w:szCs w:val="16"/>
              </w:rPr>
              <w:t>gen</w:t>
            </w:r>
            <w:r w:rsidRPr="00196A49">
              <w:rPr>
                <w:rFonts w:cstheme="minorHAnsi"/>
                <w:i/>
                <w:sz w:val="16"/>
                <w:szCs w:val="16"/>
              </w:rPr>
              <w:t>. Diphlebia</w:t>
            </w:r>
          </w:p>
          <w:p w14:paraId="42E6DE44" w14:textId="77777777" w:rsidR="00D9501C" w:rsidRPr="00196A49" w:rsidRDefault="00D9501C" w:rsidP="00D9501C">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Gomphidae </w:t>
            </w:r>
            <w:r w:rsidRPr="00196A49">
              <w:rPr>
                <w:rFonts w:cstheme="minorHAnsi"/>
                <w:sz w:val="16"/>
                <w:szCs w:val="16"/>
              </w:rPr>
              <w:t>gen</w:t>
            </w:r>
            <w:r w:rsidRPr="00196A49">
              <w:rPr>
                <w:rFonts w:cstheme="minorHAnsi"/>
                <w:i/>
                <w:sz w:val="16"/>
                <w:szCs w:val="16"/>
              </w:rPr>
              <w:t>. Hemigomphus</w:t>
            </w:r>
          </w:p>
          <w:p w14:paraId="2DE9B9AF" w14:textId="77777777" w:rsidR="00D9501C" w:rsidRPr="00196A49" w:rsidRDefault="00D9501C" w:rsidP="00D9501C">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Telephlebiidae </w:t>
            </w:r>
            <w:r w:rsidRPr="00196A49">
              <w:rPr>
                <w:rFonts w:cstheme="minorHAnsi"/>
                <w:sz w:val="16"/>
                <w:szCs w:val="16"/>
              </w:rPr>
              <w:t>gen</w:t>
            </w:r>
            <w:r w:rsidRPr="00196A49">
              <w:rPr>
                <w:rFonts w:cstheme="minorHAnsi"/>
                <w:i/>
                <w:sz w:val="16"/>
                <w:szCs w:val="16"/>
              </w:rPr>
              <w:t>. Notoaeschna</w:t>
            </w:r>
          </w:p>
          <w:p w14:paraId="0C971978" w14:textId="7A854663" w:rsidR="00D9501C" w:rsidRPr="00196A49" w:rsidRDefault="00D9501C" w:rsidP="00D9501C">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Synthemistidae </w:t>
            </w:r>
            <w:r w:rsidRPr="00196A49">
              <w:rPr>
                <w:rFonts w:cstheme="minorHAnsi"/>
                <w:sz w:val="16"/>
                <w:szCs w:val="16"/>
              </w:rPr>
              <w:t>gen</w:t>
            </w:r>
            <w:r w:rsidRPr="00196A49">
              <w:rPr>
                <w:rFonts w:cstheme="minorHAnsi"/>
                <w:i/>
                <w:sz w:val="16"/>
                <w:szCs w:val="16"/>
              </w:rPr>
              <w:t>. Eusynthemis</w:t>
            </w:r>
          </w:p>
        </w:tc>
        <w:tc>
          <w:tcPr>
            <w:tcW w:w="2087" w:type="dxa"/>
            <w:shd w:val="clear" w:color="auto" w:fill="auto"/>
            <w:vAlign w:val="center"/>
          </w:tcPr>
          <w:p w14:paraId="1BB8D382" w14:textId="65EA3FAB" w:rsidR="00D9501C" w:rsidRPr="00196A49" w:rsidRDefault="00D9501C" w:rsidP="00D9501C">
            <w:pPr>
              <w:pStyle w:val="BodyText"/>
              <w:spacing w:after="60"/>
              <w:jc w:val="center"/>
              <w:rPr>
                <w:rFonts w:cstheme="minorHAnsi"/>
                <w:sz w:val="16"/>
                <w:szCs w:val="16"/>
              </w:rPr>
            </w:pPr>
            <w:r w:rsidRPr="00196A49">
              <w:rPr>
                <w:rFonts w:cstheme="minorHAnsi"/>
                <w:sz w:val="16"/>
                <w:szCs w:val="16"/>
              </w:rPr>
              <w:t>Currently unknown</w:t>
            </w:r>
          </w:p>
        </w:tc>
        <w:tc>
          <w:tcPr>
            <w:tcW w:w="1667" w:type="dxa"/>
            <w:shd w:val="clear" w:color="auto" w:fill="auto"/>
            <w:vAlign w:val="center"/>
          </w:tcPr>
          <w:p w14:paraId="1C96DD92" w14:textId="66997F20" w:rsidR="00D9501C" w:rsidRPr="00196A49" w:rsidRDefault="00D9501C" w:rsidP="00D9501C">
            <w:pPr>
              <w:pStyle w:val="BodyText"/>
              <w:spacing w:after="60"/>
              <w:jc w:val="center"/>
              <w:rPr>
                <w:rFonts w:cstheme="minorHAnsi"/>
                <w:sz w:val="16"/>
                <w:szCs w:val="16"/>
              </w:rPr>
            </w:pPr>
            <w:r w:rsidRPr="00196A49">
              <w:rPr>
                <w:rFonts w:cstheme="minorHAnsi"/>
                <w:sz w:val="16"/>
                <w:szCs w:val="16"/>
              </w:rPr>
              <w:t>Y</w:t>
            </w:r>
          </w:p>
        </w:tc>
        <w:tc>
          <w:tcPr>
            <w:tcW w:w="4822" w:type="dxa"/>
            <w:shd w:val="clear" w:color="auto" w:fill="auto"/>
            <w:vAlign w:val="center"/>
          </w:tcPr>
          <w:p w14:paraId="62BEFE7B" w14:textId="7B59DCC8" w:rsidR="00D9501C" w:rsidRPr="00196A49" w:rsidRDefault="00D9501C" w:rsidP="00D9501C">
            <w:pPr>
              <w:pStyle w:val="BodyText"/>
              <w:spacing w:after="60"/>
              <w:rPr>
                <w:rFonts w:cstheme="minorHAnsi"/>
                <w:sz w:val="16"/>
                <w:szCs w:val="16"/>
              </w:rPr>
            </w:pPr>
            <w:r w:rsidRPr="00196A49">
              <w:rPr>
                <w:rFonts w:cstheme="minorHAnsi"/>
                <w:sz w:val="16"/>
                <w:szCs w:val="16"/>
              </w:rPr>
              <w:t>Partial area of known range in current fire extent</w:t>
            </w:r>
          </w:p>
        </w:tc>
      </w:tr>
      <w:tr w:rsidR="00D9501C" w:rsidRPr="00196A49" w14:paraId="2DFA1490" w14:textId="77777777" w:rsidTr="00D120F6">
        <w:tc>
          <w:tcPr>
            <w:tcW w:w="3135" w:type="dxa"/>
            <w:shd w:val="clear" w:color="auto" w:fill="auto"/>
            <w:vAlign w:val="center"/>
          </w:tcPr>
          <w:p w14:paraId="6B8A243D" w14:textId="29AEE011" w:rsidR="00D9501C" w:rsidRPr="00196A49" w:rsidRDefault="00D9501C" w:rsidP="00D9501C">
            <w:pPr>
              <w:pStyle w:val="BodyText"/>
              <w:spacing w:after="60"/>
              <w:rPr>
                <w:rFonts w:cstheme="minorHAnsi"/>
                <w:i/>
                <w:sz w:val="16"/>
                <w:szCs w:val="16"/>
              </w:rPr>
            </w:pPr>
            <w:r w:rsidRPr="00196A49">
              <w:rPr>
                <w:rFonts w:cstheme="minorHAnsi"/>
                <w:i/>
                <w:sz w:val="16"/>
                <w:szCs w:val="16"/>
              </w:rPr>
              <w:t>Alpine Darner Dragonfly</w:t>
            </w:r>
          </w:p>
        </w:tc>
        <w:tc>
          <w:tcPr>
            <w:tcW w:w="2861" w:type="dxa"/>
            <w:shd w:val="clear" w:color="auto" w:fill="auto"/>
            <w:vAlign w:val="center"/>
          </w:tcPr>
          <w:p w14:paraId="2D9D2BA0" w14:textId="34D6C62A" w:rsidR="00D9501C" w:rsidRPr="00196A49" w:rsidRDefault="00D9501C" w:rsidP="00D9501C">
            <w:pPr>
              <w:pStyle w:val="BodyText"/>
              <w:spacing w:after="60"/>
              <w:rPr>
                <w:rFonts w:cstheme="minorHAnsi"/>
                <w:i/>
                <w:sz w:val="16"/>
                <w:szCs w:val="16"/>
              </w:rPr>
            </w:pPr>
            <w:r w:rsidRPr="00196A49">
              <w:rPr>
                <w:rFonts w:cstheme="minorHAnsi"/>
                <w:i/>
                <w:sz w:val="16"/>
                <w:szCs w:val="16"/>
              </w:rPr>
              <w:t>Austroaeschna (Austroaeschna) flavomaculata</w:t>
            </w:r>
          </w:p>
        </w:tc>
        <w:tc>
          <w:tcPr>
            <w:tcW w:w="2087" w:type="dxa"/>
            <w:shd w:val="clear" w:color="auto" w:fill="auto"/>
            <w:vAlign w:val="center"/>
          </w:tcPr>
          <w:p w14:paraId="019F6F85" w14:textId="2E7D18DE"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Currently unknown</w:t>
            </w:r>
          </w:p>
        </w:tc>
        <w:tc>
          <w:tcPr>
            <w:tcW w:w="1667" w:type="dxa"/>
            <w:shd w:val="clear" w:color="auto" w:fill="auto"/>
            <w:vAlign w:val="center"/>
          </w:tcPr>
          <w:p w14:paraId="5C86055A" w14:textId="102FCDCD"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Y</w:t>
            </w:r>
          </w:p>
        </w:tc>
        <w:tc>
          <w:tcPr>
            <w:tcW w:w="4822" w:type="dxa"/>
            <w:shd w:val="clear" w:color="auto" w:fill="auto"/>
            <w:vAlign w:val="center"/>
          </w:tcPr>
          <w:p w14:paraId="1C8824D7" w14:textId="2ED5E635" w:rsidR="00D9501C" w:rsidRPr="00196A49" w:rsidRDefault="00D9501C" w:rsidP="00D9501C">
            <w:pPr>
              <w:pStyle w:val="BodyText"/>
              <w:spacing w:after="60"/>
              <w:rPr>
                <w:rFonts w:cstheme="minorHAnsi"/>
                <w:i/>
                <w:sz w:val="16"/>
                <w:szCs w:val="16"/>
              </w:rPr>
            </w:pPr>
            <w:r w:rsidRPr="00196A49">
              <w:rPr>
                <w:rFonts w:cstheme="minorHAnsi"/>
                <w:i/>
                <w:sz w:val="16"/>
                <w:szCs w:val="16"/>
              </w:rPr>
              <w:t>Partial area of known range in current fire extent</w:t>
            </w:r>
          </w:p>
        </w:tc>
      </w:tr>
      <w:tr w:rsidR="00D9501C" w:rsidRPr="00196A49" w14:paraId="4E1321F6" w14:textId="77777777" w:rsidTr="00D120F6">
        <w:tc>
          <w:tcPr>
            <w:tcW w:w="3135" w:type="dxa"/>
            <w:shd w:val="clear" w:color="auto" w:fill="auto"/>
            <w:vAlign w:val="center"/>
          </w:tcPr>
          <w:p w14:paraId="2E38D54B" w14:textId="637D9E8D" w:rsidR="00D9501C" w:rsidRPr="00196A49" w:rsidRDefault="00D9501C" w:rsidP="00D9501C">
            <w:pPr>
              <w:pStyle w:val="BodyText"/>
              <w:spacing w:after="60"/>
              <w:rPr>
                <w:rFonts w:cstheme="minorHAnsi"/>
                <w:sz w:val="16"/>
                <w:szCs w:val="16"/>
              </w:rPr>
            </w:pPr>
            <w:r w:rsidRPr="00196A49">
              <w:rPr>
                <w:rFonts w:cstheme="minorHAnsi"/>
                <w:sz w:val="16"/>
                <w:szCs w:val="16"/>
              </w:rPr>
              <w:t>Darner Dragonfly</w:t>
            </w:r>
          </w:p>
        </w:tc>
        <w:tc>
          <w:tcPr>
            <w:tcW w:w="2861" w:type="dxa"/>
            <w:shd w:val="clear" w:color="auto" w:fill="auto"/>
            <w:vAlign w:val="center"/>
          </w:tcPr>
          <w:p w14:paraId="555B6F9E" w14:textId="5D1942B3" w:rsidR="00D9501C" w:rsidRPr="00196A49" w:rsidRDefault="00D9501C" w:rsidP="00D9501C">
            <w:pPr>
              <w:pStyle w:val="BodyText"/>
              <w:spacing w:after="60"/>
              <w:rPr>
                <w:rFonts w:cstheme="minorHAnsi"/>
                <w:i/>
                <w:sz w:val="16"/>
                <w:szCs w:val="16"/>
              </w:rPr>
            </w:pPr>
            <w:r w:rsidRPr="00196A49">
              <w:rPr>
                <w:rFonts w:cstheme="minorHAnsi"/>
                <w:i/>
                <w:sz w:val="16"/>
                <w:szCs w:val="16"/>
              </w:rPr>
              <w:t>Austroaeschna spp.</w:t>
            </w:r>
          </w:p>
        </w:tc>
        <w:tc>
          <w:tcPr>
            <w:tcW w:w="2087" w:type="dxa"/>
            <w:shd w:val="clear" w:color="auto" w:fill="auto"/>
            <w:vAlign w:val="center"/>
          </w:tcPr>
          <w:p w14:paraId="2FD5E447" w14:textId="2D20BC86" w:rsidR="00D9501C" w:rsidRPr="00196A49" w:rsidRDefault="00D9501C" w:rsidP="00D9501C">
            <w:pPr>
              <w:pStyle w:val="BodyText"/>
              <w:spacing w:after="60"/>
              <w:jc w:val="center"/>
              <w:rPr>
                <w:rFonts w:cstheme="minorHAnsi"/>
                <w:sz w:val="16"/>
                <w:szCs w:val="16"/>
              </w:rPr>
            </w:pPr>
            <w:r w:rsidRPr="00196A49">
              <w:rPr>
                <w:rFonts w:cstheme="minorHAnsi"/>
                <w:sz w:val="16"/>
                <w:szCs w:val="16"/>
              </w:rPr>
              <w:t>Currently unknown</w:t>
            </w:r>
          </w:p>
        </w:tc>
        <w:tc>
          <w:tcPr>
            <w:tcW w:w="1667" w:type="dxa"/>
            <w:shd w:val="clear" w:color="auto" w:fill="auto"/>
            <w:vAlign w:val="center"/>
          </w:tcPr>
          <w:p w14:paraId="3BA35681" w14:textId="5BED1EF2" w:rsidR="00D9501C" w:rsidRPr="00196A49" w:rsidRDefault="00D9501C" w:rsidP="00D9501C">
            <w:pPr>
              <w:pStyle w:val="BodyText"/>
              <w:spacing w:after="60"/>
              <w:jc w:val="center"/>
              <w:rPr>
                <w:rFonts w:cstheme="minorHAnsi"/>
                <w:sz w:val="16"/>
                <w:szCs w:val="16"/>
              </w:rPr>
            </w:pPr>
            <w:r w:rsidRPr="00196A49">
              <w:rPr>
                <w:rFonts w:cstheme="minorHAnsi"/>
                <w:sz w:val="16"/>
                <w:szCs w:val="16"/>
              </w:rPr>
              <w:t>Y</w:t>
            </w:r>
          </w:p>
        </w:tc>
        <w:tc>
          <w:tcPr>
            <w:tcW w:w="4822" w:type="dxa"/>
            <w:shd w:val="clear" w:color="auto" w:fill="auto"/>
            <w:vAlign w:val="center"/>
          </w:tcPr>
          <w:p w14:paraId="043A5D1F" w14:textId="4E3E5068" w:rsidR="00D9501C" w:rsidRPr="00196A49" w:rsidRDefault="00D9501C" w:rsidP="00D9501C">
            <w:pPr>
              <w:pStyle w:val="BodyText"/>
              <w:spacing w:after="60"/>
              <w:rPr>
                <w:rFonts w:cstheme="minorHAnsi"/>
                <w:sz w:val="16"/>
                <w:szCs w:val="16"/>
              </w:rPr>
            </w:pPr>
            <w:r w:rsidRPr="00196A49">
              <w:rPr>
                <w:rFonts w:cstheme="minorHAnsi"/>
                <w:sz w:val="16"/>
                <w:szCs w:val="16"/>
              </w:rPr>
              <w:t>Partial area of known range in current fire extent</w:t>
            </w:r>
          </w:p>
        </w:tc>
      </w:tr>
      <w:tr w:rsidR="00D9501C" w:rsidRPr="00196A49" w14:paraId="5AC8A8D5" w14:textId="77777777" w:rsidTr="00D120F6">
        <w:tc>
          <w:tcPr>
            <w:tcW w:w="3135" w:type="dxa"/>
            <w:shd w:val="clear" w:color="auto" w:fill="auto"/>
            <w:vAlign w:val="center"/>
          </w:tcPr>
          <w:p w14:paraId="046742E7" w14:textId="77777777" w:rsidR="00D9501C" w:rsidRPr="00196A49" w:rsidRDefault="00D9501C" w:rsidP="00D9501C">
            <w:pPr>
              <w:pStyle w:val="BodyText"/>
              <w:spacing w:after="60"/>
              <w:rPr>
                <w:rFonts w:cstheme="minorHAnsi"/>
                <w:sz w:val="16"/>
                <w:szCs w:val="16"/>
              </w:rPr>
            </w:pPr>
            <w:r w:rsidRPr="00196A49">
              <w:rPr>
                <w:rFonts w:cstheme="minorHAnsi"/>
                <w:sz w:val="16"/>
                <w:szCs w:val="16"/>
              </w:rPr>
              <w:t>Waterfall Redspot</w:t>
            </w:r>
          </w:p>
        </w:tc>
        <w:tc>
          <w:tcPr>
            <w:tcW w:w="2861" w:type="dxa"/>
            <w:shd w:val="clear" w:color="auto" w:fill="auto"/>
            <w:vAlign w:val="center"/>
          </w:tcPr>
          <w:p w14:paraId="087E50DE"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Austropetalia patricia</w:t>
            </w:r>
          </w:p>
        </w:tc>
        <w:tc>
          <w:tcPr>
            <w:tcW w:w="2087" w:type="dxa"/>
            <w:shd w:val="clear" w:color="auto" w:fill="auto"/>
            <w:vAlign w:val="center"/>
          </w:tcPr>
          <w:p w14:paraId="70F109EB" w14:textId="77777777" w:rsidR="00D9501C" w:rsidRPr="00196A49" w:rsidRDefault="00D9501C" w:rsidP="00D9501C">
            <w:pPr>
              <w:pStyle w:val="BodyText"/>
              <w:spacing w:after="60"/>
              <w:jc w:val="center"/>
              <w:rPr>
                <w:rFonts w:cstheme="minorHAnsi"/>
                <w:sz w:val="16"/>
                <w:szCs w:val="16"/>
              </w:rPr>
            </w:pPr>
            <w:r w:rsidRPr="00196A49">
              <w:rPr>
                <w:rFonts w:cstheme="minorHAnsi"/>
                <w:sz w:val="16"/>
                <w:szCs w:val="16"/>
              </w:rPr>
              <w:t>Currently unknown</w:t>
            </w:r>
          </w:p>
        </w:tc>
        <w:tc>
          <w:tcPr>
            <w:tcW w:w="1667" w:type="dxa"/>
            <w:shd w:val="clear" w:color="auto" w:fill="auto"/>
            <w:vAlign w:val="center"/>
          </w:tcPr>
          <w:p w14:paraId="6A168231" w14:textId="77777777" w:rsidR="00D9501C" w:rsidRPr="00196A49" w:rsidRDefault="00D9501C" w:rsidP="00D9501C">
            <w:pPr>
              <w:pStyle w:val="BodyText"/>
              <w:spacing w:after="60"/>
              <w:jc w:val="center"/>
              <w:rPr>
                <w:rFonts w:cstheme="minorHAnsi"/>
                <w:sz w:val="16"/>
                <w:szCs w:val="16"/>
              </w:rPr>
            </w:pPr>
            <w:r w:rsidRPr="00196A49">
              <w:rPr>
                <w:rFonts w:cstheme="minorHAnsi"/>
                <w:sz w:val="16"/>
                <w:szCs w:val="16"/>
              </w:rPr>
              <w:t>Y</w:t>
            </w:r>
          </w:p>
        </w:tc>
        <w:tc>
          <w:tcPr>
            <w:tcW w:w="4822" w:type="dxa"/>
            <w:shd w:val="clear" w:color="auto" w:fill="auto"/>
            <w:vAlign w:val="center"/>
          </w:tcPr>
          <w:p w14:paraId="7C8D7B85" w14:textId="77777777" w:rsidR="00D9501C" w:rsidRPr="00196A49" w:rsidRDefault="00D9501C" w:rsidP="00D9501C">
            <w:pPr>
              <w:pStyle w:val="BodyText"/>
              <w:spacing w:after="60"/>
              <w:rPr>
                <w:rFonts w:cstheme="minorHAnsi"/>
                <w:sz w:val="16"/>
                <w:szCs w:val="16"/>
              </w:rPr>
            </w:pPr>
            <w:r w:rsidRPr="00196A49">
              <w:rPr>
                <w:rFonts w:cstheme="minorHAnsi"/>
                <w:sz w:val="16"/>
                <w:szCs w:val="16"/>
              </w:rPr>
              <w:t>Partial area of known range in current fire extent</w:t>
            </w:r>
          </w:p>
        </w:tc>
      </w:tr>
      <w:tr w:rsidR="00D9501C" w:rsidRPr="00196A49" w14:paraId="687402E9" w14:textId="77777777" w:rsidTr="00D9501C">
        <w:tc>
          <w:tcPr>
            <w:tcW w:w="3135" w:type="dxa"/>
            <w:shd w:val="clear" w:color="auto" w:fill="auto"/>
            <w:vAlign w:val="center"/>
          </w:tcPr>
          <w:p w14:paraId="050ABF0C" w14:textId="77777777" w:rsidR="00D9501C" w:rsidRPr="00196A49" w:rsidRDefault="00D9501C" w:rsidP="00D9501C">
            <w:pPr>
              <w:pStyle w:val="BodyText"/>
              <w:spacing w:after="60"/>
              <w:rPr>
                <w:rFonts w:cstheme="minorHAnsi"/>
                <w:b/>
                <w:bCs/>
                <w:sz w:val="16"/>
                <w:szCs w:val="16"/>
              </w:rPr>
            </w:pPr>
          </w:p>
        </w:tc>
        <w:tc>
          <w:tcPr>
            <w:tcW w:w="2861" w:type="dxa"/>
            <w:shd w:val="clear" w:color="auto" w:fill="auto"/>
            <w:vAlign w:val="center"/>
          </w:tcPr>
          <w:p w14:paraId="084FD188" w14:textId="77777777" w:rsidR="00D9501C" w:rsidRPr="00196A49" w:rsidRDefault="00D9501C" w:rsidP="00D9501C">
            <w:pPr>
              <w:pStyle w:val="BodyText"/>
              <w:spacing w:after="60"/>
              <w:rPr>
                <w:rFonts w:cstheme="minorHAnsi"/>
                <w:b/>
                <w:i/>
                <w:sz w:val="16"/>
                <w:szCs w:val="16"/>
              </w:rPr>
            </w:pPr>
          </w:p>
        </w:tc>
        <w:tc>
          <w:tcPr>
            <w:tcW w:w="2087" w:type="dxa"/>
            <w:shd w:val="clear" w:color="auto" w:fill="auto"/>
            <w:vAlign w:val="center"/>
          </w:tcPr>
          <w:p w14:paraId="7925FB49" w14:textId="77777777" w:rsidR="00D9501C" w:rsidRPr="00196A49" w:rsidRDefault="00D9501C" w:rsidP="00D9501C">
            <w:pPr>
              <w:pStyle w:val="BodyText"/>
              <w:spacing w:after="60"/>
              <w:jc w:val="center"/>
              <w:rPr>
                <w:rFonts w:cstheme="minorHAnsi"/>
                <w:b/>
                <w:bCs/>
                <w:sz w:val="16"/>
                <w:szCs w:val="16"/>
              </w:rPr>
            </w:pPr>
          </w:p>
        </w:tc>
        <w:tc>
          <w:tcPr>
            <w:tcW w:w="1667" w:type="dxa"/>
            <w:shd w:val="clear" w:color="auto" w:fill="auto"/>
            <w:vAlign w:val="center"/>
          </w:tcPr>
          <w:p w14:paraId="41261828" w14:textId="77777777" w:rsidR="00D9501C" w:rsidRPr="00196A49" w:rsidRDefault="00D9501C" w:rsidP="00D9501C">
            <w:pPr>
              <w:pStyle w:val="BodyText"/>
              <w:spacing w:after="60"/>
              <w:jc w:val="center"/>
              <w:rPr>
                <w:rFonts w:cstheme="minorHAnsi"/>
                <w:b/>
                <w:bCs/>
                <w:sz w:val="16"/>
                <w:szCs w:val="16"/>
              </w:rPr>
            </w:pPr>
          </w:p>
        </w:tc>
        <w:tc>
          <w:tcPr>
            <w:tcW w:w="4822" w:type="dxa"/>
            <w:shd w:val="clear" w:color="auto" w:fill="auto"/>
            <w:vAlign w:val="center"/>
          </w:tcPr>
          <w:p w14:paraId="6D797B17" w14:textId="77777777" w:rsidR="00D9501C" w:rsidRPr="00196A49" w:rsidRDefault="00D9501C" w:rsidP="00D9501C">
            <w:pPr>
              <w:pStyle w:val="BodyText"/>
              <w:spacing w:after="60"/>
              <w:rPr>
                <w:rFonts w:cstheme="minorHAnsi"/>
                <w:b/>
                <w:bCs/>
                <w:sz w:val="16"/>
                <w:szCs w:val="16"/>
              </w:rPr>
            </w:pPr>
          </w:p>
        </w:tc>
      </w:tr>
      <w:tr w:rsidR="00D9501C" w:rsidRPr="00196A49" w14:paraId="0F3A405F" w14:textId="77777777" w:rsidTr="00307532">
        <w:tc>
          <w:tcPr>
            <w:tcW w:w="3135" w:type="dxa"/>
            <w:shd w:val="clear" w:color="auto" w:fill="CDDC29" w:themeFill="accent2"/>
          </w:tcPr>
          <w:p w14:paraId="46C9819D" w14:textId="5996D465" w:rsidR="00D9501C" w:rsidRPr="00196A49" w:rsidRDefault="00D9501C" w:rsidP="00D9501C">
            <w:pPr>
              <w:pStyle w:val="BodyText"/>
              <w:spacing w:after="60"/>
              <w:rPr>
                <w:rFonts w:cstheme="minorHAnsi"/>
                <w:b/>
                <w:bCs/>
                <w:sz w:val="16"/>
                <w:szCs w:val="16"/>
              </w:rPr>
            </w:pPr>
            <w:r w:rsidRPr="00196A49">
              <w:rPr>
                <w:rFonts w:cstheme="minorHAnsi"/>
                <w:b/>
                <w:bCs/>
                <w:sz w:val="16"/>
                <w:szCs w:val="16"/>
              </w:rPr>
              <w:lastRenderedPageBreak/>
              <w:t>Common name(s)</w:t>
            </w:r>
          </w:p>
        </w:tc>
        <w:tc>
          <w:tcPr>
            <w:tcW w:w="2861" w:type="dxa"/>
            <w:shd w:val="clear" w:color="auto" w:fill="CDDC29" w:themeFill="accent2"/>
          </w:tcPr>
          <w:p w14:paraId="3B7E41EC" w14:textId="0A5F05EE" w:rsidR="00D9501C" w:rsidRPr="00196A49" w:rsidRDefault="00D9501C" w:rsidP="00D9501C">
            <w:pPr>
              <w:pStyle w:val="BodyText"/>
              <w:spacing w:after="60"/>
              <w:rPr>
                <w:rFonts w:cstheme="minorHAnsi"/>
                <w:b/>
                <w:i/>
                <w:sz w:val="16"/>
                <w:szCs w:val="16"/>
              </w:rPr>
            </w:pPr>
            <w:r w:rsidRPr="00196A49">
              <w:rPr>
                <w:rFonts w:cstheme="minorHAnsi"/>
                <w:b/>
                <w:i/>
                <w:sz w:val="16"/>
                <w:szCs w:val="16"/>
              </w:rPr>
              <w:t>Scientific name</w:t>
            </w:r>
          </w:p>
        </w:tc>
        <w:tc>
          <w:tcPr>
            <w:tcW w:w="2087" w:type="dxa"/>
            <w:shd w:val="clear" w:color="auto" w:fill="CDDC29" w:themeFill="accent2"/>
          </w:tcPr>
          <w:p w14:paraId="75B3C50F" w14:textId="7A7329C3" w:rsidR="00D9501C" w:rsidRPr="00196A49" w:rsidRDefault="00D9501C" w:rsidP="00D9501C">
            <w:pPr>
              <w:pStyle w:val="BodyText"/>
              <w:spacing w:after="60"/>
              <w:jc w:val="center"/>
              <w:rPr>
                <w:rFonts w:cstheme="minorHAnsi"/>
                <w:b/>
                <w:bCs/>
                <w:sz w:val="16"/>
                <w:szCs w:val="16"/>
              </w:rPr>
            </w:pPr>
            <w:r w:rsidRPr="00196A49">
              <w:rPr>
                <w:rFonts w:cstheme="minorHAnsi"/>
                <w:b/>
                <w:bCs/>
                <w:sz w:val="16"/>
                <w:szCs w:val="16"/>
              </w:rPr>
              <w:t>Genetic risk</w:t>
            </w:r>
          </w:p>
        </w:tc>
        <w:tc>
          <w:tcPr>
            <w:tcW w:w="1667" w:type="dxa"/>
            <w:shd w:val="clear" w:color="auto" w:fill="CDDC29" w:themeFill="accent2"/>
          </w:tcPr>
          <w:p w14:paraId="0C9BD7D9" w14:textId="2F1627C9" w:rsidR="00D9501C" w:rsidRPr="00196A49" w:rsidRDefault="00D9501C" w:rsidP="00D9501C">
            <w:pPr>
              <w:pStyle w:val="BodyText"/>
              <w:spacing w:after="60"/>
              <w:jc w:val="center"/>
              <w:rPr>
                <w:rFonts w:cstheme="minorHAnsi"/>
                <w:b/>
                <w:bCs/>
                <w:sz w:val="16"/>
                <w:szCs w:val="16"/>
              </w:rPr>
            </w:pPr>
            <w:r w:rsidRPr="00196A49">
              <w:rPr>
                <w:rFonts w:cstheme="minorHAnsi"/>
                <w:b/>
                <w:bCs/>
                <w:sz w:val="16"/>
                <w:szCs w:val="16"/>
              </w:rPr>
              <w:t>Highly vulnerable to fire</w:t>
            </w:r>
          </w:p>
        </w:tc>
        <w:tc>
          <w:tcPr>
            <w:tcW w:w="4822" w:type="dxa"/>
            <w:shd w:val="clear" w:color="auto" w:fill="CDDC29" w:themeFill="accent2"/>
          </w:tcPr>
          <w:p w14:paraId="51B45C00" w14:textId="00010CEF" w:rsidR="00D9501C" w:rsidRPr="00196A49" w:rsidRDefault="00D9501C" w:rsidP="00D9501C">
            <w:pPr>
              <w:pStyle w:val="BodyText"/>
              <w:spacing w:after="60"/>
              <w:rPr>
                <w:rFonts w:cstheme="minorHAnsi"/>
                <w:b/>
                <w:bCs/>
                <w:sz w:val="16"/>
                <w:szCs w:val="16"/>
              </w:rPr>
            </w:pPr>
            <w:r w:rsidRPr="00196A49">
              <w:rPr>
                <w:rFonts w:cstheme="minorHAnsi"/>
                <w:b/>
                <w:bCs/>
                <w:sz w:val="16"/>
                <w:szCs w:val="16"/>
              </w:rPr>
              <w:t>Known fire impact</w:t>
            </w:r>
          </w:p>
        </w:tc>
      </w:tr>
      <w:tr w:rsidR="00D9501C" w:rsidRPr="00196A49" w14:paraId="3A9BAF57" w14:textId="77777777" w:rsidTr="380B2A9E">
        <w:tc>
          <w:tcPr>
            <w:tcW w:w="3135" w:type="dxa"/>
            <w:shd w:val="clear" w:color="auto" w:fill="CDDC29" w:themeFill="accent2"/>
            <w:vAlign w:val="center"/>
          </w:tcPr>
          <w:p w14:paraId="64947A6F" w14:textId="7ECE4329" w:rsidR="00D9501C" w:rsidRPr="00196A49" w:rsidRDefault="00D9501C" w:rsidP="00D9501C">
            <w:pPr>
              <w:pStyle w:val="BodyText"/>
              <w:spacing w:after="60"/>
              <w:rPr>
                <w:rFonts w:cstheme="minorHAnsi"/>
                <w:b/>
                <w:bCs/>
                <w:sz w:val="16"/>
                <w:szCs w:val="16"/>
              </w:rPr>
            </w:pPr>
            <w:r w:rsidRPr="00196A49">
              <w:rPr>
                <w:rFonts w:cstheme="minorHAnsi"/>
                <w:b/>
                <w:bCs/>
                <w:sz w:val="16"/>
                <w:szCs w:val="16"/>
              </w:rPr>
              <w:t>Flies</w:t>
            </w:r>
          </w:p>
        </w:tc>
        <w:tc>
          <w:tcPr>
            <w:tcW w:w="2861" w:type="dxa"/>
            <w:shd w:val="clear" w:color="auto" w:fill="CDDC29" w:themeFill="accent2"/>
            <w:vAlign w:val="center"/>
          </w:tcPr>
          <w:p w14:paraId="2F29E013" w14:textId="7017B94F" w:rsidR="00D9501C" w:rsidRPr="00196A49" w:rsidRDefault="00D9501C" w:rsidP="00D9501C">
            <w:pPr>
              <w:pStyle w:val="BodyText"/>
              <w:spacing w:after="60"/>
              <w:rPr>
                <w:rFonts w:cstheme="minorHAnsi"/>
                <w:b/>
                <w:i/>
                <w:sz w:val="16"/>
                <w:szCs w:val="16"/>
              </w:rPr>
            </w:pPr>
          </w:p>
        </w:tc>
        <w:tc>
          <w:tcPr>
            <w:tcW w:w="2087" w:type="dxa"/>
            <w:shd w:val="clear" w:color="auto" w:fill="CDDC29" w:themeFill="accent2"/>
            <w:vAlign w:val="center"/>
          </w:tcPr>
          <w:p w14:paraId="51EF49B8" w14:textId="7E8FDCD4" w:rsidR="00D9501C" w:rsidRPr="00196A49" w:rsidRDefault="00D9501C" w:rsidP="00D9501C">
            <w:pPr>
              <w:pStyle w:val="BodyText"/>
              <w:spacing w:after="60"/>
              <w:jc w:val="center"/>
              <w:rPr>
                <w:rFonts w:cstheme="minorHAnsi"/>
                <w:b/>
                <w:bCs/>
                <w:sz w:val="16"/>
                <w:szCs w:val="16"/>
              </w:rPr>
            </w:pPr>
          </w:p>
        </w:tc>
        <w:tc>
          <w:tcPr>
            <w:tcW w:w="1667" w:type="dxa"/>
            <w:shd w:val="clear" w:color="auto" w:fill="CDDC29" w:themeFill="accent2"/>
            <w:vAlign w:val="center"/>
          </w:tcPr>
          <w:p w14:paraId="63EBF2E1" w14:textId="1FC25DA9" w:rsidR="00D9501C" w:rsidRPr="00196A49" w:rsidRDefault="00D9501C" w:rsidP="00D9501C">
            <w:pPr>
              <w:pStyle w:val="BodyText"/>
              <w:spacing w:after="60"/>
              <w:jc w:val="center"/>
              <w:rPr>
                <w:rFonts w:cstheme="minorHAnsi"/>
                <w:b/>
                <w:bCs/>
                <w:sz w:val="16"/>
                <w:szCs w:val="16"/>
              </w:rPr>
            </w:pPr>
          </w:p>
        </w:tc>
        <w:tc>
          <w:tcPr>
            <w:tcW w:w="4822" w:type="dxa"/>
            <w:shd w:val="clear" w:color="auto" w:fill="CDDC29" w:themeFill="accent2"/>
            <w:vAlign w:val="center"/>
          </w:tcPr>
          <w:p w14:paraId="6DD1962D" w14:textId="0E66FB46" w:rsidR="00D9501C" w:rsidRPr="00196A49" w:rsidRDefault="00D9501C" w:rsidP="00D9501C">
            <w:pPr>
              <w:pStyle w:val="BodyText"/>
              <w:spacing w:after="60"/>
              <w:rPr>
                <w:rFonts w:cstheme="minorHAnsi"/>
                <w:b/>
                <w:bCs/>
                <w:sz w:val="16"/>
                <w:szCs w:val="16"/>
              </w:rPr>
            </w:pPr>
          </w:p>
        </w:tc>
      </w:tr>
      <w:tr w:rsidR="00D9501C" w:rsidRPr="00196A49" w14:paraId="692F1E51" w14:textId="77777777" w:rsidTr="00D120F6">
        <w:tc>
          <w:tcPr>
            <w:tcW w:w="3135" w:type="dxa"/>
            <w:shd w:val="clear" w:color="auto" w:fill="EAF1A9" w:themeFill="accent2" w:themeFillTint="66"/>
            <w:vAlign w:val="center"/>
          </w:tcPr>
          <w:p w14:paraId="2A2966ED" w14:textId="6BB32703" w:rsidR="00D9501C" w:rsidRPr="00196A49" w:rsidRDefault="00D9501C" w:rsidP="00D9501C">
            <w:pPr>
              <w:pStyle w:val="BodyText"/>
              <w:spacing w:after="60"/>
              <w:rPr>
                <w:rFonts w:cstheme="minorHAnsi"/>
                <w:i/>
                <w:sz w:val="16"/>
                <w:szCs w:val="16"/>
              </w:rPr>
            </w:pPr>
            <w:r w:rsidRPr="00196A49">
              <w:rPr>
                <w:rFonts w:cstheme="minorHAnsi"/>
                <w:i/>
                <w:sz w:val="16"/>
                <w:szCs w:val="16"/>
              </w:rPr>
              <w:t>Alpine Stonefly</w:t>
            </w:r>
          </w:p>
        </w:tc>
        <w:tc>
          <w:tcPr>
            <w:tcW w:w="2861" w:type="dxa"/>
            <w:shd w:val="clear" w:color="auto" w:fill="EAF1A9" w:themeFill="accent2" w:themeFillTint="66"/>
            <w:vAlign w:val="center"/>
          </w:tcPr>
          <w:p w14:paraId="115E680B" w14:textId="52EC90CE" w:rsidR="00D9501C" w:rsidRPr="00196A49" w:rsidRDefault="00D9501C" w:rsidP="00D9501C">
            <w:pPr>
              <w:pStyle w:val="BodyText"/>
              <w:spacing w:after="60"/>
              <w:rPr>
                <w:rFonts w:cstheme="minorHAnsi"/>
                <w:i/>
                <w:sz w:val="16"/>
                <w:szCs w:val="16"/>
              </w:rPr>
            </w:pPr>
            <w:r w:rsidRPr="00196A49">
              <w:rPr>
                <w:rFonts w:cstheme="minorHAnsi"/>
                <w:i/>
                <w:sz w:val="16"/>
                <w:szCs w:val="16"/>
              </w:rPr>
              <w:t>Thaumatoperla alpina</w:t>
            </w:r>
          </w:p>
        </w:tc>
        <w:tc>
          <w:tcPr>
            <w:tcW w:w="2087" w:type="dxa"/>
            <w:shd w:val="clear" w:color="auto" w:fill="EAF1A9" w:themeFill="accent2" w:themeFillTint="66"/>
            <w:vAlign w:val="center"/>
          </w:tcPr>
          <w:p w14:paraId="6DCA2E95" w14:textId="587C0C45"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Very high</w:t>
            </w:r>
          </w:p>
        </w:tc>
        <w:tc>
          <w:tcPr>
            <w:tcW w:w="1667" w:type="dxa"/>
            <w:shd w:val="clear" w:color="auto" w:fill="EAF1A9" w:themeFill="accent2" w:themeFillTint="66"/>
            <w:vAlign w:val="center"/>
          </w:tcPr>
          <w:p w14:paraId="0069FA00" w14:textId="29EFA050" w:rsidR="00D9501C" w:rsidRPr="00196A49" w:rsidRDefault="00D9501C" w:rsidP="00D9501C">
            <w:pPr>
              <w:pStyle w:val="BodyText"/>
              <w:spacing w:after="60"/>
              <w:jc w:val="center"/>
              <w:rPr>
                <w:rFonts w:cstheme="minorHAnsi"/>
                <w:i/>
                <w:sz w:val="16"/>
                <w:szCs w:val="16"/>
              </w:rPr>
            </w:pPr>
            <w:r w:rsidRPr="00196A49">
              <w:rPr>
                <w:rFonts w:cstheme="minorHAnsi"/>
                <w:i/>
                <w:sz w:val="16"/>
                <w:szCs w:val="16"/>
              </w:rPr>
              <w:t>Y</w:t>
            </w:r>
          </w:p>
        </w:tc>
        <w:tc>
          <w:tcPr>
            <w:tcW w:w="4822" w:type="dxa"/>
            <w:shd w:val="clear" w:color="auto" w:fill="EAF1A9" w:themeFill="accent2" w:themeFillTint="66"/>
            <w:vAlign w:val="center"/>
          </w:tcPr>
          <w:p w14:paraId="7CA88CD1" w14:textId="037002B0" w:rsidR="00D9501C" w:rsidRPr="00196A49" w:rsidRDefault="00D9501C" w:rsidP="00D9501C">
            <w:pPr>
              <w:pStyle w:val="BodyText"/>
              <w:spacing w:after="60"/>
              <w:rPr>
                <w:rFonts w:cstheme="minorHAnsi"/>
                <w:i/>
                <w:sz w:val="16"/>
                <w:szCs w:val="16"/>
              </w:rPr>
            </w:pPr>
            <w:r w:rsidRPr="00196A49">
              <w:rPr>
                <w:rFonts w:cstheme="minorHAnsi"/>
                <w:i/>
                <w:sz w:val="16"/>
                <w:szCs w:val="16"/>
              </w:rPr>
              <w:t>Partial area of known range in current fire extent</w:t>
            </w:r>
          </w:p>
        </w:tc>
      </w:tr>
      <w:tr w:rsidR="00D9501C" w:rsidRPr="00196A49" w14:paraId="04DEED3A" w14:textId="77777777" w:rsidTr="00D120F6">
        <w:tc>
          <w:tcPr>
            <w:tcW w:w="3135" w:type="dxa"/>
            <w:vAlign w:val="center"/>
          </w:tcPr>
          <w:p w14:paraId="6BA308BC" w14:textId="77777777" w:rsidR="00D9501C" w:rsidRPr="00196A49" w:rsidRDefault="00D9501C" w:rsidP="00D9501C">
            <w:pPr>
              <w:pStyle w:val="BodyText"/>
              <w:spacing w:after="60"/>
              <w:rPr>
                <w:rFonts w:cstheme="minorHAnsi"/>
                <w:b/>
                <w:sz w:val="16"/>
                <w:szCs w:val="16"/>
              </w:rPr>
            </w:pPr>
            <w:r w:rsidRPr="00196A49">
              <w:rPr>
                <w:rFonts w:cstheme="minorHAnsi"/>
                <w:b/>
                <w:sz w:val="16"/>
                <w:szCs w:val="16"/>
              </w:rPr>
              <w:t>Biting Midge</w:t>
            </w:r>
          </w:p>
        </w:tc>
        <w:tc>
          <w:tcPr>
            <w:tcW w:w="2861" w:type="dxa"/>
            <w:vAlign w:val="center"/>
          </w:tcPr>
          <w:p w14:paraId="6892F613" w14:textId="77777777" w:rsidR="00D9501C" w:rsidRPr="00196A49" w:rsidRDefault="00D9501C" w:rsidP="00D9501C">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Ceratopogonidae </w:t>
            </w:r>
            <w:r w:rsidRPr="00196A49">
              <w:rPr>
                <w:rFonts w:cstheme="minorHAnsi"/>
                <w:sz w:val="16"/>
                <w:szCs w:val="16"/>
              </w:rPr>
              <w:t>gen</w:t>
            </w:r>
            <w:r w:rsidRPr="00196A49">
              <w:rPr>
                <w:rFonts w:cstheme="minorHAnsi"/>
                <w:i/>
                <w:sz w:val="16"/>
                <w:szCs w:val="16"/>
              </w:rPr>
              <w:t>. Forcipomyia</w:t>
            </w:r>
          </w:p>
          <w:p w14:paraId="68F738C0"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Ceratopogonidae sp. 1, 8 (DNRE), 12, 20, 32 (EPA)</w:t>
            </w:r>
          </w:p>
        </w:tc>
        <w:tc>
          <w:tcPr>
            <w:tcW w:w="2087" w:type="dxa"/>
            <w:vAlign w:val="center"/>
          </w:tcPr>
          <w:p w14:paraId="61CFD9AA" w14:textId="433F559E" w:rsidR="00D9501C" w:rsidRPr="00196A49" w:rsidRDefault="00D9501C" w:rsidP="00D9501C">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7DDE4BA9" w14:textId="77777777" w:rsidR="00D9501C" w:rsidRPr="00196A49" w:rsidRDefault="00D9501C" w:rsidP="00D9501C">
            <w:pPr>
              <w:jc w:val="center"/>
              <w:rPr>
                <w:rFonts w:asciiTheme="minorHAnsi" w:hAnsiTheme="minorHAnsi" w:cstheme="minorHAnsi"/>
                <w:sz w:val="16"/>
                <w:szCs w:val="16"/>
              </w:rPr>
            </w:pPr>
            <w:r w:rsidRPr="00196A49">
              <w:rPr>
                <w:rFonts w:asciiTheme="minorHAnsi" w:hAnsiTheme="minorHAnsi" w:cstheme="minorHAnsi"/>
                <w:sz w:val="16"/>
                <w:szCs w:val="16"/>
              </w:rPr>
              <w:t>Y</w:t>
            </w:r>
          </w:p>
        </w:tc>
        <w:tc>
          <w:tcPr>
            <w:tcW w:w="4822" w:type="dxa"/>
            <w:vAlign w:val="center"/>
          </w:tcPr>
          <w:p w14:paraId="54098ABA" w14:textId="25B1E285" w:rsidR="00D9501C" w:rsidRPr="00196A49" w:rsidRDefault="00D9501C" w:rsidP="00D9501C">
            <w:pPr>
              <w:pStyle w:val="BodyText"/>
              <w:spacing w:after="60"/>
              <w:rPr>
                <w:rFonts w:cstheme="minorHAnsi"/>
                <w:sz w:val="16"/>
                <w:szCs w:val="16"/>
              </w:rPr>
            </w:pPr>
            <w:r w:rsidRPr="00196A49">
              <w:rPr>
                <w:rFonts w:cstheme="minorHAnsi"/>
                <w:sz w:val="16"/>
                <w:szCs w:val="16"/>
              </w:rPr>
              <w:t>Partial area of known range in current fire extent</w:t>
            </w:r>
          </w:p>
        </w:tc>
      </w:tr>
      <w:tr w:rsidR="00D9501C" w:rsidRPr="00196A49" w14:paraId="69571FAA" w14:textId="77777777" w:rsidTr="00D120F6">
        <w:tc>
          <w:tcPr>
            <w:tcW w:w="3135" w:type="dxa"/>
            <w:vAlign w:val="center"/>
          </w:tcPr>
          <w:p w14:paraId="09DD132D" w14:textId="77777777" w:rsidR="00D9501C" w:rsidRPr="00196A49" w:rsidRDefault="00D9501C" w:rsidP="00D9501C">
            <w:pPr>
              <w:pStyle w:val="BodyText"/>
              <w:spacing w:after="60"/>
              <w:rPr>
                <w:rFonts w:cstheme="minorHAnsi"/>
                <w:b/>
                <w:sz w:val="16"/>
                <w:szCs w:val="16"/>
              </w:rPr>
            </w:pPr>
            <w:r w:rsidRPr="00196A49">
              <w:rPr>
                <w:rFonts w:cstheme="minorHAnsi"/>
                <w:b/>
                <w:sz w:val="16"/>
                <w:szCs w:val="16"/>
              </w:rPr>
              <w:t>Black Fly</w:t>
            </w:r>
          </w:p>
        </w:tc>
        <w:tc>
          <w:tcPr>
            <w:tcW w:w="2861" w:type="dxa"/>
            <w:vAlign w:val="center"/>
          </w:tcPr>
          <w:p w14:paraId="013558E7" w14:textId="77777777" w:rsidR="00D9501C" w:rsidRPr="00196A49" w:rsidRDefault="00D9501C" w:rsidP="00D9501C">
            <w:pPr>
              <w:rPr>
                <w:rFonts w:asciiTheme="minorHAnsi" w:hAnsiTheme="minorHAnsi" w:cstheme="minorHAnsi"/>
                <w:i/>
                <w:sz w:val="16"/>
                <w:szCs w:val="16"/>
              </w:rPr>
            </w:pPr>
            <w:r w:rsidRPr="00196A49">
              <w:rPr>
                <w:rFonts w:asciiTheme="minorHAnsi" w:hAnsiTheme="minorHAnsi" w:cstheme="minorHAnsi"/>
                <w:i/>
                <w:sz w:val="16"/>
                <w:szCs w:val="16"/>
              </w:rPr>
              <w:t>Austrosimulium spp.</w:t>
            </w:r>
          </w:p>
          <w:p w14:paraId="76A04831" w14:textId="77777777" w:rsidR="00D9501C" w:rsidRPr="00196A49" w:rsidRDefault="00D9501C" w:rsidP="00D9501C">
            <w:pPr>
              <w:rPr>
                <w:rFonts w:asciiTheme="minorHAnsi" w:hAnsiTheme="minorHAnsi" w:cstheme="minorHAnsi"/>
                <w:i/>
                <w:sz w:val="16"/>
                <w:szCs w:val="16"/>
              </w:rPr>
            </w:pPr>
            <w:r w:rsidRPr="00196A49">
              <w:rPr>
                <w:rFonts w:asciiTheme="minorHAnsi" w:hAnsiTheme="minorHAnsi" w:cstheme="minorHAnsi"/>
                <w:i/>
                <w:sz w:val="16"/>
                <w:szCs w:val="16"/>
              </w:rPr>
              <w:t>Simuliidae spp.</w:t>
            </w:r>
          </w:p>
        </w:tc>
        <w:tc>
          <w:tcPr>
            <w:tcW w:w="2087" w:type="dxa"/>
            <w:vAlign w:val="center"/>
          </w:tcPr>
          <w:p w14:paraId="26D22B77" w14:textId="1B9951D8" w:rsidR="00D9501C" w:rsidRPr="00196A49" w:rsidRDefault="00D9501C" w:rsidP="00D9501C">
            <w:pPr>
              <w:pStyle w:val="BodyText"/>
              <w:spacing w:after="60"/>
              <w:jc w:val="center"/>
              <w:rPr>
                <w:rFonts w:cstheme="minorHAnsi"/>
                <w:sz w:val="16"/>
                <w:szCs w:val="16"/>
              </w:rPr>
            </w:pPr>
            <w:r w:rsidRPr="00196A49">
              <w:rPr>
                <w:rFonts w:cstheme="minorHAnsi"/>
                <w:sz w:val="16"/>
                <w:szCs w:val="16"/>
              </w:rPr>
              <w:t>Currently unknown</w:t>
            </w:r>
          </w:p>
        </w:tc>
        <w:tc>
          <w:tcPr>
            <w:tcW w:w="1667" w:type="dxa"/>
            <w:vAlign w:val="center"/>
          </w:tcPr>
          <w:p w14:paraId="67DA3B7C" w14:textId="77777777" w:rsidR="00D9501C" w:rsidRPr="00196A49" w:rsidRDefault="00D9501C" w:rsidP="00D9501C">
            <w:pPr>
              <w:jc w:val="center"/>
              <w:rPr>
                <w:rFonts w:asciiTheme="minorHAnsi" w:hAnsiTheme="minorHAnsi" w:cstheme="minorHAnsi"/>
                <w:sz w:val="16"/>
                <w:szCs w:val="16"/>
              </w:rPr>
            </w:pPr>
            <w:r w:rsidRPr="00196A49">
              <w:rPr>
                <w:rFonts w:asciiTheme="minorHAnsi" w:hAnsiTheme="minorHAnsi" w:cstheme="minorHAnsi"/>
                <w:sz w:val="16"/>
                <w:szCs w:val="16"/>
              </w:rPr>
              <w:t>Y</w:t>
            </w:r>
          </w:p>
        </w:tc>
        <w:tc>
          <w:tcPr>
            <w:tcW w:w="4822" w:type="dxa"/>
            <w:vAlign w:val="center"/>
          </w:tcPr>
          <w:p w14:paraId="3A28FA49" w14:textId="5C8C3D15" w:rsidR="00D9501C" w:rsidRPr="00196A49" w:rsidRDefault="00D9501C" w:rsidP="00D9501C">
            <w:pPr>
              <w:pStyle w:val="BodyText"/>
              <w:spacing w:after="60"/>
              <w:rPr>
                <w:rFonts w:cstheme="minorHAnsi"/>
                <w:sz w:val="16"/>
                <w:szCs w:val="16"/>
              </w:rPr>
            </w:pPr>
            <w:r w:rsidRPr="00196A49">
              <w:rPr>
                <w:rFonts w:cstheme="minorHAnsi"/>
                <w:sz w:val="16"/>
                <w:szCs w:val="16"/>
              </w:rPr>
              <w:t>Partial area of known range in current fire extent</w:t>
            </w:r>
          </w:p>
        </w:tc>
      </w:tr>
      <w:tr w:rsidR="00D9501C" w:rsidRPr="00196A49" w14:paraId="28F13D54" w14:textId="77777777" w:rsidTr="00D120F6">
        <w:tc>
          <w:tcPr>
            <w:tcW w:w="3135" w:type="dxa"/>
            <w:tcBorders>
              <w:bottom w:val="single" w:sz="4" w:space="0" w:color="CDDC29" w:themeColor="accent2"/>
            </w:tcBorders>
            <w:vAlign w:val="center"/>
          </w:tcPr>
          <w:p w14:paraId="4E66A5E2" w14:textId="77777777" w:rsidR="00D9501C" w:rsidRPr="00196A49" w:rsidRDefault="00D9501C" w:rsidP="00D9501C">
            <w:pPr>
              <w:pStyle w:val="BodyText"/>
              <w:spacing w:after="60"/>
              <w:rPr>
                <w:rFonts w:cstheme="minorHAnsi"/>
                <w:b/>
                <w:sz w:val="16"/>
                <w:szCs w:val="16"/>
              </w:rPr>
            </w:pPr>
            <w:r w:rsidRPr="00196A49">
              <w:rPr>
                <w:rFonts w:cstheme="minorHAnsi"/>
                <w:b/>
                <w:sz w:val="16"/>
                <w:szCs w:val="16"/>
              </w:rPr>
              <w:t>Caddisfly</w:t>
            </w:r>
          </w:p>
        </w:tc>
        <w:tc>
          <w:tcPr>
            <w:tcW w:w="2861" w:type="dxa"/>
            <w:tcBorders>
              <w:bottom w:val="single" w:sz="4" w:space="0" w:color="CDDC29" w:themeColor="accent2"/>
            </w:tcBorders>
            <w:vAlign w:val="center"/>
          </w:tcPr>
          <w:p w14:paraId="52F6A2DF"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fam. Hydrobiosidae gen. Koetonga</w:t>
            </w:r>
          </w:p>
          <w:p w14:paraId="5AD321B2"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fam. Ecnomidae gen. Ecnomina E group</w:t>
            </w:r>
          </w:p>
          <w:p w14:paraId="70C09DF3"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fam. Tasimiidae gen. Tasiagma</w:t>
            </w:r>
          </w:p>
          <w:p w14:paraId="28786FE3"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fam. Tasimiidae gen. Tasimia</w:t>
            </w:r>
          </w:p>
          <w:p w14:paraId="2F690DA4"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fam. Conoesucidae gen. Matasia</w:t>
            </w:r>
          </w:p>
          <w:p w14:paraId="6C3D0C91"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Aphilorheithrus stepheni</w:t>
            </w:r>
          </w:p>
          <w:p w14:paraId="7D17F528"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fam. Leptoceridae gen. Hudsonema</w:t>
            </w:r>
          </w:p>
          <w:p w14:paraId="1B2501AF"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fam. Micronectidae gen. Micronecta</w:t>
            </w:r>
          </w:p>
          <w:p w14:paraId="75BE5DAE"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fam. Odontoceridae gen. Genus P</w:t>
            </w:r>
          </w:p>
          <w:p w14:paraId="53BC9ABE" w14:textId="77777777" w:rsidR="00D9501C" w:rsidRPr="00196A49" w:rsidRDefault="00D9501C" w:rsidP="00D9501C">
            <w:pPr>
              <w:pStyle w:val="BodyText"/>
              <w:spacing w:after="60"/>
              <w:rPr>
                <w:rFonts w:cstheme="minorHAnsi"/>
                <w:i/>
                <w:sz w:val="16"/>
                <w:szCs w:val="16"/>
              </w:rPr>
            </w:pPr>
            <w:r w:rsidRPr="00196A49">
              <w:rPr>
                <w:rFonts w:cstheme="minorHAnsi"/>
                <w:i/>
                <w:sz w:val="16"/>
                <w:szCs w:val="16"/>
              </w:rPr>
              <w:t>Hydrobiosidae spp. Conoesucidae spp. Apsilochorema spp. Ethochorema spp. Psyllobetina spp. Ptychobiosis spp. Taschorema spp. Ulmerochorema spp. Agapetus spp. Chimarra spp. Hydrobiosella spp. Asmicridea spp. Smicrophylax spp. Coenoria spp. Conoesucus spp. Costora spp. Helicopsyche spp. Tamasia spp. Austrheithrus spp.</w:t>
            </w:r>
          </w:p>
          <w:p w14:paraId="231CC483" w14:textId="05895760" w:rsidR="00D9501C" w:rsidRPr="00196A49" w:rsidRDefault="00D9501C" w:rsidP="00D9501C">
            <w:pPr>
              <w:pStyle w:val="BodyText"/>
              <w:spacing w:after="60"/>
              <w:rPr>
                <w:rFonts w:cstheme="minorHAnsi"/>
                <w:i/>
                <w:sz w:val="16"/>
                <w:szCs w:val="16"/>
              </w:rPr>
            </w:pPr>
            <w:r w:rsidRPr="00196A49">
              <w:rPr>
                <w:rFonts w:cstheme="minorHAnsi"/>
                <w:i/>
                <w:sz w:val="16"/>
                <w:szCs w:val="16"/>
              </w:rPr>
              <w:t xml:space="preserve">Kosrheithrus spp.  </w:t>
            </w:r>
          </w:p>
        </w:tc>
        <w:tc>
          <w:tcPr>
            <w:tcW w:w="2087" w:type="dxa"/>
            <w:tcBorders>
              <w:bottom w:val="single" w:sz="4" w:space="0" w:color="CDDC29" w:themeColor="accent2"/>
            </w:tcBorders>
            <w:vAlign w:val="center"/>
          </w:tcPr>
          <w:p w14:paraId="518FEAFA" w14:textId="794BF8AA" w:rsidR="00D9501C" w:rsidRPr="00196A49" w:rsidRDefault="00D9501C" w:rsidP="00D9501C">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bottom w:val="single" w:sz="4" w:space="0" w:color="CDDC29" w:themeColor="accent2"/>
            </w:tcBorders>
            <w:vAlign w:val="center"/>
          </w:tcPr>
          <w:p w14:paraId="193668FE" w14:textId="77777777" w:rsidR="00D9501C" w:rsidRPr="00196A49" w:rsidRDefault="00D9501C" w:rsidP="00D9501C">
            <w:pPr>
              <w:pStyle w:val="BodyText"/>
              <w:spacing w:after="60"/>
              <w:jc w:val="center"/>
              <w:rPr>
                <w:rFonts w:cstheme="minorHAnsi"/>
                <w:sz w:val="16"/>
                <w:szCs w:val="16"/>
              </w:rPr>
            </w:pPr>
            <w:r w:rsidRPr="00196A49">
              <w:rPr>
                <w:rFonts w:cstheme="minorHAnsi"/>
                <w:sz w:val="16"/>
                <w:szCs w:val="16"/>
              </w:rPr>
              <w:t>Y</w:t>
            </w:r>
          </w:p>
        </w:tc>
        <w:tc>
          <w:tcPr>
            <w:tcW w:w="4822" w:type="dxa"/>
            <w:tcBorders>
              <w:bottom w:val="single" w:sz="4" w:space="0" w:color="CDDC29" w:themeColor="accent2"/>
            </w:tcBorders>
            <w:vAlign w:val="center"/>
          </w:tcPr>
          <w:p w14:paraId="57668887" w14:textId="09CA28C8" w:rsidR="00D9501C" w:rsidRPr="00196A49" w:rsidRDefault="00D9501C" w:rsidP="00D9501C">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57A8BAE8" w14:textId="77777777" w:rsidTr="00D120F6">
        <w:tc>
          <w:tcPr>
            <w:tcW w:w="3135" w:type="dxa"/>
            <w:tcBorders>
              <w:bottom w:val="single" w:sz="4" w:space="0" w:color="CDDC29" w:themeColor="accent2"/>
            </w:tcBorders>
            <w:vAlign w:val="center"/>
          </w:tcPr>
          <w:p w14:paraId="23ACBD85" w14:textId="77777777" w:rsidR="00D57957" w:rsidRPr="00196A49" w:rsidRDefault="00D57957" w:rsidP="00D9501C">
            <w:pPr>
              <w:pStyle w:val="BodyText"/>
              <w:spacing w:after="60"/>
              <w:rPr>
                <w:rFonts w:cstheme="minorHAnsi"/>
                <w:sz w:val="16"/>
                <w:szCs w:val="16"/>
              </w:rPr>
            </w:pPr>
          </w:p>
        </w:tc>
        <w:tc>
          <w:tcPr>
            <w:tcW w:w="2861" w:type="dxa"/>
            <w:tcBorders>
              <w:bottom w:val="single" w:sz="4" w:space="0" w:color="CDDC29" w:themeColor="accent2"/>
            </w:tcBorders>
            <w:vAlign w:val="center"/>
          </w:tcPr>
          <w:p w14:paraId="34EF591B" w14:textId="77777777" w:rsidR="00D57957" w:rsidRPr="00196A49" w:rsidRDefault="00D57957" w:rsidP="00D9501C">
            <w:pPr>
              <w:pStyle w:val="BodyText"/>
              <w:spacing w:after="60"/>
              <w:rPr>
                <w:rFonts w:cstheme="minorHAnsi"/>
                <w:i/>
                <w:sz w:val="16"/>
                <w:szCs w:val="16"/>
              </w:rPr>
            </w:pPr>
          </w:p>
        </w:tc>
        <w:tc>
          <w:tcPr>
            <w:tcW w:w="2087" w:type="dxa"/>
            <w:tcBorders>
              <w:bottom w:val="single" w:sz="4" w:space="0" w:color="CDDC29" w:themeColor="accent2"/>
            </w:tcBorders>
            <w:vAlign w:val="center"/>
          </w:tcPr>
          <w:p w14:paraId="5D3A26B7" w14:textId="77777777" w:rsidR="00D57957" w:rsidRPr="00196A49" w:rsidRDefault="00D57957" w:rsidP="00D9501C">
            <w:pPr>
              <w:pStyle w:val="BodyText"/>
              <w:spacing w:after="60"/>
              <w:jc w:val="center"/>
              <w:rPr>
                <w:rFonts w:cstheme="minorHAnsi"/>
                <w:sz w:val="16"/>
                <w:szCs w:val="16"/>
              </w:rPr>
            </w:pPr>
          </w:p>
        </w:tc>
        <w:tc>
          <w:tcPr>
            <w:tcW w:w="1667" w:type="dxa"/>
            <w:tcBorders>
              <w:bottom w:val="single" w:sz="4" w:space="0" w:color="CDDC29" w:themeColor="accent2"/>
            </w:tcBorders>
            <w:vAlign w:val="center"/>
          </w:tcPr>
          <w:p w14:paraId="1AEC2661" w14:textId="77777777" w:rsidR="00D57957" w:rsidRPr="00196A49" w:rsidRDefault="00D57957" w:rsidP="00D9501C">
            <w:pPr>
              <w:pStyle w:val="BodyText"/>
              <w:spacing w:after="60"/>
              <w:jc w:val="center"/>
              <w:rPr>
                <w:rFonts w:cstheme="minorHAnsi"/>
                <w:sz w:val="16"/>
                <w:szCs w:val="16"/>
              </w:rPr>
            </w:pPr>
          </w:p>
        </w:tc>
        <w:tc>
          <w:tcPr>
            <w:tcW w:w="4822" w:type="dxa"/>
            <w:tcBorders>
              <w:bottom w:val="single" w:sz="4" w:space="0" w:color="CDDC29" w:themeColor="accent2"/>
            </w:tcBorders>
            <w:vAlign w:val="center"/>
          </w:tcPr>
          <w:p w14:paraId="7089204A" w14:textId="77777777" w:rsidR="00D57957" w:rsidRPr="00196A49" w:rsidRDefault="00D57957" w:rsidP="00D9501C">
            <w:pPr>
              <w:pStyle w:val="BodyText"/>
              <w:spacing w:after="60"/>
              <w:rPr>
                <w:rFonts w:cstheme="minorHAnsi"/>
                <w:sz w:val="16"/>
                <w:szCs w:val="16"/>
              </w:rPr>
            </w:pPr>
          </w:p>
        </w:tc>
      </w:tr>
      <w:tr w:rsidR="00D57957" w:rsidRPr="00196A49" w14:paraId="085616E4" w14:textId="77777777" w:rsidTr="00D57957">
        <w:tc>
          <w:tcPr>
            <w:tcW w:w="3135" w:type="dxa"/>
            <w:tcBorders>
              <w:bottom w:val="single" w:sz="4" w:space="0" w:color="CDDC29" w:themeColor="accent2"/>
            </w:tcBorders>
            <w:shd w:val="clear" w:color="auto" w:fill="CDDC29" w:themeFill="text2"/>
          </w:tcPr>
          <w:p w14:paraId="5C85EA53" w14:textId="4823731F" w:rsidR="00D57957" w:rsidRPr="00196A49" w:rsidRDefault="00D57957" w:rsidP="00D57957">
            <w:pPr>
              <w:pStyle w:val="BodyText"/>
              <w:spacing w:after="60"/>
              <w:rPr>
                <w:rFonts w:cstheme="minorHAnsi"/>
                <w:sz w:val="16"/>
                <w:szCs w:val="16"/>
              </w:rPr>
            </w:pPr>
            <w:r w:rsidRPr="00196A49">
              <w:rPr>
                <w:rFonts w:cstheme="minorHAnsi"/>
                <w:b/>
                <w:bCs/>
                <w:sz w:val="16"/>
                <w:szCs w:val="16"/>
              </w:rPr>
              <w:lastRenderedPageBreak/>
              <w:t>Common name(s)</w:t>
            </w:r>
          </w:p>
        </w:tc>
        <w:tc>
          <w:tcPr>
            <w:tcW w:w="2861" w:type="dxa"/>
            <w:tcBorders>
              <w:bottom w:val="single" w:sz="4" w:space="0" w:color="CDDC29" w:themeColor="accent2"/>
            </w:tcBorders>
            <w:shd w:val="clear" w:color="auto" w:fill="CDDC29" w:themeFill="text2"/>
          </w:tcPr>
          <w:p w14:paraId="187B6BD7" w14:textId="1304377E" w:rsidR="00D57957" w:rsidRPr="00196A49" w:rsidRDefault="00D57957" w:rsidP="00D57957">
            <w:pPr>
              <w:pStyle w:val="BodyText"/>
              <w:spacing w:after="60"/>
              <w:rPr>
                <w:rFonts w:cstheme="minorHAnsi"/>
                <w:i/>
                <w:sz w:val="16"/>
                <w:szCs w:val="16"/>
              </w:rPr>
            </w:pPr>
            <w:r w:rsidRPr="00196A49">
              <w:rPr>
                <w:rFonts w:cstheme="minorHAnsi"/>
                <w:b/>
                <w:i/>
                <w:sz w:val="16"/>
                <w:szCs w:val="16"/>
              </w:rPr>
              <w:t>Scientific name</w:t>
            </w:r>
          </w:p>
        </w:tc>
        <w:tc>
          <w:tcPr>
            <w:tcW w:w="2087" w:type="dxa"/>
            <w:tcBorders>
              <w:bottom w:val="single" w:sz="4" w:space="0" w:color="CDDC29" w:themeColor="accent2"/>
            </w:tcBorders>
            <w:shd w:val="clear" w:color="auto" w:fill="CDDC29" w:themeFill="text2"/>
          </w:tcPr>
          <w:p w14:paraId="51E4C9FB" w14:textId="23D19E56" w:rsidR="00D57957" w:rsidRPr="00196A49" w:rsidRDefault="00D57957" w:rsidP="00D57957">
            <w:pPr>
              <w:pStyle w:val="BodyText"/>
              <w:spacing w:after="60"/>
              <w:jc w:val="center"/>
              <w:rPr>
                <w:rFonts w:cstheme="minorHAnsi"/>
                <w:sz w:val="16"/>
                <w:szCs w:val="16"/>
              </w:rPr>
            </w:pPr>
            <w:r w:rsidRPr="00196A49">
              <w:rPr>
                <w:rFonts w:cstheme="minorHAnsi"/>
                <w:b/>
                <w:bCs/>
                <w:sz w:val="16"/>
                <w:szCs w:val="16"/>
              </w:rPr>
              <w:t>Genetic risk</w:t>
            </w:r>
          </w:p>
        </w:tc>
        <w:tc>
          <w:tcPr>
            <w:tcW w:w="1667" w:type="dxa"/>
            <w:tcBorders>
              <w:bottom w:val="single" w:sz="4" w:space="0" w:color="CDDC29" w:themeColor="accent2"/>
            </w:tcBorders>
            <w:shd w:val="clear" w:color="auto" w:fill="CDDC29" w:themeFill="text2"/>
          </w:tcPr>
          <w:p w14:paraId="512588D6" w14:textId="3BB4209C" w:rsidR="00D57957" w:rsidRPr="00196A49" w:rsidRDefault="00D57957" w:rsidP="00D57957">
            <w:pPr>
              <w:pStyle w:val="BodyText"/>
              <w:spacing w:after="60"/>
              <w:jc w:val="center"/>
              <w:rPr>
                <w:rFonts w:cstheme="minorHAnsi"/>
                <w:sz w:val="16"/>
                <w:szCs w:val="16"/>
              </w:rPr>
            </w:pPr>
            <w:r w:rsidRPr="00196A49">
              <w:rPr>
                <w:rFonts w:cstheme="minorHAnsi"/>
                <w:b/>
                <w:bCs/>
                <w:sz w:val="16"/>
                <w:szCs w:val="16"/>
              </w:rPr>
              <w:t>Highly vulnerable to fire</w:t>
            </w:r>
          </w:p>
        </w:tc>
        <w:tc>
          <w:tcPr>
            <w:tcW w:w="4822" w:type="dxa"/>
            <w:tcBorders>
              <w:bottom w:val="single" w:sz="4" w:space="0" w:color="CDDC29" w:themeColor="accent2"/>
            </w:tcBorders>
            <w:shd w:val="clear" w:color="auto" w:fill="CDDC29" w:themeFill="text2"/>
          </w:tcPr>
          <w:p w14:paraId="27FF4DBD" w14:textId="0853D292" w:rsidR="00D57957" w:rsidRPr="00196A49" w:rsidRDefault="00D57957" w:rsidP="00D57957">
            <w:pPr>
              <w:pStyle w:val="BodyText"/>
              <w:spacing w:after="60"/>
              <w:rPr>
                <w:rFonts w:cstheme="minorHAnsi"/>
                <w:sz w:val="16"/>
                <w:szCs w:val="16"/>
              </w:rPr>
            </w:pPr>
            <w:r w:rsidRPr="00196A49">
              <w:rPr>
                <w:rFonts w:cstheme="minorHAnsi"/>
                <w:b/>
                <w:bCs/>
                <w:sz w:val="16"/>
                <w:szCs w:val="16"/>
              </w:rPr>
              <w:t>Known fire impact</w:t>
            </w:r>
          </w:p>
        </w:tc>
      </w:tr>
      <w:tr w:rsidR="00D57957" w:rsidRPr="00196A49" w14:paraId="2C40BF1C" w14:textId="77777777" w:rsidTr="00D120F6">
        <w:tc>
          <w:tcPr>
            <w:tcW w:w="3135" w:type="dxa"/>
            <w:tcBorders>
              <w:bottom w:val="single" w:sz="4" w:space="0" w:color="CDDC29" w:themeColor="accent2"/>
            </w:tcBorders>
            <w:vAlign w:val="center"/>
          </w:tcPr>
          <w:p w14:paraId="4AD38CE5" w14:textId="77777777" w:rsidR="00D57957" w:rsidRPr="00196A49" w:rsidRDefault="00D57957" w:rsidP="00D57957">
            <w:pPr>
              <w:pStyle w:val="BodyText"/>
              <w:spacing w:after="60"/>
              <w:rPr>
                <w:rFonts w:cstheme="minorHAnsi"/>
                <w:sz w:val="16"/>
                <w:szCs w:val="16"/>
              </w:rPr>
            </w:pPr>
          </w:p>
        </w:tc>
        <w:tc>
          <w:tcPr>
            <w:tcW w:w="2861" w:type="dxa"/>
            <w:tcBorders>
              <w:bottom w:val="single" w:sz="4" w:space="0" w:color="CDDC29" w:themeColor="accent2"/>
            </w:tcBorders>
            <w:vAlign w:val="center"/>
          </w:tcPr>
          <w:p w14:paraId="30D119B0" w14:textId="4B0A1589" w:rsidR="00D57957" w:rsidRPr="00196A49" w:rsidRDefault="00D57957" w:rsidP="00D57957">
            <w:pPr>
              <w:pStyle w:val="BodyText"/>
              <w:spacing w:after="60"/>
              <w:rPr>
                <w:rFonts w:cstheme="minorHAnsi"/>
                <w:i/>
                <w:sz w:val="16"/>
                <w:szCs w:val="16"/>
              </w:rPr>
            </w:pPr>
            <w:r w:rsidRPr="00196A49">
              <w:rPr>
                <w:rFonts w:cstheme="minorHAnsi"/>
                <w:i/>
                <w:sz w:val="16"/>
                <w:szCs w:val="16"/>
              </w:rPr>
              <w:t>Anisocentropus spp. Notalina spp. Triplectides spp. Archaeophylax canarus</w:t>
            </w:r>
          </w:p>
        </w:tc>
        <w:tc>
          <w:tcPr>
            <w:tcW w:w="2087" w:type="dxa"/>
            <w:tcBorders>
              <w:bottom w:val="single" w:sz="4" w:space="0" w:color="CDDC29" w:themeColor="accent2"/>
            </w:tcBorders>
            <w:vAlign w:val="center"/>
          </w:tcPr>
          <w:p w14:paraId="60D34F60" w14:textId="77777777" w:rsidR="00D57957" w:rsidRPr="00196A49" w:rsidRDefault="00D57957" w:rsidP="00D57957">
            <w:pPr>
              <w:pStyle w:val="BodyText"/>
              <w:spacing w:after="60"/>
              <w:jc w:val="center"/>
              <w:rPr>
                <w:rFonts w:cstheme="minorHAnsi"/>
                <w:sz w:val="16"/>
                <w:szCs w:val="16"/>
              </w:rPr>
            </w:pPr>
          </w:p>
        </w:tc>
        <w:tc>
          <w:tcPr>
            <w:tcW w:w="1667" w:type="dxa"/>
            <w:tcBorders>
              <w:bottom w:val="single" w:sz="4" w:space="0" w:color="CDDC29" w:themeColor="accent2"/>
            </w:tcBorders>
            <w:vAlign w:val="center"/>
          </w:tcPr>
          <w:p w14:paraId="2598F8EF" w14:textId="77777777" w:rsidR="00D57957" w:rsidRPr="00196A49" w:rsidRDefault="00D57957" w:rsidP="00D57957">
            <w:pPr>
              <w:pStyle w:val="BodyText"/>
              <w:spacing w:after="60"/>
              <w:jc w:val="center"/>
              <w:rPr>
                <w:rFonts w:cstheme="minorHAnsi"/>
                <w:sz w:val="16"/>
                <w:szCs w:val="16"/>
              </w:rPr>
            </w:pPr>
          </w:p>
        </w:tc>
        <w:tc>
          <w:tcPr>
            <w:tcW w:w="4822" w:type="dxa"/>
            <w:tcBorders>
              <w:bottom w:val="single" w:sz="4" w:space="0" w:color="CDDC29" w:themeColor="accent2"/>
            </w:tcBorders>
            <w:vAlign w:val="center"/>
          </w:tcPr>
          <w:p w14:paraId="7892A13E" w14:textId="77777777" w:rsidR="00D57957" w:rsidRPr="00196A49" w:rsidRDefault="00D57957" w:rsidP="00D57957">
            <w:pPr>
              <w:pStyle w:val="BodyText"/>
              <w:spacing w:after="60"/>
              <w:rPr>
                <w:rFonts w:cstheme="minorHAnsi"/>
                <w:sz w:val="16"/>
                <w:szCs w:val="16"/>
              </w:rPr>
            </w:pPr>
          </w:p>
        </w:tc>
      </w:tr>
      <w:tr w:rsidR="00D57957" w:rsidRPr="00196A49" w14:paraId="2F922F18" w14:textId="77777777" w:rsidTr="00D120F6">
        <w:tc>
          <w:tcPr>
            <w:tcW w:w="3135" w:type="dxa"/>
            <w:tcBorders>
              <w:top w:val="single" w:sz="4" w:space="0" w:color="CDDC29" w:themeColor="accent2"/>
              <w:bottom w:val="single" w:sz="4" w:space="0" w:color="CDDC29" w:themeColor="accent2"/>
            </w:tcBorders>
            <w:vAlign w:val="center"/>
          </w:tcPr>
          <w:p w14:paraId="13EB251A" w14:textId="77777777" w:rsidR="00D57957" w:rsidRPr="00196A49" w:rsidRDefault="00D57957" w:rsidP="00D57957">
            <w:pPr>
              <w:pStyle w:val="BodyText"/>
              <w:spacing w:after="60"/>
              <w:rPr>
                <w:rFonts w:cstheme="minorHAnsi"/>
                <w:sz w:val="16"/>
                <w:szCs w:val="16"/>
              </w:rPr>
            </w:pPr>
          </w:p>
        </w:tc>
        <w:tc>
          <w:tcPr>
            <w:tcW w:w="2861" w:type="dxa"/>
            <w:tcBorders>
              <w:top w:val="single" w:sz="4" w:space="0" w:color="CDDC29" w:themeColor="accent2"/>
              <w:bottom w:val="single" w:sz="4" w:space="0" w:color="CDDC29" w:themeColor="accent2"/>
            </w:tcBorders>
            <w:vAlign w:val="center"/>
          </w:tcPr>
          <w:p w14:paraId="3EFB20A0"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Ecnomus neboissi</w:t>
            </w:r>
          </w:p>
        </w:tc>
        <w:tc>
          <w:tcPr>
            <w:tcW w:w="2087" w:type="dxa"/>
            <w:tcBorders>
              <w:top w:val="single" w:sz="4" w:space="0" w:color="CDDC29" w:themeColor="accent2"/>
              <w:bottom w:val="single" w:sz="4" w:space="0" w:color="CDDC29" w:themeColor="accent2"/>
            </w:tcBorders>
            <w:vAlign w:val="center"/>
          </w:tcPr>
          <w:p w14:paraId="27ADE80B" w14:textId="77777777" w:rsidR="00D57957" w:rsidRPr="00196A49" w:rsidRDefault="00D57957" w:rsidP="00D57957">
            <w:pPr>
              <w:pStyle w:val="BodyText"/>
              <w:spacing w:after="60"/>
              <w:jc w:val="center"/>
              <w:rPr>
                <w:rFonts w:cstheme="minorHAnsi"/>
                <w:sz w:val="16"/>
                <w:szCs w:val="16"/>
              </w:rPr>
            </w:pPr>
          </w:p>
        </w:tc>
        <w:tc>
          <w:tcPr>
            <w:tcW w:w="1667" w:type="dxa"/>
            <w:tcBorders>
              <w:top w:val="single" w:sz="4" w:space="0" w:color="CDDC29" w:themeColor="accent2"/>
              <w:bottom w:val="single" w:sz="4" w:space="0" w:color="CDDC29" w:themeColor="accent2"/>
            </w:tcBorders>
            <w:vAlign w:val="center"/>
          </w:tcPr>
          <w:p w14:paraId="55ABBAA6" w14:textId="77777777" w:rsidR="00D57957" w:rsidRPr="00196A49" w:rsidRDefault="00D57957" w:rsidP="00D57957">
            <w:pPr>
              <w:pStyle w:val="BodyText"/>
              <w:spacing w:after="60"/>
              <w:jc w:val="center"/>
              <w:rPr>
                <w:rFonts w:cstheme="minorHAnsi"/>
                <w:sz w:val="16"/>
                <w:szCs w:val="16"/>
              </w:rPr>
            </w:pPr>
          </w:p>
        </w:tc>
        <w:tc>
          <w:tcPr>
            <w:tcW w:w="4822" w:type="dxa"/>
            <w:tcBorders>
              <w:top w:val="single" w:sz="4" w:space="0" w:color="CDDC29" w:themeColor="accent2"/>
              <w:bottom w:val="single" w:sz="4" w:space="0" w:color="CDDC29" w:themeColor="accent2"/>
            </w:tcBorders>
            <w:vAlign w:val="center"/>
          </w:tcPr>
          <w:p w14:paraId="3824452D" w14:textId="2B8C1AD0" w:rsidR="00D57957" w:rsidRPr="00196A49" w:rsidRDefault="00D57957" w:rsidP="00D57957">
            <w:pPr>
              <w:pStyle w:val="BodyText"/>
              <w:spacing w:after="60"/>
              <w:rPr>
                <w:rFonts w:cstheme="minorHAnsi"/>
                <w:sz w:val="16"/>
                <w:szCs w:val="16"/>
              </w:rPr>
            </w:pPr>
            <w:r w:rsidRPr="00196A49">
              <w:rPr>
                <w:rFonts w:cstheme="minorHAnsi"/>
                <w:sz w:val="16"/>
                <w:szCs w:val="16"/>
              </w:rPr>
              <w:t>Majority of known range in current fire extent</w:t>
            </w:r>
          </w:p>
        </w:tc>
      </w:tr>
      <w:tr w:rsidR="00D57957" w:rsidRPr="00196A49" w14:paraId="3164B97C" w14:textId="77777777" w:rsidTr="00D120F6">
        <w:tc>
          <w:tcPr>
            <w:tcW w:w="3135" w:type="dxa"/>
            <w:tcBorders>
              <w:top w:val="single" w:sz="4" w:space="0" w:color="CDDC29" w:themeColor="accent2"/>
              <w:bottom w:val="single" w:sz="4" w:space="0" w:color="CDDC29" w:themeColor="accent2"/>
            </w:tcBorders>
            <w:vAlign w:val="center"/>
          </w:tcPr>
          <w:p w14:paraId="16257D78" w14:textId="77777777" w:rsidR="00D57957" w:rsidRPr="00196A49" w:rsidRDefault="00D57957" w:rsidP="00D57957">
            <w:pPr>
              <w:pStyle w:val="BodyText"/>
              <w:spacing w:after="60"/>
              <w:rPr>
                <w:rFonts w:cstheme="minorHAnsi"/>
                <w:sz w:val="16"/>
                <w:szCs w:val="16"/>
              </w:rPr>
            </w:pPr>
          </w:p>
        </w:tc>
        <w:tc>
          <w:tcPr>
            <w:tcW w:w="2861" w:type="dxa"/>
            <w:tcBorders>
              <w:top w:val="single" w:sz="4" w:space="0" w:color="CDDC29" w:themeColor="accent2"/>
              <w:bottom w:val="single" w:sz="4" w:space="0" w:color="CDDC29" w:themeColor="accent2"/>
            </w:tcBorders>
            <w:vAlign w:val="center"/>
          </w:tcPr>
          <w:p w14:paraId="374B1E97"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Ecnomus nibbor</w:t>
            </w:r>
          </w:p>
        </w:tc>
        <w:tc>
          <w:tcPr>
            <w:tcW w:w="2087" w:type="dxa"/>
            <w:tcBorders>
              <w:top w:val="single" w:sz="4" w:space="0" w:color="CDDC29" w:themeColor="accent2"/>
              <w:bottom w:val="single" w:sz="4" w:space="0" w:color="CDDC29" w:themeColor="accent2"/>
            </w:tcBorders>
            <w:vAlign w:val="center"/>
          </w:tcPr>
          <w:p w14:paraId="79EBB97E" w14:textId="77777777" w:rsidR="00D57957" w:rsidRPr="00196A49" w:rsidRDefault="00D57957" w:rsidP="00D57957">
            <w:pPr>
              <w:pStyle w:val="BodyText"/>
              <w:spacing w:after="60"/>
              <w:jc w:val="center"/>
              <w:rPr>
                <w:rFonts w:cstheme="minorHAnsi"/>
                <w:sz w:val="16"/>
                <w:szCs w:val="16"/>
              </w:rPr>
            </w:pPr>
          </w:p>
        </w:tc>
        <w:tc>
          <w:tcPr>
            <w:tcW w:w="1667" w:type="dxa"/>
            <w:tcBorders>
              <w:top w:val="single" w:sz="4" w:space="0" w:color="CDDC29" w:themeColor="accent2"/>
              <w:bottom w:val="single" w:sz="4" w:space="0" w:color="CDDC29" w:themeColor="accent2"/>
            </w:tcBorders>
            <w:vAlign w:val="center"/>
          </w:tcPr>
          <w:p w14:paraId="63380597" w14:textId="77777777" w:rsidR="00D57957" w:rsidRPr="00196A49" w:rsidRDefault="00D57957" w:rsidP="00D57957">
            <w:pPr>
              <w:pStyle w:val="BodyText"/>
              <w:spacing w:after="60"/>
              <w:jc w:val="center"/>
              <w:rPr>
                <w:rFonts w:cstheme="minorHAnsi"/>
                <w:sz w:val="16"/>
                <w:szCs w:val="16"/>
              </w:rPr>
            </w:pPr>
          </w:p>
        </w:tc>
        <w:tc>
          <w:tcPr>
            <w:tcW w:w="4822" w:type="dxa"/>
            <w:tcBorders>
              <w:top w:val="single" w:sz="4" w:space="0" w:color="CDDC29" w:themeColor="accent2"/>
              <w:bottom w:val="single" w:sz="4" w:space="0" w:color="CDDC29" w:themeColor="accent2"/>
            </w:tcBorders>
            <w:vAlign w:val="center"/>
          </w:tcPr>
          <w:p w14:paraId="773B6491" w14:textId="067559D7"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3C720D54" w14:textId="77777777" w:rsidTr="00D120F6">
        <w:tc>
          <w:tcPr>
            <w:tcW w:w="3135" w:type="dxa"/>
            <w:tcBorders>
              <w:top w:val="single" w:sz="4" w:space="0" w:color="CDDC29" w:themeColor="accent2"/>
              <w:bottom w:val="single" w:sz="4" w:space="0" w:color="CDDC29" w:themeColor="accent2"/>
            </w:tcBorders>
            <w:vAlign w:val="center"/>
          </w:tcPr>
          <w:p w14:paraId="002C8924" w14:textId="77777777" w:rsidR="00D57957" w:rsidRPr="00196A49" w:rsidRDefault="00D57957" w:rsidP="00D57957">
            <w:pPr>
              <w:pStyle w:val="BodyText"/>
              <w:spacing w:after="60"/>
              <w:rPr>
                <w:rFonts w:cstheme="minorHAnsi"/>
                <w:sz w:val="16"/>
                <w:szCs w:val="16"/>
              </w:rPr>
            </w:pPr>
          </w:p>
        </w:tc>
        <w:tc>
          <w:tcPr>
            <w:tcW w:w="2861" w:type="dxa"/>
            <w:tcBorders>
              <w:top w:val="single" w:sz="4" w:space="0" w:color="CDDC29" w:themeColor="accent2"/>
              <w:bottom w:val="single" w:sz="4" w:space="0" w:color="CDDC29" w:themeColor="accent2"/>
            </w:tcBorders>
            <w:vAlign w:val="center"/>
          </w:tcPr>
          <w:p w14:paraId="4795DB4E"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Ramiheithrus virgatus</w:t>
            </w:r>
          </w:p>
        </w:tc>
        <w:tc>
          <w:tcPr>
            <w:tcW w:w="2087" w:type="dxa"/>
            <w:tcBorders>
              <w:top w:val="single" w:sz="4" w:space="0" w:color="CDDC29" w:themeColor="accent2"/>
              <w:bottom w:val="single" w:sz="4" w:space="0" w:color="CDDC29" w:themeColor="accent2"/>
            </w:tcBorders>
            <w:vAlign w:val="center"/>
          </w:tcPr>
          <w:p w14:paraId="55C2FD08" w14:textId="77777777" w:rsidR="00D57957" w:rsidRPr="00196A49" w:rsidRDefault="00D57957" w:rsidP="00D57957">
            <w:pPr>
              <w:pStyle w:val="BodyText"/>
              <w:spacing w:after="60"/>
              <w:jc w:val="center"/>
              <w:rPr>
                <w:rFonts w:cstheme="minorHAnsi"/>
                <w:sz w:val="16"/>
                <w:szCs w:val="16"/>
              </w:rPr>
            </w:pPr>
          </w:p>
        </w:tc>
        <w:tc>
          <w:tcPr>
            <w:tcW w:w="1667" w:type="dxa"/>
            <w:tcBorders>
              <w:top w:val="single" w:sz="4" w:space="0" w:color="CDDC29" w:themeColor="accent2"/>
              <w:bottom w:val="single" w:sz="4" w:space="0" w:color="CDDC29" w:themeColor="accent2"/>
            </w:tcBorders>
            <w:vAlign w:val="center"/>
          </w:tcPr>
          <w:p w14:paraId="34720076" w14:textId="77777777" w:rsidR="00D57957" w:rsidRPr="00196A49" w:rsidRDefault="00D57957" w:rsidP="00D57957">
            <w:pPr>
              <w:pStyle w:val="BodyText"/>
              <w:spacing w:after="60"/>
              <w:jc w:val="center"/>
              <w:rPr>
                <w:rFonts w:cstheme="minorHAnsi"/>
                <w:sz w:val="16"/>
                <w:szCs w:val="16"/>
              </w:rPr>
            </w:pPr>
          </w:p>
        </w:tc>
        <w:tc>
          <w:tcPr>
            <w:tcW w:w="4822" w:type="dxa"/>
            <w:tcBorders>
              <w:top w:val="single" w:sz="4" w:space="0" w:color="CDDC29" w:themeColor="accent2"/>
              <w:bottom w:val="single" w:sz="4" w:space="0" w:color="CDDC29" w:themeColor="accent2"/>
            </w:tcBorders>
            <w:vAlign w:val="center"/>
          </w:tcPr>
          <w:p w14:paraId="14887F91" w14:textId="3F6DF9FA" w:rsidR="00D57957" w:rsidRPr="00196A49" w:rsidRDefault="00D57957" w:rsidP="00D57957">
            <w:pPr>
              <w:pStyle w:val="BodyText"/>
              <w:spacing w:after="60"/>
              <w:rPr>
                <w:rFonts w:cstheme="minorHAnsi"/>
                <w:sz w:val="16"/>
                <w:szCs w:val="16"/>
              </w:rPr>
            </w:pPr>
            <w:r w:rsidRPr="00196A49">
              <w:rPr>
                <w:rFonts w:cstheme="minorHAnsi"/>
                <w:sz w:val="16"/>
                <w:szCs w:val="16"/>
              </w:rPr>
              <w:t>Majority of known range in current fire extent</w:t>
            </w:r>
          </w:p>
        </w:tc>
      </w:tr>
      <w:tr w:rsidR="00D57957" w:rsidRPr="00196A49" w14:paraId="762833F5" w14:textId="77777777" w:rsidTr="00D120F6">
        <w:tc>
          <w:tcPr>
            <w:tcW w:w="3135" w:type="dxa"/>
            <w:tcBorders>
              <w:top w:val="single" w:sz="4" w:space="0" w:color="CDDC29" w:themeColor="accent2"/>
              <w:bottom w:val="single" w:sz="4" w:space="0" w:color="CDDC29" w:themeColor="accent2"/>
            </w:tcBorders>
            <w:vAlign w:val="center"/>
          </w:tcPr>
          <w:p w14:paraId="7E761665" w14:textId="77777777" w:rsidR="00D57957" w:rsidRPr="00196A49" w:rsidRDefault="00D57957" w:rsidP="00D57957">
            <w:pPr>
              <w:pStyle w:val="BodyText"/>
              <w:spacing w:after="60"/>
              <w:rPr>
                <w:rFonts w:cstheme="minorHAnsi"/>
                <w:sz w:val="16"/>
                <w:szCs w:val="16"/>
              </w:rPr>
            </w:pPr>
          </w:p>
        </w:tc>
        <w:tc>
          <w:tcPr>
            <w:tcW w:w="2861" w:type="dxa"/>
            <w:tcBorders>
              <w:top w:val="single" w:sz="4" w:space="0" w:color="CDDC29" w:themeColor="accent2"/>
              <w:bottom w:val="single" w:sz="4" w:space="0" w:color="CDDC29" w:themeColor="accent2"/>
            </w:tcBorders>
            <w:vAlign w:val="center"/>
          </w:tcPr>
          <w:p w14:paraId="13461A74"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Triaenodes cuspiosa</w:t>
            </w:r>
          </w:p>
        </w:tc>
        <w:tc>
          <w:tcPr>
            <w:tcW w:w="2087" w:type="dxa"/>
            <w:tcBorders>
              <w:top w:val="single" w:sz="4" w:space="0" w:color="CDDC29" w:themeColor="accent2"/>
              <w:bottom w:val="single" w:sz="4" w:space="0" w:color="CDDC29" w:themeColor="accent2"/>
            </w:tcBorders>
            <w:vAlign w:val="center"/>
          </w:tcPr>
          <w:p w14:paraId="3663BEF3" w14:textId="77777777" w:rsidR="00D57957" w:rsidRPr="00196A49" w:rsidRDefault="00D57957" w:rsidP="00D57957">
            <w:pPr>
              <w:pStyle w:val="BodyText"/>
              <w:spacing w:after="60"/>
              <w:jc w:val="center"/>
              <w:rPr>
                <w:rFonts w:cstheme="minorHAnsi"/>
                <w:sz w:val="16"/>
                <w:szCs w:val="16"/>
              </w:rPr>
            </w:pPr>
          </w:p>
        </w:tc>
        <w:tc>
          <w:tcPr>
            <w:tcW w:w="1667" w:type="dxa"/>
            <w:tcBorders>
              <w:top w:val="single" w:sz="4" w:space="0" w:color="CDDC29" w:themeColor="accent2"/>
              <w:bottom w:val="single" w:sz="4" w:space="0" w:color="CDDC29" w:themeColor="accent2"/>
            </w:tcBorders>
            <w:vAlign w:val="center"/>
          </w:tcPr>
          <w:p w14:paraId="2BA14087" w14:textId="77777777" w:rsidR="00D57957" w:rsidRPr="00196A49" w:rsidRDefault="00D57957" w:rsidP="00D57957">
            <w:pPr>
              <w:pStyle w:val="BodyText"/>
              <w:spacing w:after="60"/>
              <w:jc w:val="center"/>
              <w:rPr>
                <w:rFonts w:cstheme="minorHAnsi"/>
                <w:sz w:val="16"/>
                <w:szCs w:val="16"/>
              </w:rPr>
            </w:pPr>
          </w:p>
        </w:tc>
        <w:tc>
          <w:tcPr>
            <w:tcW w:w="4822" w:type="dxa"/>
            <w:tcBorders>
              <w:top w:val="single" w:sz="4" w:space="0" w:color="CDDC29" w:themeColor="accent2"/>
              <w:bottom w:val="single" w:sz="4" w:space="0" w:color="CDDC29" w:themeColor="accent2"/>
            </w:tcBorders>
            <w:vAlign w:val="center"/>
          </w:tcPr>
          <w:p w14:paraId="6A5CF26C" w14:textId="380506E1" w:rsidR="00D57957" w:rsidRPr="00196A49" w:rsidRDefault="00D57957" w:rsidP="00D57957">
            <w:pPr>
              <w:pStyle w:val="BodyText"/>
              <w:spacing w:after="60"/>
              <w:rPr>
                <w:rFonts w:cstheme="minorHAnsi"/>
                <w:sz w:val="16"/>
                <w:szCs w:val="16"/>
              </w:rPr>
            </w:pPr>
            <w:r w:rsidRPr="00196A49">
              <w:rPr>
                <w:rFonts w:cstheme="minorHAnsi"/>
                <w:sz w:val="16"/>
                <w:szCs w:val="16"/>
              </w:rPr>
              <w:t>Majority of known range in current fire extent</w:t>
            </w:r>
          </w:p>
        </w:tc>
      </w:tr>
      <w:tr w:rsidR="00D57957" w:rsidRPr="00196A49" w14:paraId="50680E53" w14:textId="77777777" w:rsidTr="380B2A9E">
        <w:tc>
          <w:tcPr>
            <w:tcW w:w="3135" w:type="dxa"/>
            <w:tcBorders>
              <w:top w:val="single" w:sz="4" w:space="0" w:color="CDDC29" w:themeColor="accent2"/>
              <w:bottom w:val="single" w:sz="4" w:space="0" w:color="CDDC29" w:themeColor="accent2"/>
            </w:tcBorders>
            <w:vAlign w:val="center"/>
          </w:tcPr>
          <w:p w14:paraId="5FD8BF09" w14:textId="77777777" w:rsidR="00D57957" w:rsidRPr="00196A49" w:rsidRDefault="00D57957" w:rsidP="00D57957">
            <w:pPr>
              <w:pStyle w:val="BodyText"/>
              <w:spacing w:after="60"/>
              <w:rPr>
                <w:rFonts w:cstheme="minorHAnsi"/>
                <w:sz w:val="16"/>
                <w:szCs w:val="16"/>
              </w:rPr>
            </w:pPr>
          </w:p>
        </w:tc>
        <w:tc>
          <w:tcPr>
            <w:tcW w:w="2861" w:type="dxa"/>
            <w:tcBorders>
              <w:top w:val="single" w:sz="4" w:space="0" w:color="CDDC29" w:themeColor="accent2"/>
              <w:bottom w:val="single" w:sz="4" w:space="0" w:color="CDDC29" w:themeColor="accent2"/>
            </w:tcBorders>
            <w:vAlign w:val="center"/>
          </w:tcPr>
          <w:p w14:paraId="1925A459"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Triaenodes uvida</w:t>
            </w:r>
          </w:p>
        </w:tc>
        <w:tc>
          <w:tcPr>
            <w:tcW w:w="2087" w:type="dxa"/>
            <w:tcBorders>
              <w:top w:val="single" w:sz="4" w:space="0" w:color="CDDC29" w:themeColor="accent2"/>
              <w:bottom w:val="single" w:sz="4" w:space="0" w:color="CDDC29" w:themeColor="accent2"/>
            </w:tcBorders>
            <w:vAlign w:val="center"/>
          </w:tcPr>
          <w:p w14:paraId="3750AC16" w14:textId="77777777" w:rsidR="00D57957" w:rsidRPr="00196A49" w:rsidRDefault="00D57957" w:rsidP="00D57957">
            <w:pPr>
              <w:pStyle w:val="BodyText"/>
              <w:spacing w:after="60"/>
              <w:jc w:val="center"/>
              <w:rPr>
                <w:rFonts w:cstheme="minorHAnsi"/>
                <w:sz w:val="16"/>
                <w:szCs w:val="16"/>
              </w:rPr>
            </w:pPr>
          </w:p>
        </w:tc>
        <w:tc>
          <w:tcPr>
            <w:tcW w:w="1667" w:type="dxa"/>
            <w:tcBorders>
              <w:top w:val="single" w:sz="4" w:space="0" w:color="CDDC29" w:themeColor="accent2"/>
              <w:bottom w:val="single" w:sz="4" w:space="0" w:color="CDDC29" w:themeColor="accent2"/>
            </w:tcBorders>
            <w:vAlign w:val="center"/>
          </w:tcPr>
          <w:p w14:paraId="2CE690AD" w14:textId="77777777" w:rsidR="00D57957" w:rsidRPr="00196A49" w:rsidRDefault="00D57957" w:rsidP="00D57957">
            <w:pPr>
              <w:pStyle w:val="BodyText"/>
              <w:spacing w:after="60"/>
              <w:jc w:val="center"/>
              <w:rPr>
                <w:rFonts w:cstheme="minorHAnsi"/>
                <w:sz w:val="16"/>
                <w:szCs w:val="16"/>
              </w:rPr>
            </w:pPr>
          </w:p>
        </w:tc>
        <w:tc>
          <w:tcPr>
            <w:tcW w:w="4822" w:type="dxa"/>
            <w:tcBorders>
              <w:top w:val="single" w:sz="4" w:space="0" w:color="CDDC29" w:themeColor="accent2"/>
              <w:bottom w:val="single" w:sz="4" w:space="0" w:color="CDDC29" w:themeColor="accent2"/>
            </w:tcBorders>
            <w:vAlign w:val="center"/>
          </w:tcPr>
          <w:p w14:paraId="2448F7AB" w14:textId="5F2A149F" w:rsidR="00D57957" w:rsidRPr="00196A49" w:rsidRDefault="00D57957" w:rsidP="00D57957">
            <w:pPr>
              <w:pStyle w:val="BodyText"/>
              <w:spacing w:after="60"/>
              <w:rPr>
                <w:rFonts w:cstheme="minorHAnsi"/>
                <w:sz w:val="16"/>
                <w:szCs w:val="16"/>
              </w:rPr>
            </w:pPr>
            <w:r w:rsidRPr="00196A49">
              <w:rPr>
                <w:rFonts w:cstheme="minorHAnsi"/>
                <w:sz w:val="16"/>
                <w:szCs w:val="16"/>
              </w:rPr>
              <w:t>Majority of known range in current fire extent</w:t>
            </w:r>
          </w:p>
        </w:tc>
      </w:tr>
      <w:tr w:rsidR="00D57957" w:rsidRPr="00196A49" w14:paraId="11D19A2A" w14:textId="77777777" w:rsidTr="380B2A9E">
        <w:tc>
          <w:tcPr>
            <w:tcW w:w="3135" w:type="dxa"/>
            <w:tcBorders>
              <w:top w:val="nil"/>
              <w:bottom w:val="single" w:sz="4" w:space="0" w:color="CDDC29" w:themeColor="accent2"/>
            </w:tcBorders>
            <w:vAlign w:val="center"/>
          </w:tcPr>
          <w:p w14:paraId="38817F7B" w14:textId="76A970F9" w:rsidR="00D57957" w:rsidRPr="00196A49" w:rsidRDefault="00D57957" w:rsidP="00D57957">
            <w:pPr>
              <w:pStyle w:val="BodyText"/>
              <w:spacing w:after="60"/>
              <w:rPr>
                <w:rFonts w:cstheme="minorHAnsi"/>
                <w:b/>
                <w:sz w:val="16"/>
                <w:szCs w:val="16"/>
              </w:rPr>
            </w:pPr>
            <w:r w:rsidRPr="00196A49">
              <w:rPr>
                <w:rFonts w:cstheme="minorHAnsi"/>
                <w:b/>
                <w:sz w:val="16"/>
                <w:szCs w:val="16"/>
              </w:rPr>
              <w:t>Crane Fly</w:t>
            </w:r>
          </w:p>
        </w:tc>
        <w:tc>
          <w:tcPr>
            <w:tcW w:w="2861" w:type="dxa"/>
            <w:tcBorders>
              <w:top w:val="nil"/>
              <w:bottom w:val="single" w:sz="4" w:space="0" w:color="CDDC29" w:themeColor="accent2"/>
            </w:tcBorders>
            <w:vAlign w:val="center"/>
          </w:tcPr>
          <w:p w14:paraId="5D5FE563"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Tipulidae sp. 1, 7-9, 13, 29 (EPA)</w:t>
            </w:r>
          </w:p>
          <w:p w14:paraId="5B0451BF" w14:textId="42EFEB25" w:rsidR="00D57957" w:rsidRPr="00196A49" w:rsidRDefault="00D57957" w:rsidP="00D57957">
            <w:pPr>
              <w:pStyle w:val="BodyText"/>
              <w:spacing w:after="60"/>
              <w:rPr>
                <w:rFonts w:cstheme="minorHAnsi"/>
                <w:i/>
                <w:sz w:val="16"/>
                <w:szCs w:val="16"/>
              </w:rPr>
            </w:pPr>
            <w:r w:rsidRPr="00196A49">
              <w:rPr>
                <w:rFonts w:cstheme="minorHAnsi"/>
                <w:i/>
                <w:sz w:val="16"/>
                <w:szCs w:val="16"/>
              </w:rPr>
              <w:t>Tipulidae sp. 4, 5, 17-19, 25, 28, 33 (SRV)</w:t>
            </w:r>
          </w:p>
        </w:tc>
        <w:tc>
          <w:tcPr>
            <w:tcW w:w="2087" w:type="dxa"/>
            <w:tcBorders>
              <w:top w:val="nil"/>
              <w:bottom w:val="single" w:sz="4" w:space="0" w:color="CDDC29" w:themeColor="accent2"/>
            </w:tcBorders>
            <w:vAlign w:val="center"/>
          </w:tcPr>
          <w:p w14:paraId="4FC0F1D7" w14:textId="091CBEAA"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380A9CB3" w14:textId="2ECB3987"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0A2A3F78" w14:textId="22C0BB45"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75246859" w14:textId="77777777" w:rsidTr="380B2A9E">
        <w:tc>
          <w:tcPr>
            <w:tcW w:w="3135" w:type="dxa"/>
            <w:tcBorders>
              <w:top w:val="nil"/>
              <w:bottom w:val="single" w:sz="4" w:space="0" w:color="CDDC29" w:themeColor="accent2"/>
            </w:tcBorders>
            <w:vAlign w:val="center"/>
          </w:tcPr>
          <w:p w14:paraId="65E04511" w14:textId="456ACB9B" w:rsidR="00D57957" w:rsidRPr="00196A49" w:rsidRDefault="00D57957" w:rsidP="00D57957">
            <w:pPr>
              <w:pStyle w:val="BodyText"/>
              <w:spacing w:after="60"/>
              <w:rPr>
                <w:rFonts w:cstheme="minorHAnsi"/>
                <w:b/>
                <w:sz w:val="16"/>
                <w:szCs w:val="16"/>
              </w:rPr>
            </w:pPr>
            <w:r w:rsidRPr="00196A49">
              <w:rPr>
                <w:rFonts w:cstheme="minorHAnsi"/>
                <w:b/>
                <w:sz w:val="16"/>
                <w:szCs w:val="16"/>
              </w:rPr>
              <w:t>Dobsonfly</w:t>
            </w:r>
          </w:p>
        </w:tc>
        <w:tc>
          <w:tcPr>
            <w:tcW w:w="2861" w:type="dxa"/>
            <w:tcBorders>
              <w:top w:val="nil"/>
              <w:bottom w:val="single" w:sz="4" w:space="0" w:color="CDDC29" w:themeColor="accent2"/>
            </w:tcBorders>
            <w:vAlign w:val="center"/>
          </w:tcPr>
          <w:p w14:paraId="67C69CA0" w14:textId="2D11D1CD" w:rsidR="00D57957" w:rsidRPr="00196A49" w:rsidRDefault="00D57957" w:rsidP="00D57957">
            <w:pPr>
              <w:pStyle w:val="BodyText"/>
              <w:spacing w:after="60"/>
              <w:rPr>
                <w:rFonts w:cstheme="minorHAnsi"/>
                <w:i/>
                <w:sz w:val="16"/>
                <w:szCs w:val="16"/>
              </w:rPr>
            </w:pPr>
            <w:r w:rsidRPr="00196A49">
              <w:rPr>
                <w:rFonts w:cstheme="minorHAnsi"/>
                <w:i/>
                <w:sz w:val="16"/>
                <w:szCs w:val="16"/>
              </w:rPr>
              <w:t>Archichauliodes spp.</w:t>
            </w:r>
          </w:p>
        </w:tc>
        <w:tc>
          <w:tcPr>
            <w:tcW w:w="2087" w:type="dxa"/>
            <w:tcBorders>
              <w:top w:val="nil"/>
              <w:bottom w:val="single" w:sz="4" w:space="0" w:color="CDDC29" w:themeColor="accent2"/>
            </w:tcBorders>
            <w:vAlign w:val="center"/>
          </w:tcPr>
          <w:p w14:paraId="4973A534" w14:textId="1FAA6CCF"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74959820" w14:textId="681CF1AD"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29F9F478" w14:textId="76751A21"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46880F07" w14:textId="77777777" w:rsidTr="380B2A9E">
        <w:tc>
          <w:tcPr>
            <w:tcW w:w="3135" w:type="dxa"/>
            <w:tcBorders>
              <w:top w:val="nil"/>
              <w:bottom w:val="single" w:sz="4" w:space="0" w:color="CDDC29" w:themeColor="accent2"/>
            </w:tcBorders>
            <w:vAlign w:val="center"/>
          </w:tcPr>
          <w:p w14:paraId="0E10B218" w14:textId="7E82FAB0" w:rsidR="00D57957" w:rsidRPr="00196A49" w:rsidRDefault="00D57957" w:rsidP="00D57957">
            <w:pPr>
              <w:pStyle w:val="BodyText"/>
              <w:spacing w:after="60"/>
              <w:rPr>
                <w:rFonts w:cstheme="minorHAnsi"/>
                <w:b/>
                <w:sz w:val="16"/>
                <w:szCs w:val="16"/>
              </w:rPr>
            </w:pPr>
            <w:r w:rsidRPr="00196A49">
              <w:rPr>
                <w:rFonts w:cstheme="minorHAnsi"/>
                <w:b/>
                <w:sz w:val="16"/>
                <w:szCs w:val="16"/>
              </w:rPr>
              <w:t>Lacewing</w:t>
            </w:r>
          </w:p>
        </w:tc>
        <w:tc>
          <w:tcPr>
            <w:tcW w:w="2861" w:type="dxa"/>
            <w:tcBorders>
              <w:top w:val="nil"/>
              <w:bottom w:val="single" w:sz="4" w:space="0" w:color="CDDC29" w:themeColor="accent2"/>
            </w:tcBorders>
            <w:vAlign w:val="center"/>
          </w:tcPr>
          <w:p w14:paraId="318D08C7" w14:textId="01D82F26" w:rsidR="00D57957" w:rsidRPr="00196A49" w:rsidRDefault="00D57957" w:rsidP="00D57957">
            <w:pPr>
              <w:pStyle w:val="BodyText"/>
              <w:spacing w:after="60"/>
              <w:rPr>
                <w:rFonts w:cstheme="minorHAnsi"/>
                <w:i/>
                <w:sz w:val="16"/>
                <w:szCs w:val="16"/>
              </w:rPr>
            </w:pPr>
            <w:r w:rsidRPr="00196A49">
              <w:rPr>
                <w:rFonts w:cstheme="minorHAnsi"/>
                <w:i/>
                <w:sz w:val="16"/>
                <w:szCs w:val="16"/>
              </w:rPr>
              <w:t>Kempyninae sp. 1</w:t>
            </w:r>
          </w:p>
        </w:tc>
        <w:tc>
          <w:tcPr>
            <w:tcW w:w="2087" w:type="dxa"/>
            <w:tcBorders>
              <w:top w:val="nil"/>
              <w:bottom w:val="single" w:sz="4" w:space="0" w:color="CDDC29" w:themeColor="accent2"/>
            </w:tcBorders>
            <w:vAlign w:val="center"/>
          </w:tcPr>
          <w:p w14:paraId="0A968DC4" w14:textId="5D9565FF"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4CC95904" w14:textId="4776D363"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6368CCDC" w14:textId="77663502"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4F53067C" w14:textId="77777777" w:rsidTr="380B2A9E">
        <w:tc>
          <w:tcPr>
            <w:tcW w:w="3135" w:type="dxa"/>
            <w:tcBorders>
              <w:top w:val="nil"/>
              <w:bottom w:val="single" w:sz="4" w:space="0" w:color="CDDC29" w:themeColor="accent2"/>
            </w:tcBorders>
            <w:vAlign w:val="center"/>
          </w:tcPr>
          <w:p w14:paraId="55F29629" w14:textId="70D06C7D" w:rsidR="00D57957" w:rsidRPr="00196A49" w:rsidRDefault="00D57957" w:rsidP="00D57957">
            <w:pPr>
              <w:pStyle w:val="BodyText"/>
              <w:spacing w:after="60"/>
              <w:rPr>
                <w:rFonts w:cstheme="minorHAnsi"/>
                <w:sz w:val="16"/>
                <w:szCs w:val="16"/>
              </w:rPr>
            </w:pPr>
            <w:r w:rsidRPr="00196A49">
              <w:rPr>
                <w:rFonts w:cstheme="minorHAnsi"/>
                <w:sz w:val="16"/>
                <w:szCs w:val="16"/>
              </w:rPr>
              <w:t>Large Blue Lake Mayfly</w:t>
            </w:r>
          </w:p>
        </w:tc>
        <w:tc>
          <w:tcPr>
            <w:tcW w:w="2861" w:type="dxa"/>
            <w:tcBorders>
              <w:top w:val="nil"/>
              <w:bottom w:val="single" w:sz="4" w:space="0" w:color="CDDC29" w:themeColor="accent2"/>
            </w:tcBorders>
            <w:vAlign w:val="center"/>
          </w:tcPr>
          <w:p w14:paraId="56779695" w14:textId="06DEDB12" w:rsidR="00D57957" w:rsidRPr="00196A49" w:rsidRDefault="00D57957" w:rsidP="00D57957">
            <w:pPr>
              <w:pStyle w:val="BodyText"/>
              <w:spacing w:after="60"/>
              <w:rPr>
                <w:rFonts w:cstheme="minorHAnsi"/>
                <w:i/>
                <w:sz w:val="16"/>
                <w:szCs w:val="16"/>
              </w:rPr>
            </w:pPr>
            <w:r w:rsidRPr="00196A49">
              <w:rPr>
                <w:rFonts w:cstheme="minorHAnsi"/>
                <w:i/>
                <w:sz w:val="16"/>
                <w:szCs w:val="16"/>
              </w:rPr>
              <w:t>Tasmanophlebi lacuscoerulei</w:t>
            </w:r>
          </w:p>
        </w:tc>
        <w:tc>
          <w:tcPr>
            <w:tcW w:w="2087" w:type="dxa"/>
            <w:tcBorders>
              <w:top w:val="nil"/>
              <w:bottom w:val="single" w:sz="4" w:space="0" w:color="CDDC29" w:themeColor="accent2"/>
            </w:tcBorders>
            <w:vAlign w:val="center"/>
          </w:tcPr>
          <w:p w14:paraId="44D8BD5A" w14:textId="2E86E522"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49E4FCC3" w14:textId="0811078C"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70C1A139" w14:textId="28238FD5"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2987B9BB" w14:textId="77777777" w:rsidTr="380B2A9E">
        <w:tc>
          <w:tcPr>
            <w:tcW w:w="3135" w:type="dxa"/>
            <w:tcBorders>
              <w:top w:val="nil"/>
              <w:bottom w:val="single" w:sz="4" w:space="0" w:color="CDDC29" w:themeColor="accent2"/>
            </w:tcBorders>
            <w:vAlign w:val="center"/>
          </w:tcPr>
          <w:p w14:paraId="767E5D8E" w14:textId="34984F16" w:rsidR="00D57957" w:rsidRPr="00196A49" w:rsidRDefault="00D57957" w:rsidP="00D57957">
            <w:pPr>
              <w:pStyle w:val="BodyText"/>
              <w:spacing w:after="60"/>
              <w:rPr>
                <w:rFonts w:cstheme="minorHAnsi"/>
                <w:i/>
                <w:sz w:val="16"/>
                <w:szCs w:val="16"/>
              </w:rPr>
            </w:pPr>
            <w:r w:rsidRPr="00196A49">
              <w:rPr>
                <w:rFonts w:cstheme="minorHAnsi"/>
                <w:i/>
                <w:sz w:val="16"/>
                <w:szCs w:val="16"/>
              </w:rPr>
              <w:t>Large Riverdamsel</w:t>
            </w:r>
          </w:p>
        </w:tc>
        <w:tc>
          <w:tcPr>
            <w:tcW w:w="2861" w:type="dxa"/>
            <w:tcBorders>
              <w:top w:val="nil"/>
              <w:bottom w:val="single" w:sz="4" w:space="0" w:color="CDDC29" w:themeColor="accent2"/>
            </w:tcBorders>
            <w:vAlign w:val="center"/>
          </w:tcPr>
          <w:p w14:paraId="68D80566" w14:textId="521EDBD4" w:rsidR="00D57957" w:rsidRPr="00196A49" w:rsidRDefault="00D57957" w:rsidP="00D57957">
            <w:pPr>
              <w:pStyle w:val="BodyText"/>
              <w:spacing w:after="60"/>
              <w:rPr>
                <w:rFonts w:cstheme="minorHAnsi"/>
                <w:i/>
                <w:sz w:val="16"/>
                <w:szCs w:val="16"/>
              </w:rPr>
            </w:pPr>
            <w:r w:rsidRPr="00196A49">
              <w:rPr>
                <w:rFonts w:cstheme="minorHAnsi"/>
                <w:i/>
                <w:sz w:val="16"/>
                <w:szCs w:val="16"/>
              </w:rPr>
              <w:t>Caliagrion billinghursti</w:t>
            </w:r>
          </w:p>
        </w:tc>
        <w:tc>
          <w:tcPr>
            <w:tcW w:w="2087" w:type="dxa"/>
            <w:tcBorders>
              <w:top w:val="nil"/>
              <w:bottom w:val="single" w:sz="4" w:space="0" w:color="CDDC29" w:themeColor="accent2"/>
            </w:tcBorders>
            <w:vAlign w:val="center"/>
          </w:tcPr>
          <w:p w14:paraId="4253FACA" w14:textId="04E42FE2" w:rsidR="00D57957" w:rsidRPr="00196A49" w:rsidRDefault="00D57957" w:rsidP="00D57957">
            <w:pPr>
              <w:pStyle w:val="BodyText"/>
              <w:spacing w:after="60"/>
              <w:jc w:val="center"/>
              <w:rPr>
                <w:rFonts w:cstheme="minorHAnsi"/>
                <w:i/>
                <w:sz w:val="16"/>
                <w:szCs w:val="16"/>
              </w:rPr>
            </w:pPr>
            <w:r w:rsidRPr="00196A49">
              <w:rPr>
                <w:rFonts w:cstheme="minorHAnsi"/>
                <w:i/>
                <w:sz w:val="16"/>
                <w:szCs w:val="16"/>
              </w:rPr>
              <w:t>Currently unknown</w:t>
            </w:r>
          </w:p>
        </w:tc>
        <w:tc>
          <w:tcPr>
            <w:tcW w:w="1667" w:type="dxa"/>
            <w:tcBorders>
              <w:top w:val="nil"/>
              <w:bottom w:val="single" w:sz="4" w:space="0" w:color="CDDC29" w:themeColor="accent2"/>
            </w:tcBorders>
            <w:vAlign w:val="center"/>
          </w:tcPr>
          <w:p w14:paraId="2AC8DDF8" w14:textId="410D98BD" w:rsidR="00D57957" w:rsidRPr="00196A49" w:rsidRDefault="00D57957" w:rsidP="00D57957">
            <w:pPr>
              <w:pStyle w:val="BodyText"/>
              <w:spacing w:after="60"/>
              <w:jc w:val="center"/>
              <w:rPr>
                <w:rFonts w:cstheme="minorHAnsi"/>
                <w:i/>
                <w:sz w:val="16"/>
                <w:szCs w:val="16"/>
              </w:rPr>
            </w:pPr>
            <w:r w:rsidRPr="00196A49">
              <w:rPr>
                <w:rFonts w:cstheme="minorHAnsi"/>
                <w:i/>
                <w:sz w:val="16"/>
                <w:szCs w:val="16"/>
              </w:rPr>
              <w:t>Y</w:t>
            </w:r>
          </w:p>
        </w:tc>
        <w:tc>
          <w:tcPr>
            <w:tcW w:w="4822" w:type="dxa"/>
            <w:tcBorders>
              <w:top w:val="nil"/>
              <w:bottom w:val="single" w:sz="4" w:space="0" w:color="CDDC29" w:themeColor="accent2"/>
            </w:tcBorders>
            <w:vAlign w:val="center"/>
          </w:tcPr>
          <w:p w14:paraId="76F82A9D" w14:textId="12B0C991" w:rsidR="00D57957" w:rsidRPr="00196A49" w:rsidRDefault="00D57957" w:rsidP="00D57957">
            <w:pPr>
              <w:pStyle w:val="BodyText"/>
              <w:spacing w:after="60"/>
              <w:rPr>
                <w:rFonts w:cstheme="minorHAnsi"/>
                <w:i/>
                <w:sz w:val="16"/>
                <w:szCs w:val="16"/>
              </w:rPr>
            </w:pPr>
            <w:r w:rsidRPr="00196A49">
              <w:rPr>
                <w:rFonts w:cstheme="minorHAnsi"/>
                <w:i/>
                <w:sz w:val="16"/>
                <w:szCs w:val="16"/>
              </w:rPr>
              <w:t>Partial area of known range in current fire extent</w:t>
            </w:r>
          </w:p>
        </w:tc>
      </w:tr>
      <w:tr w:rsidR="00D57957" w:rsidRPr="00196A49" w14:paraId="028EDD69" w14:textId="77777777" w:rsidTr="380B2A9E">
        <w:tc>
          <w:tcPr>
            <w:tcW w:w="3135" w:type="dxa"/>
            <w:tcBorders>
              <w:top w:val="nil"/>
              <w:bottom w:val="single" w:sz="4" w:space="0" w:color="CDDC29" w:themeColor="accent2"/>
            </w:tcBorders>
            <w:vAlign w:val="center"/>
          </w:tcPr>
          <w:p w14:paraId="6A43D155" w14:textId="344C8F8B" w:rsidR="00D57957" w:rsidRPr="00196A49" w:rsidRDefault="00D57957" w:rsidP="00D57957">
            <w:pPr>
              <w:pStyle w:val="BodyText"/>
              <w:spacing w:after="60"/>
              <w:rPr>
                <w:rFonts w:cstheme="minorHAnsi"/>
                <w:b/>
                <w:sz w:val="16"/>
                <w:szCs w:val="16"/>
              </w:rPr>
            </w:pPr>
            <w:r w:rsidRPr="00196A49">
              <w:rPr>
                <w:rFonts w:cstheme="minorHAnsi"/>
                <w:b/>
                <w:sz w:val="16"/>
                <w:szCs w:val="16"/>
              </w:rPr>
              <w:t>March/Horse Flies</w:t>
            </w:r>
          </w:p>
        </w:tc>
        <w:tc>
          <w:tcPr>
            <w:tcW w:w="2861" w:type="dxa"/>
            <w:tcBorders>
              <w:top w:val="nil"/>
              <w:bottom w:val="single" w:sz="4" w:space="0" w:color="CDDC29" w:themeColor="accent2"/>
            </w:tcBorders>
            <w:vAlign w:val="center"/>
          </w:tcPr>
          <w:p w14:paraId="46C2A177" w14:textId="50E79274" w:rsidR="00D57957" w:rsidRPr="00196A49" w:rsidRDefault="00D57957" w:rsidP="00D57957">
            <w:pPr>
              <w:pStyle w:val="BodyText"/>
              <w:spacing w:after="60"/>
              <w:rPr>
                <w:rFonts w:cstheme="minorHAnsi"/>
                <w:i/>
                <w:sz w:val="16"/>
                <w:szCs w:val="16"/>
              </w:rPr>
            </w:pPr>
            <w:r w:rsidRPr="00196A49">
              <w:rPr>
                <w:rFonts w:cstheme="minorHAnsi"/>
                <w:i/>
                <w:sz w:val="16"/>
                <w:szCs w:val="16"/>
              </w:rPr>
              <w:t>Tabanidae spp.</w:t>
            </w:r>
          </w:p>
        </w:tc>
        <w:tc>
          <w:tcPr>
            <w:tcW w:w="2087" w:type="dxa"/>
            <w:tcBorders>
              <w:top w:val="nil"/>
              <w:bottom w:val="single" w:sz="4" w:space="0" w:color="CDDC29" w:themeColor="accent2"/>
            </w:tcBorders>
            <w:vAlign w:val="center"/>
          </w:tcPr>
          <w:p w14:paraId="33B9282D" w14:textId="5EEA4B39"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614706EF" w14:textId="5D54B6CD"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7CE1EEB0" w14:textId="3A5DB960"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6CA20100" w14:textId="77777777" w:rsidTr="380B2A9E">
        <w:tc>
          <w:tcPr>
            <w:tcW w:w="3135" w:type="dxa"/>
            <w:tcBorders>
              <w:top w:val="nil"/>
              <w:bottom w:val="single" w:sz="4" w:space="0" w:color="CDDC29" w:themeColor="accent2"/>
            </w:tcBorders>
            <w:vAlign w:val="center"/>
          </w:tcPr>
          <w:p w14:paraId="62611FE4" w14:textId="15F5C24C" w:rsidR="00D57957" w:rsidRPr="00196A49" w:rsidRDefault="00D57957" w:rsidP="00D57957">
            <w:pPr>
              <w:pStyle w:val="BodyText"/>
              <w:spacing w:after="60"/>
              <w:rPr>
                <w:rFonts w:cstheme="minorHAnsi"/>
                <w:b/>
                <w:sz w:val="16"/>
                <w:szCs w:val="16"/>
              </w:rPr>
            </w:pPr>
            <w:r w:rsidRPr="00196A49">
              <w:rPr>
                <w:rFonts w:cstheme="minorHAnsi"/>
                <w:b/>
                <w:sz w:val="16"/>
                <w:szCs w:val="16"/>
              </w:rPr>
              <w:t>Mayfly</w:t>
            </w:r>
          </w:p>
        </w:tc>
        <w:tc>
          <w:tcPr>
            <w:tcW w:w="2861" w:type="dxa"/>
            <w:tcBorders>
              <w:top w:val="nil"/>
              <w:bottom w:val="single" w:sz="4" w:space="0" w:color="CDDC29" w:themeColor="accent2"/>
            </w:tcBorders>
            <w:vAlign w:val="center"/>
          </w:tcPr>
          <w:p w14:paraId="43115E25" w14:textId="102B9FB3" w:rsidR="00D57957" w:rsidRPr="00196A49" w:rsidRDefault="00D57957" w:rsidP="00D57957">
            <w:pPr>
              <w:pStyle w:val="BodyText"/>
              <w:spacing w:after="60"/>
              <w:rPr>
                <w:rFonts w:cstheme="minorHAnsi"/>
                <w:i/>
                <w:sz w:val="16"/>
                <w:szCs w:val="16"/>
              </w:rPr>
            </w:pPr>
            <w:r w:rsidRPr="00196A49">
              <w:rPr>
                <w:rFonts w:cstheme="minorHAnsi"/>
                <w:i/>
                <w:sz w:val="16"/>
                <w:szCs w:val="16"/>
              </w:rPr>
              <w:t>Coloburiscoides spp. Leptophlebiidae spp. Atalophlebia spp. Austrophlebioides spp. Mirawara spp. Nousia spp.</w:t>
            </w:r>
          </w:p>
        </w:tc>
        <w:tc>
          <w:tcPr>
            <w:tcW w:w="2087" w:type="dxa"/>
            <w:tcBorders>
              <w:top w:val="nil"/>
              <w:bottom w:val="single" w:sz="4" w:space="0" w:color="CDDC29" w:themeColor="accent2"/>
            </w:tcBorders>
            <w:vAlign w:val="center"/>
          </w:tcPr>
          <w:p w14:paraId="0C559600" w14:textId="749A5171"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4A682856" w14:textId="5F335DD3"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18E036C6" w14:textId="0B9345FC"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49BABDF8" w14:textId="77777777" w:rsidTr="380B2A9E">
        <w:tc>
          <w:tcPr>
            <w:tcW w:w="3135" w:type="dxa"/>
            <w:tcBorders>
              <w:top w:val="nil"/>
              <w:bottom w:val="single" w:sz="4" w:space="0" w:color="CDDC29" w:themeColor="accent2"/>
            </w:tcBorders>
            <w:vAlign w:val="center"/>
          </w:tcPr>
          <w:p w14:paraId="42FA7918" w14:textId="77777777" w:rsidR="00D57957" w:rsidRPr="00196A49" w:rsidRDefault="00D57957" w:rsidP="00D57957">
            <w:pPr>
              <w:pStyle w:val="BodyText"/>
              <w:spacing w:after="60"/>
              <w:rPr>
                <w:rFonts w:cstheme="minorHAnsi"/>
                <w:b/>
                <w:sz w:val="16"/>
                <w:szCs w:val="16"/>
              </w:rPr>
            </w:pPr>
            <w:r w:rsidRPr="00196A49">
              <w:rPr>
                <w:rFonts w:cstheme="minorHAnsi"/>
                <w:b/>
                <w:sz w:val="16"/>
                <w:szCs w:val="16"/>
              </w:rPr>
              <w:t>Microcaddisfly</w:t>
            </w:r>
          </w:p>
        </w:tc>
        <w:tc>
          <w:tcPr>
            <w:tcW w:w="2861" w:type="dxa"/>
            <w:tcBorders>
              <w:top w:val="nil"/>
              <w:bottom w:val="single" w:sz="4" w:space="0" w:color="CDDC29" w:themeColor="accent2"/>
            </w:tcBorders>
            <w:vAlign w:val="center"/>
          </w:tcPr>
          <w:p w14:paraId="1E0459A0"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 xml:space="preserve">supf. Hydroptiloidea </w:t>
            </w:r>
            <w:r w:rsidRPr="00196A49">
              <w:rPr>
                <w:rFonts w:cstheme="minorHAnsi"/>
                <w:sz w:val="16"/>
                <w:szCs w:val="16"/>
              </w:rPr>
              <w:t>fam</w:t>
            </w:r>
            <w:r w:rsidRPr="00196A49">
              <w:rPr>
                <w:rFonts w:cstheme="minorHAnsi"/>
                <w:i/>
                <w:sz w:val="16"/>
                <w:szCs w:val="16"/>
              </w:rPr>
              <w:t>. Hydroptilidae</w:t>
            </w:r>
          </w:p>
          <w:p w14:paraId="27EF02AD" w14:textId="77777777" w:rsidR="00D57957" w:rsidRPr="00196A49" w:rsidRDefault="00D57957" w:rsidP="00D57957">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Hydroptilidae </w:t>
            </w:r>
            <w:r w:rsidRPr="00196A49">
              <w:rPr>
                <w:rFonts w:cstheme="minorHAnsi"/>
                <w:sz w:val="16"/>
                <w:szCs w:val="16"/>
              </w:rPr>
              <w:t>gen</w:t>
            </w:r>
            <w:r w:rsidRPr="00196A49">
              <w:rPr>
                <w:rFonts w:cstheme="minorHAnsi"/>
                <w:i/>
                <w:sz w:val="16"/>
                <w:szCs w:val="16"/>
              </w:rPr>
              <w:t>. Hellyethira</w:t>
            </w:r>
          </w:p>
          <w:p w14:paraId="17467F7E" w14:textId="77777777" w:rsidR="00D57957" w:rsidRPr="00196A49" w:rsidRDefault="00D57957" w:rsidP="00D57957">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Hydroptilidae </w:t>
            </w:r>
            <w:r w:rsidRPr="00196A49">
              <w:rPr>
                <w:rFonts w:cstheme="minorHAnsi"/>
                <w:sz w:val="16"/>
                <w:szCs w:val="16"/>
              </w:rPr>
              <w:t>gen</w:t>
            </w:r>
            <w:r w:rsidRPr="00196A49">
              <w:rPr>
                <w:rFonts w:cstheme="minorHAnsi"/>
                <w:i/>
                <w:sz w:val="16"/>
                <w:szCs w:val="16"/>
              </w:rPr>
              <w:t>. Hydroptila</w:t>
            </w:r>
          </w:p>
          <w:p w14:paraId="40A10FE2" w14:textId="77777777" w:rsidR="00D57957" w:rsidRPr="00196A49" w:rsidRDefault="00D57957" w:rsidP="00D57957">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Hydroptilidae </w:t>
            </w:r>
            <w:r w:rsidRPr="00196A49">
              <w:rPr>
                <w:rFonts w:cstheme="minorHAnsi"/>
                <w:sz w:val="16"/>
                <w:szCs w:val="16"/>
              </w:rPr>
              <w:t>gen</w:t>
            </w:r>
            <w:r w:rsidRPr="00196A49">
              <w:rPr>
                <w:rFonts w:cstheme="minorHAnsi"/>
                <w:i/>
                <w:sz w:val="16"/>
                <w:szCs w:val="16"/>
              </w:rPr>
              <w:t>. Oxyethira</w:t>
            </w:r>
          </w:p>
          <w:p w14:paraId="0695B3AF" w14:textId="058E56B5" w:rsidR="00D57957" w:rsidRPr="00196A49" w:rsidRDefault="00D57957" w:rsidP="00D57957">
            <w:pPr>
              <w:pStyle w:val="BodyText"/>
              <w:spacing w:after="60"/>
              <w:rPr>
                <w:rFonts w:cstheme="minorHAnsi"/>
                <w:i/>
                <w:sz w:val="16"/>
                <w:szCs w:val="16"/>
              </w:rPr>
            </w:pPr>
          </w:p>
        </w:tc>
        <w:tc>
          <w:tcPr>
            <w:tcW w:w="2087" w:type="dxa"/>
            <w:tcBorders>
              <w:top w:val="nil"/>
              <w:bottom w:val="single" w:sz="4" w:space="0" w:color="CDDC29" w:themeColor="accent2"/>
            </w:tcBorders>
            <w:vAlign w:val="center"/>
          </w:tcPr>
          <w:p w14:paraId="7B623BCA" w14:textId="3A70DF3E"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029CB87C" w14:textId="77777777"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515E2983" w14:textId="43D8F449"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6B1958AD" w14:textId="77777777" w:rsidTr="380B2A9E">
        <w:tc>
          <w:tcPr>
            <w:tcW w:w="3135" w:type="dxa"/>
            <w:tcBorders>
              <w:top w:val="nil"/>
              <w:bottom w:val="single" w:sz="4" w:space="0" w:color="CDDC29" w:themeColor="accent2"/>
            </w:tcBorders>
            <w:vAlign w:val="center"/>
          </w:tcPr>
          <w:p w14:paraId="5B43010C" w14:textId="77777777" w:rsidR="00D57957" w:rsidRPr="00196A49" w:rsidRDefault="00D57957" w:rsidP="00D57957">
            <w:pPr>
              <w:rPr>
                <w:rFonts w:asciiTheme="minorHAnsi" w:hAnsiTheme="minorHAnsi" w:cstheme="minorHAnsi"/>
                <w:b/>
                <w:sz w:val="16"/>
                <w:szCs w:val="16"/>
              </w:rPr>
            </w:pPr>
          </w:p>
        </w:tc>
        <w:tc>
          <w:tcPr>
            <w:tcW w:w="2861" w:type="dxa"/>
            <w:tcBorders>
              <w:top w:val="nil"/>
              <w:bottom w:val="single" w:sz="4" w:space="0" w:color="CDDC29" w:themeColor="accent2"/>
            </w:tcBorders>
            <w:vAlign w:val="center"/>
          </w:tcPr>
          <w:p w14:paraId="348C09CB" w14:textId="77777777" w:rsidR="00D57957" w:rsidRPr="00196A49" w:rsidRDefault="00D57957" w:rsidP="00D57957">
            <w:pPr>
              <w:pStyle w:val="BodyText"/>
              <w:spacing w:after="60"/>
              <w:rPr>
                <w:rFonts w:cstheme="minorHAnsi"/>
                <w:i/>
                <w:sz w:val="16"/>
                <w:szCs w:val="16"/>
              </w:rPr>
            </w:pPr>
          </w:p>
        </w:tc>
        <w:tc>
          <w:tcPr>
            <w:tcW w:w="2087" w:type="dxa"/>
            <w:tcBorders>
              <w:top w:val="nil"/>
              <w:bottom w:val="single" w:sz="4" w:space="0" w:color="CDDC29" w:themeColor="accent2"/>
            </w:tcBorders>
            <w:vAlign w:val="center"/>
          </w:tcPr>
          <w:p w14:paraId="7B6081D1" w14:textId="77777777" w:rsidR="00D57957" w:rsidRPr="00196A49" w:rsidRDefault="00D57957" w:rsidP="00D57957">
            <w:pPr>
              <w:pStyle w:val="BodyText"/>
              <w:spacing w:after="60"/>
              <w:jc w:val="center"/>
              <w:rPr>
                <w:rFonts w:cstheme="minorHAnsi"/>
                <w:sz w:val="16"/>
                <w:szCs w:val="16"/>
              </w:rPr>
            </w:pPr>
          </w:p>
        </w:tc>
        <w:tc>
          <w:tcPr>
            <w:tcW w:w="1667" w:type="dxa"/>
            <w:tcBorders>
              <w:top w:val="nil"/>
              <w:bottom w:val="single" w:sz="4" w:space="0" w:color="CDDC29" w:themeColor="accent2"/>
            </w:tcBorders>
            <w:vAlign w:val="center"/>
          </w:tcPr>
          <w:p w14:paraId="40611D4C" w14:textId="77777777" w:rsidR="00D57957" w:rsidRPr="00196A49" w:rsidRDefault="00D57957" w:rsidP="00D57957">
            <w:pPr>
              <w:pStyle w:val="BodyText"/>
              <w:spacing w:after="60"/>
              <w:jc w:val="center"/>
              <w:rPr>
                <w:rFonts w:cstheme="minorHAnsi"/>
                <w:sz w:val="16"/>
                <w:szCs w:val="16"/>
              </w:rPr>
            </w:pPr>
          </w:p>
        </w:tc>
        <w:tc>
          <w:tcPr>
            <w:tcW w:w="4822" w:type="dxa"/>
            <w:tcBorders>
              <w:top w:val="nil"/>
              <w:bottom w:val="single" w:sz="4" w:space="0" w:color="CDDC29" w:themeColor="accent2"/>
            </w:tcBorders>
            <w:vAlign w:val="center"/>
          </w:tcPr>
          <w:p w14:paraId="68ADB583" w14:textId="77777777" w:rsidR="00D57957" w:rsidRPr="00196A49" w:rsidRDefault="00D57957" w:rsidP="00D57957">
            <w:pPr>
              <w:pStyle w:val="BodyText"/>
              <w:spacing w:after="60"/>
              <w:rPr>
                <w:rFonts w:cstheme="minorHAnsi"/>
                <w:sz w:val="16"/>
                <w:szCs w:val="16"/>
              </w:rPr>
            </w:pPr>
          </w:p>
        </w:tc>
      </w:tr>
      <w:tr w:rsidR="00D57957" w:rsidRPr="00196A49" w14:paraId="4F722CB3" w14:textId="77777777" w:rsidTr="00D57957">
        <w:tc>
          <w:tcPr>
            <w:tcW w:w="3135" w:type="dxa"/>
            <w:tcBorders>
              <w:top w:val="nil"/>
              <w:bottom w:val="single" w:sz="4" w:space="0" w:color="CDDC29" w:themeColor="accent2"/>
            </w:tcBorders>
            <w:shd w:val="clear" w:color="auto" w:fill="CDDC29" w:themeFill="text2"/>
          </w:tcPr>
          <w:p w14:paraId="3431BD7F" w14:textId="2EC286D9" w:rsidR="00D57957" w:rsidRPr="00196A49" w:rsidRDefault="00D57957" w:rsidP="00D57957">
            <w:pPr>
              <w:rPr>
                <w:rFonts w:asciiTheme="minorHAnsi" w:hAnsiTheme="minorHAnsi" w:cstheme="minorHAnsi"/>
                <w:b/>
                <w:sz w:val="16"/>
                <w:szCs w:val="16"/>
              </w:rPr>
            </w:pPr>
            <w:r w:rsidRPr="00196A49">
              <w:rPr>
                <w:rFonts w:cstheme="minorHAnsi"/>
                <w:b/>
                <w:bCs/>
                <w:sz w:val="16"/>
                <w:szCs w:val="16"/>
              </w:rPr>
              <w:lastRenderedPageBreak/>
              <w:t>Common name(s)</w:t>
            </w:r>
          </w:p>
        </w:tc>
        <w:tc>
          <w:tcPr>
            <w:tcW w:w="2861" w:type="dxa"/>
            <w:tcBorders>
              <w:top w:val="nil"/>
              <w:bottom w:val="single" w:sz="4" w:space="0" w:color="CDDC29" w:themeColor="accent2"/>
            </w:tcBorders>
            <w:shd w:val="clear" w:color="auto" w:fill="CDDC29" w:themeFill="text2"/>
          </w:tcPr>
          <w:p w14:paraId="733F7026" w14:textId="77BC0088" w:rsidR="00D57957" w:rsidRPr="00196A49" w:rsidRDefault="00D57957" w:rsidP="00D57957">
            <w:pPr>
              <w:pStyle w:val="BodyText"/>
              <w:spacing w:after="60"/>
              <w:rPr>
                <w:rFonts w:cstheme="minorHAnsi"/>
                <w:i/>
                <w:sz w:val="16"/>
                <w:szCs w:val="16"/>
              </w:rPr>
            </w:pPr>
            <w:r w:rsidRPr="00196A49">
              <w:rPr>
                <w:rFonts w:cstheme="minorHAnsi"/>
                <w:b/>
                <w:i/>
                <w:sz w:val="16"/>
                <w:szCs w:val="16"/>
              </w:rPr>
              <w:t>Scientific name</w:t>
            </w:r>
          </w:p>
        </w:tc>
        <w:tc>
          <w:tcPr>
            <w:tcW w:w="2087" w:type="dxa"/>
            <w:tcBorders>
              <w:top w:val="nil"/>
              <w:bottom w:val="single" w:sz="4" w:space="0" w:color="CDDC29" w:themeColor="accent2"/>
            </w:tcBorders>
            <w:shd w:val="clear" w:color="auto" w:fill="CDDC29" w:themeFill="text2"/>
          </w:tcPr>
          <w:p w14:paraId="63BE58CA" w14:textId="026D491C" w:rsidR="00D57957" w:rsidRPr="00196A49" w:rsidRDefault="00D57957" w:rsidP="00D57957">
            <w:pPr>
              <w:pStyle w:val="BodyText"/>
              <w:spacing w:after="60"/>
              <w:jc w:val="center"/>
              <w:rPr>
                <w:rFonts w:cstheme="minorHAnsi"/>
                <w:sz w:val="16"/>
                <w:szCs w:val="16"/>
              </w:rPr>
            </w:pPr>
            <w:r w:rsidRPr="00196A49">
              <w:rPr>
                <w:rFonts w:cstheme="minorHAnsi"/>
                <w:b/>
                <w:bCs/>
                <w:sz w:val="16"/>
                <w:szCs w:val="16"/>
              </w:rPr>
              <w:t>Genetic risk</w:t>
            </w:r>
          </w:p>
        </w:tc>
        <w:tc>
          <w:tcPr>
            <w:tcW w:w="1667" w:type="dxa"/>
            <w:tcBorders>
              <w:top w:val="nil"/>
              <w:bottom w:val="single" w:sz="4" w:space="0" w:color="CDDC29" w:themeColor="accent2"/>
            </w:tcBorders>
            <w:shd w:val="clear" w:color="auto" w:fill="CDDC29" w:themeFill="text2"/>
          </w:tcPr>
          <w:p w14:paraId="1861284F" w14:textId="359A79A2" w:rsidR="00D57957" w:rsidRPr="00196A49" w:rsidRDefault="00D57957" w:rsidP="00D57957">
            <w:pPr>
              <w:pStyle w:val="BodyText"/>
              <w:spacing w:after="60"/>
              <w:jc w:val="center"/>
              <w:rPr>
                <w:rFonts w:cstheme="minorHAnsi"/>
                <w:sz w:val="16"/>
                <w:szCs w:val="16"/>
              </w:rPr>
            </w:pPr>
            <w:r w:rsidRPr="00196A49">
              <w:rPr>
                <w:rFonts w:cstheme="minorHAnsi"/>
                <w:b/>
                <w:bCs/>
                <w:sz w:val="16"/>
                <w:szCs w:val="16"/>
              </w:rPr>
              <w:t>Highly vulnerable to fire</w:t>
            </w:r>
          </w:p>
        </w:tc>
        <w:tc>
          <w:tcPr>
            <w:tcW w:w="4822" w:type="dxa"/>
            <w:tcBorders>
              <w:top w:val="nil"/>
              <w:bottom w:val="single" w:sz="4" w:space="0" w:color="CDDC29" w:themeColor="accent2"/>
            </w:tcBorders>
            <w:shd w:val="clear" w:color="auto" w:fill="CDDC29" w:themeFill="text2"/>
          </w:tcPr>
          <w:p w14:paraId="625419E4" w14:textId="02391A1E" w:rsidR="00D57957" w:rsidRPr="00196A49" w:rsidRDefault="00D57957" w:rsidP="00D57957">
            <w:pPr>
              <w:pStyle w:val="BodyText"/>
              <w:spacing w:after="60"/>
              <w:rPr>
                <w:rFonts w:cstheme="minorHAnsi"/>
                <w:sz w:val="16"/>
                <w:szCs w:val="16"/>
              </w:rPr>
            </w:pPr>
            <w:r w:rsidRPr="00196A49">
              <w:rPr>
                <w:rFonts w:cstheme="minorHAnsi"/>
                <w:b/>
                <w:bCs/>
                <w:sz w:val="16"/>
                <w:szCs w:val="16"/>
              </w:rPr>
              <w:t>Known fire impact</w:t>
            </w:r>
          </w:p>
        </w:tc>
      </w:tr>
      <w:tr w:rsidR="00D57957" w:rsidRPr="00196A49" w14:paraId="66156CBD" w14:textId="77777777" w:rsidTr="380B2A9E">
        <w:tc>
          <w:tcPr>
            <w:tcW w:w="3135" w:type="dxa"/>
            <w:tcBorders>
              <w:top w:val="nil"/>
              <w:bottom w:val="single" w:sz="4" w:space="0" w:color="CDDC29" w:themeColor="accent2"/>
            </w:tcBorders>
            <w:vAlign w:val="center"/>
          </w:tcPr>
          <w:p w14:paraId="1C169ED9" w14:textId="77777777" w:rsidR="00D57957" w:rsidRPr="00196A49" w:rsidRDefault="00D57957" w:rsidP="00D57957">
            <w:pPr>
              <w:rPr>
                <w:rFonts w:asciiTheme="minorHAnsi" w:hAnsiTheme="minorHAnsi" w:cstheme="minorHAnsi"/>
                <w:b/>
                <w:sz w:val="16"/>
                <w:szCs w:val="16"/>
              </w:rPr>
            </w:pPr>
            <w:r w:rsidRPr="00196A49">
              <w:rPr>
                <w:rFonts w:asciiTheme="minorHAnsi" w:hAnsiTheme="minorHAnsi" w:cstheme="minorHAnsi"/>
                <w:b/>
                <w:sz w:val="16"/>
                <w:szCs w:val="16"/>
              </w:rPr>
              <w:t>Netspinning Caddisfly</w:t>
            </w:r>
          </w:p>
        </w:tc>
        <w:tc>
          <w:tcPr>
            <w:tcW w:w="2861" w:type="dxa"/>
            <w:tcBorders>
              <w:top w:val="nil"/>
              <w:bottom w:val="single" w:sz="4" w:space="0" w:color="CDDC29" w:themeColor="accent2"/>
            </w:tcBorders>
            <w:vAlign w:val="center"/>
          </w:tcPr>
          <w:p w14:paraId="2AD8B6D0"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Cheumatopsyche spp.</w:t>
            </w:r>
          </w:p>
          <w:p w14:paraId="56EA0415"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Diplectrona spp.</w:t>
            </w:r>
          </w:p>
        </w:tc>
        <w:tc>
          <w:tcPr>
            <w:tcW w:w="2087" w:type="dxa"/>
            <w:tcBorders>
              <w:top w:val="nil"/>
              <w:bottom w:val="single" w:sz="4" w:space="0" w:color="CDDC29" w:themeColor="accent2"/>
            </w:tcBorders>
            <w:vAlign w:val="center"/>
          </w:tcPr>
          <w:p w14:paraId="4DAD7D72" w14:textId="51F9C0E4"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13B26FDC" w14:textId="77777777"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3F79FE8C" w14:textId="77FD13AD"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771E26AF" w14:textId="77777777" w:rsidTr="380B2A9E">
        <w:tc>
          <w:tcPr>
            <w:tcW w:w="3135" w:type="dxa"/>
            <w:tcBorders>
              <w:top w:val="nil"/>
              <w:bottom w:val="single" w:sz="4" w:space="0" w:color="CDDC29" w:themeColor="accent2"/>
            </w:tcBorders>
            <w:vAlign w:val="center"/>
          </w:tcPr>
          <w:p w14:paraId="5EF983FF" w14:textId="3713E646" w:rsidR="00D57957" w:rsidRPr="00196A49" w:rsidRDefault="00D57957" w:rsidP="00D57957">
            <w:pPr>
              <w:rPr>
                <w:rFonts w:asciiTheme="minorHAnsi" w:hAnsiTheme="minorHAnsi" w:cstheme="minorHAnsi"/>
                <w:b/>
                <w:sz w:val="16"/>
                <w:szCs w:val="16"/>
              </w:rPr>
            </w:pPr>
            <w:r w:rsidRPr="00196A49">
              <w:rPr>
                <w:rFonts w:asciiTheme="minorHAnsi" w:hAnsiTheme="minorHAnsi" w:cstheme="minorHAnsi"/>
                <w:b/>
                <w:sz w:val="16"/>
                <w:szCs w:val="16"/>
              </w:rPr>
              <w:t>Non-biting Midge</w:t>
            </w:r>
          </w:p>
        </w:tc>
        <w:tc>
          <w:tcPr>
            <w:tcW w:w="2861" w:type="dxa"/>
            <w:tcBorders>
              <w:top w:val="nil"/>
              <w:bottom w:val="single" w:sz="4" w:space="0" w:color="CDDC29" w:themeColor="accent2"/>
            </w:tcBorders>
            <w:vAlign w:val="center"/>
          </w:tcPr>
          <w:p w14:paraId="1175CA39" w14:textId="77777777" w:rsidR="00D57957" w:rsidRPr="00196A49" w:rsidRDefault="00D57957" w:rsidP="00D57957">
            <w:pPr>
              <w:pStyle w:val="BodyText"/>
              <w:spacing w:after="60"/>
              <w:rPr>
                <w:rFonts w:cstheme="minorHAnsi"/>
                <w:i/>
                <w:sz w:val="16"/>
                <w:szCs w:val="16"/>
              </w:rPr>
            </w:pPr>
            <w:r w:rsidRPr="00196A49">
              <w:rPr>
                <w:rFonts w:cstheme="minorHAnsi"/>
                <w:i/>
                <w:sz w:val="16"/>
                <w:szCs w:val="16"/>
              </w:rPr>
              <w:t>Tanypodinae spp.</w:t>
            </w:r>
          </w:p>
          <w:p w14:paraId="2549B8B6" w14:textId="6EDBA86C" w:rsidR="00D57957" w:rsidRPr="00196A49" w:rsidRDefault="00D57957" w:rsidP="00D57957">
            <w:pPr>
              <w:pStyle w:val="BodyText"/>
              <w:spacing w:after="60"/>
              <w:rPr>
                <w:rFonts w:cstheme="minorHAnsi"/>
                <w:i/>
                <w:sz w:val="16"/>
                <w:szCs w:val="16"/>
              </w:rPr>
            </w:pPr>
            <w:r w:rsidRPr="00196A49">
              <w:rPr>
                <w:rFonts w:cstheme="minorHAnsi"/>
                <w:i/>
                <w:sz w:val="16"/>
                <w:szCs w:val="16"/>
              </w:rPr>
              <w:t>Chironomini spp.</w:t>
            </w:r>
          </w:p>
        </w:tc>
        <w:tc>
          <w:tcPr>
            <w:tcW w:w="2087" w:type="dxa"/>
            <w:tcBorders>
              <w:top w:val="nil"/>
              <w:bottom w:val="single" w:sz="4" w:space="0" w:color="CDDC29" w:themeColor="accent2"/>
            </w:tcBorders>
            <w:vAlign w:val="center"/>
          </w:tcPr>
          <w:p w14:paraId="66974083" w14:textId="7BD92E84"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5392DF9E" w14:textId="55DA84C0"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44999E2B" w14:textId="79EABF28"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64FA993A" w14:textId="77777777" w:rsidTr="380B2A9E">
        <w:tc>
          <w:tcPr>
            <w:tcW w:w="3135" w:type="dxa"/>
            <w:tcBorders>
              <w:top w:val="nil"/>
              <w:bottom w:val="single" w:sz="4" w:space="0" w:color="CDDC29" w:themeColor="accent2"/>
            </w:tcBorders>
            <w:vAlign w:val="center"/>
          </w:tcPr>
          <w:p w14:paraId="4EBB8CFD" w14:textId="5F710C66" w:rsidR="00D57957" w:rsidRPr="00196A49" w:rsidRDefault="00D57957" w:rsidP="00D57957">
            <w:pPr>
              <w:rPr>
                <w:rFonts w:asciiTheme="minorHAnsi" w:hAnsiTheme="minorHAnsi" w:cstheme="minorHAnsi"/>
                <w:b/>
                <w:sz w:val="16"/>
                <w:szCs w:val="16"/>
              </w:rPr>
            </w:pPr>
            <w:r w:rsidRPr="00196A49">
              <w:rPr>
                <w:rFonts w:asciiTheme="minorHAnsi" w:hAnsiTheme="minorHAnsi" w:cstheme="minorHAnsi"/>
                <w:b/>
                <w:sz w:val="16"/>
                <w:szCs w:val="16"/>
              </w:rPr>
              <w:t>Stonefly</w:t>
            </w:r>
          </w:p>
        </w:tc>
        <w:tc>
          <w:tcPr>
            <w:tcW w:w="2861" w:type="dxa"/>
            <w:tcBorders>
              <w:top w:val="nil"/>
              <w:bottom w:val="single" w:sz="4" w:space="0" w:color="CDDC29" w:themeColor="accent2"/>
            </w:tcBorders>
            <w:vAlign w:val="center"/>
          </w:tcPr>
          <w:p w14:paraId="0C1CA599" w14:textId="0EF57F46" w:rsidR="00D57957" w:rsidRPr="00196A49" w:rsidRDefault="00D57957" w:rsidP="00D57957">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Notonemouridae </w:t>
            </w:r>
            <w:r w:rsidRPr="00196A49">
              <w:rPr>
                <w:rFonts w:cstheme="minorHAnsi"/>
                <w:sz w:val="16"/>
                <w:szCs w:val="16"/>
              </w:rPr>
              <w:t>gen</w:t>
            </w:r>
            <w:r w:rsidRPr="00196A49">
              <w:rPr>
                <w:rFonts w:cstheme="minorHAnsi"/>
                <w:i/>
                <w:sz w:val="16"/>
                <w:szCs w:val="16"/>
              </w:rPr>
              <w:t>. Austrocercella, Gripopterygidae spp. Cosmioperla spp. Dinotoperla spp. Leptoperla spp. Illiesoperla spp. Eunotoperla spp. Riekoperla spp. Trinotoperla spp.</w:t>
            </w:r>
          </w:p>
        </w:tc>
        <w:tc>
          <w:tcPr>
            <w:tcW w:w="2087" w:type="dxa"/>
            <w:tcBorders>
              <w:top w:val="nil"/>
              <w:bottom w:val="single" w:sz="4" w:space="0" w:color="CDDC29" w:themeColor="accent2"/>
            </w:tcBorders>
            <w:vAlign w:val="center"/>
          </w:tcPr>
          <w:p w14:paraId="42099056" w14:textId="7B204837"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nil"/>
              <w:bottom w:val="single" w:sz="4" w:space="0" w:color="CDDC29" w:themeColor="accent2"/>
            </w:tcBorders>
            <w:vAlign w:val="center"/>
          </w:tcPr>
          <w:p w14:paraId="03F2FE19" w14:textId="207F5121"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nil"/>
              <w:bottom w:val="single" w:sz="4" w:space="0" w:color="CDDC29" w:themeColor="accent2"/>
            </w:tcBorders>
            <w:vAlign w:val="center"/>
          </w:tcPr>
          <w:p w14:paraId="1C0ACA2B" w14:textId="48D7807E"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37129D26" w14:textId="77777777" w:rsidTr="380B2A9E">
        <w:tc>
          <w:tcPr>
            <w:tcW w:w="3135" w:type="dxa"/>
            <w:tcBorders>
              <w:top w:val="single" w:sz="4" w:space="0" w:color="CDDC29" w:themeColor="accent2"/>
              <w:bottom w:val="single" w:sz="4" w:space="0" w:color="CDDC29" w:themeColor="accent2"/>
            </w:tcBorders>
            <w:vAlign w:val="center"/>
          </w:tcPr>
          <w:p w14:paraId="5ABEECBA" w14:textId="336824C4" w:rsidR="00D57957" w:rsidRPr="00196A49" w:rsidRDefault="00D57957" w:rsidP="00D57957">
            <w:pPr>
              <w:pStyle w:val="BodyText"/>
              <w:spacing w:after="60"/>
              <w:rPr>
                <w:rFonts w:cstheme="minorHAnsi"/>
                <w:b/>
                <w:sz w:val="16"/>
                <w:szCs w:val="16"/>
              </w:rPr>
            </w:pPr>
            <w:r w:rsidRPr="00196A49">
              <w:rPr>
                <w:rFonts w:cstheme="minorHAnsi"/>
                <w:b/>
                <w:sz w:val="16"/>
                <w:szCs w:val="16"/>
              </w:rPr>
              <w:t>Water Snipe-flies</w:t>
            </w:r>
          </w:p>
        </w:tc>
        <w:tc>
          <w:tcPr>
            <w:tcW w:w="2861" w:type="dxa"/>
            <w:tcBorders>
              <w:top w:val="single" w:sz="4" w:space="0" w:color="CDDC29" w:themeColor="accent2"/>
              <w:bottom w:val="single" w:sz="4" w:space="0" w:color="CDDC29" w:themeColor="accent2"/>
            </w:tcBorders>
            <w:vAlign w:val="center"/>
          </w:tcPr>
          <w:p w14:paraId="4DC30055" w14:textId="3D5751D7" w:rsidR="00D57957" w:rsidRPr="00196A49" w:rsidRDefault="00D57957" w:rsidP="00D57957">
            <w:pPr>
              <w:pStyle w:val="BodyText"/>
              <w:spacing w:after="60"/>
              <w:rPr>
                <w:rFonts w:cstheme="minorHAnsi"/>
                <w:i/>
                <w:sz w:val="16"/>
                <w:szCs w:val="16"/>
              </w:rPr>
            </w:pPr>
            <w:r w:rsidRPr="00196A49">
              <w:rPr>
                <w:rFonts w:cstheme="minorHAnsi"/>
                <w:i/>
                <w:sz w:val="16"/>
                <w:szCs w:val="16"/>
              </w:rPr>
              <w:t>Athericidae spp.</w:t>
            </w:r>
          </w:p>
        </w:tc>
        <w:tc>
          <w:tcPr>
            <w:tcW w:w="2087" w:type="dxa"/>
            <w:tcBorders>
              <w:top w:val="single" w:sz="4" w:space="0" w:color="CDDC29" w:themeColor="accent2"/>
              <w:bottom w:val="single" w:sz="4" w:space="0" w:color="CDDC29" w:themeColor="accent2"/>
            </w:tcBorders>
            <w:vAlign w:val="center"/>
          </w:tcPr>
          <w:p w14:paraId="4493A55C" w14:textId="1DE426B4"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6F3BA1BF" w14:textId="69610F25"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5DB908BB" w14:textId="78684D73"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6E8A4272" w14:textId="77777777" w:rsidTr="380B2A9E">
        <w:tc>
          <w:tcPr>
            <w:tcW w:w="3135" w:type="dxa"/>
            <w:tcBorders>
              <w:top w:val="single" w:sz="4" w:space="0" w:color="CDDC29" w:themeColor="accent2"/>
              <w:bottom w:val="single" w:sz="4" w:space="0" w:color="CDDC29" w:themeColor="accent2"/>
            </w:tcBorders>
            <w:shd w:val="clear" w:color="auto" w:fill="CDDC29" w:themeFill="accent2"/>
            <w:vAlign w:val="center"/>
          </w:tcPr>
          <w:p w14:paraId="747470F9" w14:textId="5111B524" w:rsidR="00D57957" w:rsidRPr="00196A49" w:rsidRDefault="00D57957" w:rsidP="00D57957">
            <w:pPr>
              <w:pStyle w:val="BodyText"/>
              <w:spacing w:after="60"/>
              <w:rPr>
                <w:rFonts w:cstheme="minorHAnsi"/>
                <w:b/>
                <w:bCs/>
                <w:sz w:val="16"/>
                <w:szCs w:val="16"/>
              </w:rPr>
            </w:pPr>
            <w:r w:rsidRPr="00196A49">
              <w:rPr>
                <w:rFonts w:cstheme="minorHAnsi"/>
                <w:b/>
                <w:bCs/>
                <w:sz w:val="16"/>
                <w:szCs w:val="16"/>
              </w:rPr>
              <w:t>Grasshoppers</w:t>
            </w:r>
          </w:p>
        </w:tc>
        <w:tc>
          <w:tcPr>
            <w:tcW w:w="2861" w:type="dxa"/>
            <w:tcBorders>
              <w:top w:val="single" w:sz="4" w:space="0" w:color="CDDC29" w:themeColor="accent2"/>
              <w:bottom w:val="single" w:sz="4" w:space="0" w:color="CDDC29" w:themeColor="accent2"/>
            </w:tcBorders>
            <w:shd w:val="clear" w:color="auto" w:fill="CDDC29" w:themeFill="accent2"/>
            <w:vAlign w:val="center"/>
          </w:tcPr>
          <w:p w14:paraId="321EEF0D" w14:textId="77777777" w:rsidR="00D57957" w:rsidRPr="00196A49" w:rsidRDefault="00D57957" w:rsidP="00D57957">
            <w:pPr>
              <w:pStyle w:val="BodyText"/>
              <w:spacing w:after="60"/>
              <w:rPr>
                <w:rFonts w:cstheme="minorHAnsi"/>
                <w:b/>
                <w:i/>
                <w:sz w:val="16"/>
                <w:szCs w:val="16"/>
              </w:rPr>
            </w:pPr>
          </w:p>
        </w:tc>
        <w:tc>
          <w:tcPr>
            <w:tcW w:w="2087" w:type="dxa"/>
            <w:tcBorders>
              <w:top w:val="single" w:sz="4" w:space="0" w:color="CDDC29" w:themeColor="accent2"/>
              <w:bottom w:val="single" w:sz="4" w:space="0" w:color="CDDC29" w:themeColor="accent2"/>
            </w:tcBorders>
            <w:shd w:val="clear" w:color="auto" w:fill="CDDC29" w:themeFill="accent2"/>
            <w:vAlign w:val="center"/>
          </w:tcPr>
          <w:p w14:paraId="67C5A375" w14:textId="77777777" w:rsidR="00D57957" w:rsidRPr="00196A49" w:rsidRDefault="00D57957" w:rsidP="00D57957">
            <w:pPr>
              <w:pStyle w:val="BodyText"/>
              <w:spacing w:after="60"/>
              <w:jc w:val="center"/>
              <w:rPr>
                <w:rFonts w:cstheme="minorHAnsi"/>
                <w:b/>
                <w:bCs/>
                <w:sz w:val="16"/>
                <w:szCs w:val="16"/>
              </w:rPr>
            </w:pPr>
          </w:p>
        </w:tc>
        <w:tc>
          <w:tcPr>
            <w:tcW w:w="1667" w:type="dxa"/>
            <w:tcBorders>
              <w:top w:val="single" w:sz="4" w:space="0" w:color="CDDC29" w:themeColor="accent2"/>
              <w:bottom w:val="single" w:sz="4" w:space="0" w:color="CDDC29" w:themeColor="accent2"/>
            </w:tcBorders>
            <w:shd w:val="clear" w:color="auto" w:fill="CDDC29" w:themeFill="accent2"/>
            <w:vAlign w:val="center"/>
          </w:tcPr>
          <w:p w14:paraId="241CA243" w14:textId="77777777" w:rsidR="00D57957" w:rsidRPr="00196A49" w:rsidRDefault="00D57957" w:rsidP="00D57957">
            <w:pPr>
              <w:pStyle w:val="BodyText"/>
              <w:spacing w:after="60"/>
              <w:jc w:val="center"/>
              <w:rPr>
                <w:rFonts w:cstheme="minorHAnsi"/>
                <w:b/>
                <w:bCs/>
                <w:sz w:val="16"/>
                <w:szCs w:val="16"/>
              </w:rPr>
            </w:pPr>
          </w:p>
        </w:tc>
        <w:tc>
          <w:tcPr>
            <w:tcW w:w="4822" w:type="dxa"/>
            <w:tcBorders>
              <w:top w:val="single" w:sz="4" w:space="0" w:color="CDDC29" w:themeColor="accent2"/>
              <w:bottom w:val="single" w:sz="4" w:space="0" w:color="CDDC29" w:themeColor="accent2"/>
            </w:tcBorders>
            <w:shd w:val="clear" w:color="auto" w:fill="CDDC29" w:themeFill="accent2"/>
            <w:vAlign w:val="center"/>
          </w:tcPr>
          <w:p w14:paraId="7989A73F" w14:textId="77777777" w:rsidR="00D57957" w:rsidRPr="00196A49" w:rsidRDefault="00D57957" w:rsidP="00D57957">
            <w:pPr>
              <w:pStyle w:val="BodyText"/>
              <w:spacing w:after="60"/>
              <w:rPr>
                <w:rFonts w:cstheme="minorHAnsi"/>
                <w:b/>
                <w:bCs/>
                <w:sz w:val="16"/>
                <w:szCs w:val="16"/>
              </w:rPr>
            </w:pPr>
          </w:p>
        </w:tc>
      </w:tr>
      <w:tr w:rsidR="00D57957" w:rsidRPr="00196A49" w14:paraId="13C93D53" w14:textId="77777777" w:rsidTr="380B2A9E">
        <w:tc>
          <w:tcPr>
            <w:tcW w:w="3135" w:type="dxa"/>
            <w:tcBorders>
              <w:top w:val="single" w:sz="4" w:space="0" w:color="CDDC29" w:themeColor="accent2"/>
              <w:bottom w:val="single" w:sz="4" w:space="0" w:color="CDDC29" w:themeColor="accent2"/>
            </w:tcBorders>
            <w:shd w:val="clear" w:color="auto" w:fill="auto"/>
            <w:vAlign w:val="center"/>
          </w:tcPr>
          <w:p w14:paraId="54058489" w14:textId="0CA2617B" w:rsidR="00D57957" w:rsidRPr="00196A49" w:rsidRDefault="00D57957" w:rsidP="00D57957">
            <w:pPr>
              <w:pStyle w:val="BodyText"/>
              <w:spacing w:after="60"/>
              <w:rPr>
                <w:rFonts w:cstheme="minorHAnsi"/>
                <w:sz w:val="16"/>
                <w:szCs w:val="16"/>
              </w:rPr>
            </w:pPr>
            <w:r w:rsidRPr="00196A49">
              <w:rPr>
                <w:rFonts w:cstheme="minorHAnsi"/>
                <w:sz w:val="16"/>
                <w:szCs w:val="16"/>
              </w:rPr>
              <w:t>Alpine Yellow-Bellied Grasshopper</w:t>
            </w:r>
          </w:p>
        </w:tc>
        <w:tc>
          <w:tcPr>
            <w:tcW w:w="2861" w:type="dxa"/>
            <w:tcBorders>
              <w:top w:val="single" w:sz="4" w:space="0" w:color="CDDC29" w:themeColor="accent2"/>
              <w:bottom w:val="single" w:sz="4" w:space="0" w:color="CDDC29" w:themeColor="accent2"/>
            </w:tcBorders>
            <w:shd w:val="clear" w:color="auto" w:fill="auto"/>
            <w:vAlign w:val="center"/>
          </w:tcPr>
          <w:p w14:paraId="72BA6078" w14:textId="4C82515F" w:rsidR="00D57957" w:rsidRPr="00196A49" w:rsidRDefault="00D57957" w:rsidP="00D57957">
            <w:pPr>
              <w:pStyle w:val="BodyText"/>
              <w:spacing w:after="60"/>
              <w:rPr>
                <w:rFonts w:cstheme="minorHAnsi"/>
                <w:i/>
                <w:sz w:val="16"/>
                <w:szCs w:val="16"/>
              </w:rPr>
            </w:pPr>
            <w:r w:rsidRPr="00196A49">
              <w:rPr>
                <w:rFonts w:cstheme="minorHAnsi"/>
                <w:i/>
                <w:sz w:val="16"/>
                <w:szCs w:val="16"/>
              </w:rPr>
              <w:t>Praxibulus uncinatus</w:t>
            </w:r>
          </w:p>
        </w:tc>
        <w:tc>
          <w:tcPr>
            <w:tcW w:w="2087" w:type="dxa"/>
            <w:tcBorders>
              <w:top w:val="single" w:sz="4" w:space="0" w:color="CDDC29" w:themeColor="accent2"/>
              <w:bottom w:val="single" w:sz="4" w:space="0" w:color="CDDC29" w:themeColor="accent2"/>
            </w:tcBorders>
            <w:shd w:val="clear" w:color="auto" w:fill="auto"/>
            <w:vAlign w:val="center"/>
          </w:tcPr>
          <w:p w14:paraId="7313E097" w14:textId="3E78915D"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shd w:val="clear" w:color="auto" w:fill="auto"/>
            <w:vAlign w:val="center"/>
          </w:tcPr>
          <w:p w14:paraId="5C9BEA94" w14:textId="326D6D2F"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shd w:val="clear" w:color="auto" w:fill="auto"/>
            <w:vAlign w:val="center"/>
          </w:tcPr>
          <w:p w14:paraId="648314FE" w14:textId="70B8A6D3"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7BDCADD9" w14:textId="77777777" w:rsidTr="380B2A9E">
        <w:tc>
          <w:tcPr>
            <w:tcW w:w="3135" w:type="dxa"/>
            <w:tcBorders>
              <w:top w:val="single" w:sz="4" w:space="0" w:color="CDDC29" w:themeColor="accent2"/>
              <w:bottom w:val="single" w:sz="4" w:space="0" w:color="CDDC29" w:themeColor="accent2"/>
            </w:tcBorders>
            <w:vAlign w:val="center"/>
          </w:tcPr>
          <w:p w14:paraId="60239099" w14:textId="2F5EFC2C" w:rsidR="00D57957" w:rsidRPr="00196A49" w:rsidRDefault="00D57957" w:rsidP="00D57957">
            <w:pPr>
              <w:pStyle w:val="BodyText"/>
              <w:spacing w:after="60"/>
              <w:rPr>
                <w:rFonts w:cstheme="minorHAnsi"/>
                <w:sz w:val="16"/>
                <w:szCs w:val="16"/>
              </w:rPr>
            </w:pPr>
            <w:r w:rsidRPr="00196A49">
              <w:rPr>
                <w:rFonts w:cstheme="minorHAnsi"/>
                <w:sz w:val="16"/>
                <w:szCs w:val="16"/>
              </w:rPr>
              <w:t>Brown Kosciuscola</w:t>
            </w:r>
          </w:p>
        </w:tc>
        <w:tc>
          <w:tcPr>
            <w:tcW w:w="2861" w:type="dxa"/>
            <w:tcBorders>
              <w:top w:val="single" w:sz="4" w:space="0" w:color="CDDC29" w:themeColor="accent2"/>
              <w:bottom w:val="single" w:sz="4" w:space="0" w:color="CDDC29" w:themeColor="accent2"/>
            </w:tcBorders>
            <w:vAlign w:val="center"/>
          </w:tcPr>
          <w:p w14:paraId="4F6F1699" w14:textId="69FCF282" w:rsidR="00D57957" w:rsidRPr="00196A49" w:rsidRDefault="00D57957" w:rsidP="00D57957">
            <w:pPr>
              <w:pStyle w:val="BodyText"/>
              <w:spacing w:after="60"/>
              <w:rPr>
                <w:rFonts w:cstheme="minorHAnsi"/>
                <w:i/>
                <w:sz w:val="16"/>
                <w:szCs w:val="16"/>
              </w:rPr>
            </w:pPr>
            <w:r w:rsidRPr="00196A49">
              <w:rPr>
                <w:rFonts w:cstheme="minorHAnsi"/>
                <w:i/>
                <w:sz w:val="16"/>
                <w:szCs w:val="16"/>
              </w:rPr>
              <w:t>Kosciuscola cuneatus</w:t>
            </w:r>
          </w:p>
        </w:tc>
        <w:tc>
          <w:tcPr>
            <w:tcW w:w="2087" w:type="dxa"/>
            <w:tcBorders>
              <w:top w:val="single" w:sz="4" w:space="0" w:color="CDDC29" w:themeColor="accent2"/>
              <w:bottom w:val="single" w:sz="4" w:space="0" w:color="CDDC29" w:themeColor="accent2"/>
            </w:tcBorders>
            <w:vAlign w:val="center"/>
          </w:tcPr>
          <w:p w14:paraId="10E61FE0" w14:textId="20D06B7C"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67619EA0" w14:textId="77777777"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13F7E7CD" w14:textId="475C7F82"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1D7E55AC" w14:textId="77777777" w:rsidTr="380B2A9E">
        <w:tc>
          <w:tcPr>
            <w:tcW w:w="3135" w:type="dxa"/>
            <w:tcBorders>
              <w:top w:val="single" w:sz="4" w:space="0" w:color="CDDC29" w:themeColor="accent2"/>
              <w:bottom w:val="single" w:sz="4" w:space="0" w:color="CDDC29" w:themeColor="accent2"/>
            </w:tcBorders>
            <w:vAlign w:val="center"/>
          </w:tcPr>
          <w:p w14:paraId="0BE86AC5" w14:textId="0C48FD33" w:rsidR="00D57957" w:rsidRPr="00196A49" w:rsidRDefault="00D57957" w:rsidP="00D57957">
            <w:pPr>
              <w:pStyle w:val="BodyText"/>
              <w:spacing w:after="60"/>
              <w:rPr>
                <w:rFonts w:cstheme="minorHAnsi"/>
                <w:sz w:val="16"/>
                <w:szCs w:val="16"/>
              </w:rPr>
            </w:pPr>
            <w:r w:rsidRPr="00196A49">
              <w:rPr>
                <w:rFonts w:cstheme="minorHAnsi"/>
                <w:sz w:val="16"/>
                <w:szCs w:val="16"/>
              </w:rPr>
              <w:t>Chameleon Grasshopper</w:t>
            </w:r>
          </w:p>
        </w:tc>
        <w:tc>
          <w:tcPr>
            <w:tcW w:w="2861" w:type="dxa"/>
            <w:tcBorders>
              <w:top w:val="single" w:sz="4" w:space="0" w:color="CDDC29" w:themeColor="accent2"/>
              <w:bottom w:val="single" w:sz="4" w:space="0" w:color="CDDC29" w:themeColor="accent2"/>
            </w:tcBorders>
            <w:vAlign w:val="center"/>
          </w:tcPr>
          <w:p w14:paraId="6E54CEAC" w14:textId="67264CB1" w:rsidR="00D57957" w:rsidRPr="00196A49" w:rsidRDefault="00D57957" w:rsidP="00D57957">
            <w:pPr>
              <w:pStyle w:val="BodyText"/>
              <w:spacing w:after="60"/>
              <w:rPr>
                <w:rFonts w:cstheme="minorHAnsi"/>
                <w:i/>
                <w:sz w:val="16"/>
                <w:szCs w:val="16"/>
              </w:rPr>
            </w:pPr>
            <w:r w:rsidRPr="00196A49">
              <w:rPr>
                <w:rFonts w:cstheme="minorHAnsi"/>
                <w:i/>
                <w:sz w:val="16"/>
                <w:szCs w:val="16"/>
              </w:rPr>
              <w:t>Kosciuscola tristis</w:t>
            </w:r>
          </w:p>
        </w:tc>
        <w:tc>
          <w:tcPr>
            <w:tcW w:w="2087" w:type="dxa"/>
            <w:tcBorders>
              <w:top w:val="single" w:sz="4" w:space="0" w:color="CDDC29" w:themeColor="accent2"/>
              <w:bottom w:val="single" w:sz="4" w:space="0" w:color="CDDC29" w:themeColor="accent2"/>
            </w:tcBorders>
            <w:vAlign w:val="center"/>
          </w:tcPr>
          <w:p w14:paraId="3E208FF1" w14:textId="1A2CE48A"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023EDA5C" w14:textId="77777777"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3205E4CB" w14:textId="57755753"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430903CB" w14:textId="77777777" w:rsidTr="380B2A9E">
        <w:tc>
          <w:tcPr>
            <w:tcW w:w="3135" w:type="dxa"/>
            <w:tcBorders>
              <w:top w:val="single" w:sz="4" w:space="0" w:color="CDDC29" w:themeColor="accent2"/>
              <w:bottom w:val="single" w:sz="4" w:space="0" w:color="CDDC29" w:themeColor="accent2"/>
            </w:tcBorders>
            <w:vAlign w:val="center"/>
          </w:tcPr>
          <w:p w14:paraId="12A9720B" w14:textId="5F092840" w:rsidR="00D57957" w:rsidRPr="00196A49" w:rsidRDefault="00D57957" w:rsidP="00D57957">
            <w:pPr>
              <w:pStyle w:val="BodyText"/>
              <w:spacing w:after="60"/>
              <w:rPr>
                <w:rFonts w:cstheme="minorHAnsi"/>
                <w:sz w:val="16"/>
                <w:szCs w:val="16"/>
              </w:rPr>
            </w:pPr>
            <w:r w:rsidRPr="00196A49">
              <w:rPr>
                <w:rFonts w:cstheme="minorHAnsi"/>
                <w:sz w:val="16"/>
                <w:szCs w:val="16"/>
              </w:rPr>
              <w:t>Common Montane Grasshopper</w:t>
            </w:r>
          </w:p>
        </w:tc>
        <w:tc>
          <w:tcPr>
            <w:tcW w:w="2861" w:type="dxa"/>
            <w:tcBorders>
              <w:top w:val="single" w:sz="4" w:space="0" w:color="CDDC29" w:themeColor="accent2"/>
              <w:bottom w:val="single" w:sz="4" w:space="0" w:color="CDDC29" w:themeColor="accent2"/>
            </w:tcBorders>
            <w:vAlign w:val="center"/>
          </w:tcPr>
          <w:p w14:paraId="0988B936" w14:textId="7D5A0513" w:rsidR="00D57957" w:rsidRPr="00196A49" w:rsidRDefault="00D57957" w:rsidP="00D57957">
            <w:pPr>
              <w:pStyle w:val="BodyText"/>
              <w:spacing w:after="60"/>
              <w:rPr>
                <w:rFonts w:cstheme="minorHAnsi"/>
                <w:i/>
                <w:sz w:val="16"/>
                <w:szCs w:val="16"/>
              </w:rPr>
            </w:pPr>
            <w:r w:rsidRPr="00196A49">
              <w:rPr>
                <w:rFonts w:cstheme="minorHAnsi"/>
                <w:i/>
                <w:sz w:val="16"/>
                <w:szCs w:val="16"/>
              </w:rPr>
              <w:t>Kosciuscola cognatus</w:t>
            </w:r>
          </w:p>
        </w:tc>
        <w:tc>
          <w:tcPr>
            <w:tcW w:w="2087" w:type="dxa"/>
            <w:tcBorders>
              <w:top w:val="single" w:sz="4" w:space="0" w:color="CDDC29" w:themeColor="accent2"/>
              <w:bottom w:val="single" w:sz="4" w:space="0" w:color="CDDC29" w:themeColor="accent2"/>
            </w:tcBorders>
            <w:vAlign w:val="center"/>
          </w:tcPr>
          <w:p w14:paraId="7B1EB0DB" w14:textId="380F756A"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6373A92F" w14:textId="77777777"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672E5201" w14:textId="6D3DCBC8"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713A20F9" w14:textId="77777777" w:rsidTr="380B2A9E">
        <w:tc>
          <w:tcPr>
            <w:tcW w:w="3135" w:type="dxa"/>
            <w:tcBorders>
              <w:top w:val="single" w:sz="4" w:space="0" w:color="CDDC29" w:themeColor="accent2"/>
              <w:bottom w:val="single" w:sz="4" w:space="0" w:color="CDDC29" w:themeColor="accent2"/>
            </w:tcBorders>
            <w:shd w:val="clear" w:color="auto" w:fill="EAF1A9" w:themeFill="accent2" w:themeFillTint="66"/>
            <w:vAlign w:val="center"/>
          </w:tcPr>
          <w:p w14:paraId="53D5FC74" w14:textId="13E4494B" w:rsidR="00D57957" w:rsidRPr="00196A49" w:rsidRDefault="00D57957" w:rsidP="00D57957">
            <w:pPr>
              <w:pStyle w:val="BodyText"/>
              <w:spacing w:after="60"/>
              <w:rPr>
                <w:rFonts w:cstheme="minorHAnsi"/>
                <w:i/>
                <w:sz w:val="16"/>
                <w:szCs w:val="16"/>
              </w:rPr>
            </w:pPr>
            <w:r w:rsidRPr="00196A49">
              <w:rPr>
                <w:rFonts w:cstheme="minorHAnsi"/>
                <w:i/>
                <w:sz w:val="16"/>
                <w:szCs w:val="16"/>
              </w:rPr>
              <w:t>Key's Matchstick Grasshopper</w:t>
            </w:r>
          </w:p>
        </w:tc>
        <w:tc>
          <w:tcPr>
            <w:tcW w:w="2861" w:type="dxa"/>
            <w:tcBorders>
              <w:top w:val="single" w:sz="4" w:space="0" w:color="CDDC29" w:themeColor="accent2"/>
              <w:bottom w:val="single" w:sz="4" w:space="0" w:color="CDDC29" w:themeColor="accent2"/>
            </w:tcBorders>
            <w:shd w:val="clear" w:color="auto" w:fill="EAF1A9" w:themeFill="accent2" w:themeFillTint="66"/>
            <w:vAlign w:val="center"/>
          </w:tcPr>
          <w:p w14:paraId="5342C0C9" w14:textId="37DC7785" w:rsidR="00D57957" w:rsidRPr="00196A49" w:rsidRDefault="00D57957" w:rsidP="00D57957">
            <w:pPr>
              <w:pStyle w:val="BodyText"/>
              <w:spacing w:after="60"/>
              <w:rPr>
                <w:rFonts w:cstheme="minorHAnsi"/>
                <w:i/>
                <w:sz w:val="16"/>
                <w:szCs w:val="16"/>
              </w:rPr>
            </w:pPr>
            <w:r w:rsidRPr="00196A49">
              <w:rPr>
                <w:rFonts w:cstheme="minorHAnsi"/>
                <w:i/>
                <w:sz w:val="16"/>
                <w:szCs w:val="16"/>
              </w:rPr>
              <w:t>Keyacris scurra</w:t>
            </w:r>
          </w:p>
        </w:tc>
        <w:tc>
          <w:tcPr>
            <w:tcW w:w="2087" w:type="dxa"/>
            <w:tcBorders>
              <w:top w:val="single" w:sz="4" w:space="0" w:color="CDDC29" w:themeColor="accent2"/>
              <w:bottom w:val="single" w:sz="4" w:space="0" w:color="CDDC29" w:themeColor="accent2"/>
            </w:tcBorders>
            <w:shd w:val="clear" w:color="auto" w:fill="EAF1A9" w:themeFill="accent2" w:themeFillTint="66"/>
            <w:vAlign w:val="center"/>
          </w:tcPr>
          <w:p w14:paraId="7DFA2809" w14:textId="6837F7FF" w:rsidR="00D57957" w:rsidRPr="00196A49" w:rsidRDefault="00D57957" w:rsidP="00D57957">
            <w:pPr>
              <w:pStyle w:val="BodyText"/>
              <w:spacing w:after="60"/>
              <w:jc w:val="center"/>
              <w:rPr>
                <w:rFonts w:cstheme="minorHAnsi"/>
                <w:i/>
                <w:sz w:val="16"/>
                <w:szCs w:val="16"/>
              </w:rPr>
            </w:pPr>
            <w:r w:rsidRPr="00196A49">
              <w:rPr>
                <w:rFonts w:cstheme="minorHAnsi"/>
                <w:i/>
                <w:sz w:val="16"/>
                <w:szCs w:val="16"/>
              </w:rPr>
              <w:t>Currently unknown</w:t>
            </w:r>
          </w:p>
        </w:tc>
        <w:tc>
          <w:tcPr>
            <w:tcW w:w="1667" w:type="dxa"/>
            <w:tcBorders>
              <w:top w:val="single" w:sz="4" w:space="0" w:color="CDDC29" w:themeColor="accent2"/>
              <w:bottom w:val="single" w:sz="4" w:space="0" w:color="CDDC29" w:themeColor="accent2"/>
            </w:tcBorders>
            <w:shd w:val="clear" w:color="auto" w:fill="EAF1A9" w:themeFill="accent2" w:themeFillTint="66"/>
            <w:vAlign w:val="center"/>
          </w:tcPr>
          <w:p w14:paraId="00DECC32" w14:textId="77777777" w:rsidR="00D57957" w:rsidRPr="00196A49" w:rsidRDefault="00D57957" w:rsidP="00D57957">
            <w:pPr>
              <w:pStyle w:val="BodyText"/>
              <w:spacing w:after="60"/>
              <w:jc w:val="center"/>
              <w:rPr>
                <w:rFonts w:cstheme="minorHAnsi"/>
                <w:i/>
                <w:sz w:val="16"/>
                <w:szCs w:val="16"/>
              </w:rPr>
            </w:pPr>
            <w:r w:rsidRPr="00196A49">
              <w:rPr>
                <w:rFonts w:cstheme="minorHAnsi"/>
                <w:i/>
                <w:sz w:val="16"/>
                <w:szCs w:val="16"/>
              </w:rPr>
              <w:t>Y</w:t>
            </w:r>
          </w:p>
        </w:tc>
        <w:tc>
          <w:tcPr>
            <w:tcW w:w="4822" w:type="dxa"/>
            <w:tcBorders>
              <w:top w:val="single" w:sz="4" w:space="0" w:color="CDDC29" w:themeColor="accent2"/>
              <w:bottom w:val="single" w:sz="4" w:space="0" w:color="CDDC29" w:themeColor="accent2"/>
            </w:tcBorders>
            <w:shd w:val="clear" w:color="auto" w:fill="EAF1A9" w:themeFill="accent2" w:themeFillTint="66"/>
            <w:vAlign w:val="center"/>
          </w:tcPr>
          <w:p w14:paraId="517650CD" w14:textId="33CF46BD" w:rsidR="00D57957" w:rsidRPr="00196A49" w:rsidRDefault="00D57957" w:rsidP="00D57957">
            <w:pPr>
              <w:pStyle w:val="BodyText"/>
              <w:spacing w:after="60"/>
              <w:rPr>
                <w:rFonts w:cstheme="minorHAnsi"/>
                <w:i/>
                <w:sz w:val="16"/>
                <w:szCs w:val="16"/>
              </w:rPr>
            </w:pPr>
            <w:r w:rsidRPr="00196A49">
              <w:rPr>
                <w:rFonts w:cstheme="minorHAnsi"/>
                <w:i/>
                <w:sz w:val="16"/>
                <w:szCs w:val="16"/>
              </w:rPr>
              <w:t>Partial area of known range in current fire extent</w:t>
            </w:r>
          </w:p>
        </w:tc>
      </w:tr>
      <w:tr w:rsidR="00D57957" w:rsidRPr="00196A49" w14:paraId="4364280E" w14:textId="77777777" w:rsidTr="380B2A9E">
        <w:tc>
          <w:tcPr>
            <w:tcW w:w="3135" w:type="dxa"/>
            <w:tcBorders>
              <w:top w:val="single" w:sz="4" w:space="0" w:color="CDDC29" w:themeColor="accent2"/>
              <w:bottom w:val="single" w:sz="4" w:space="0" w:color="CDDC29" w:themeColor="accent2"/>
            </w:tcBorders>
            <w:vAlign w:val="center"/>
          </w:tcPr>
          <w:p w14:paraId="162CAC9C" w14:textId="08040173" w:rsidR="00D57957" w:rsidRPr="00196A49" w:rsidRDefault="00D57957" w:rsidP="00D57957">
            <w:pPr>
              <w:pStyle w:val="BodyText"/>
              <w:spacing w:after="60"/>
              <w:rPr>
                <w:rFonts w:cstheme="minorHAnsi"/>
                <w:sz w:val="16"/>
                <w:szCs w:val="16"/>
              </w:rPr>
            </w:pPr>
            <w:r w:rsidRPr="00196A49">
              <w:rPr>
                <w:rFonts w:cstheme="minorHAnsi"/>
                <w:sz w:val="16"/>
                <w:szCs w:val="16"/>
              </w:rPr>
              <w:t>Pyrgomorph Grasshopper</w:t>
            </w:r>
          </w:p>
        </w:tc>
        <w:tc>
          <w:tcPr>
            <w:tcW w:w="2861" w:type="dxa"/>
            <w:tcBorders>
              <w:top w:val="single" w:sz="4" w:space="0" w:color="CDDC29" w:themeColor="accent2"/>
              <w:bottom w:val="single" w:sz="4" w:space="0" w:color="CDDC29" w:themeColor="accent2"/>
            </w:tcBorders>
            <w:vAlign w:val="center"/>
          </w:tcPr>
          <w:p w14:paraId="4AE6A042" w14:textId="1CB83CBF" w:rsidR="00D57957" w:rsidRPr="00196A49" w:rsidRDefault="00D57957" w:rsidP="00D57957">
            <w:pPr>
              <w:pStyle w:val="BodyText"/>
              <w:spacing w:after="60"/>
              <w:rPr>
                <w:rFonts w:cstheme="minorHAnsi"/>
                <w:i/>
                <w:sz w:val="16"/>
                <w:szCs w:val="16"/>
              </w:rPr>
            </w:pPr>
            <w:r w:rsidRPr="00196A49">
              <w:rPr>
                <w:rFonts w:cstheme="minorHAnsi"/>
                <w:sz w:val="16"/>
                <w:szCs w:val="16"/>
              </w:rPr>
              <w:t>fam</w:t>
            </w:r>
            <w:r w:rsidRPr="00196A49">
              <w:rPr>
                <w:rFonts w:cstheme="minorHAnsi"/>
                <w:i/>
                <w:sz w:val="16"/>
                <w:szCs w:val="16"/>
              </w:rPr>
              <w:t xml:space="preserve">. Pyrgomorphidae </w:t>
            </w:r>
            <w:r w:rsidRPr="00196A49">
              <w:rPr>
                <w:rFonts w:cstheme="minorHAnsi"/>
                <w:sz w:val="16"/>
                <w:szCs w:val="16"/>
              </w:rPr>
              <w:t>gen</w:t>
            </w:r>
            <w:r w:rsidRPr="00196A49">
              <w:rPr>
                <w:rFonts w:cstheme="minorHAnsi"/>
                <w:i/>
                <w:sz w:val="16"/>
                <w:szCs w:val="16"/>
              </w:rPr>
              <w:t>. Monistria</w:t>
            </w:r>
          </w:p>
        </w:tc>
        <w:tc>
          <w:tcPr>
            <w:tcW w:w="2087" w:type="dxa"/>
            <w:tcBorders>
              <w:top w:val="single" w:sz="4" w:space="0" w:color="CDDC29" w:themeColor="accent2"/>
              <w:bottom w:val="single" w:sz="4" w:space="0" w:color="CDDC29" w:themeColor="accent2"/>
            </w:tcBorders>
            <w:vAlign w:val="center"/>
          </w:tcPr>
          <w:p w14:paraId="0C9ED7AD" w14:textId="62FF260E"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44C4B734" w14:textId="7163C98A"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49B517F0" w14:textId="0367F96B"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600FBD12" w14:textId="77777777" w:rsidTr="380B2A9E">
        <w:tc>
          <w:tcPr>
            <w:tcW w:w="3135" w:type="dxa"/>
            <w:tcBorders>
              <w:top w:val="single" w:sz="4" w:space="0" w:color="CDDC29" w:themeColor="accent2"/>
              <w:bottom w:val="single" w:sz="4" w:space="0" w:color="CDDC29" w:themeColor="accent2"/>
            </w:tcBorders>
            <w:shd w:val="clear" w:color="auto" w:fill="CDDC29" w:themeFill="accent2"/>
            <w:vAlign w:val="center"/>
          </w:tcPr>
          <w:p w14:paraId="137CF62C" w14:textId="44A832DB" w:rsidR="00D57957" w:rsidRPr="00196A49" w:rsidRDefault="00D57957" w:rsidP="00D57957">
            <w:pPr>
              <w:pStyle w:val="BodyText"/>
              <w:spacing w:after="60"/>
              <w:rPr>
                <w:rFonts w:cstheme="minorHAnsi"/>
                <w:b/>
                <w:bCs/>
                <w:sz w:val="16"/>
                <w:szCs w:val="16"/>
              </w:rPr>
            </w:pPr>
            <w:r w:rsidRPr="00196A49">
              <w:rPr>
                <w:rFonts w:cstheme="minorHAnsi"/>
                <w:b/>
                <w:bCs/>
                <w:sz w:val="16"/>
                <w:szCs w:val="16"/>
              </w:rPr>
              <w:t>Land snails</w:t>
            </w:r>
          </w:p>
        </w:tc>
        <w:tc>
          <w:tcPr>
            <w:tcW w:w="2861" w:type="dxa"/>
            <w:tcBorders>
              <w:top w:val="single" w:sz="4" w:space="0" w:color="CDDC29" w:themeColor="accent2"/>
              <w:bottom w:val="single" w:sz="4" w:space="0" w:color="CDDC29" w:themeColor="accent2"/>
            </w:tcBorders>
            <w:shd w:val="clear" w:color="auto" w:fill="CDDC29" w:themeFill="accent2"/>
            <w:vAlign w:val="center"/>
          </w:tcPr>
          <w:p w14:paraId="3BFCB573" w14:textId="77777777" w:rsidR="00D57957" w:rsidRPr="00196A49" w:rsidRDefault="00D57957" w:rsidP="00D57957">
            <w:pPr>
              <w:pStyle w:val="BodyText"/>
              <w:spacing w:after="60"/>
              <w:rPr>
                <w:rFonts w:cstheme="minorHAnsi"/>
                <w:b/>
                <w:bCs/>
                <w:sz w:val="16"/>
                <w:szCs w:val="16"/>
              </w:rPr>
            </w:pPr>
          </w:p>
        </w:tc>
        <w:tc>
          <w:tcPr>
            <w:tcW w:w="2087" w:type="dxa"/>
            <w:tcBorders>
              <w:top w:val="single" w:sz="4" w:space="0" w:color="CDDC29" w:themeColor="accent2"/>
              <w:bottom w:val="single" w:sz="4" w:space="0" w:color="CDDC29" w:themeColor="accent2"/>
            </w:tcBorders>
            <w:shd w:val="clear" w:color="auto" w:fill="CDDC29" w:themeFill="accent2"/>
            <w:vAlign w:val="center"/>
          </w:tcPr>
          <w:p w14:paraId="68C9D0D8" w14:textId="77777777" w:rsidR="00D57957" w:rsidRPr="00196A49" w:rsidRDefault="00D57957" w:rsidP="00D57957">
            <w:pPr>
              <w:pStyle w:val="BodyText"/>
              <w:spacing w:after="60"/>
              <w:jc w:val="center"/>
              <w:rPr>
                <w:rFonts w:cstheme="minorHAnsi"/>
                <w:b/>
                <w:bCs/>
                <w:sz w:val="16"/>
                <w:szCs w:val="16"/>
              </w:rPr>
            </w:pPr>
          </w:p>
        </w:tc>
        <w:tc>
          <w:tcPr>
            <w:tcW w:w="1667" w:type="dxa"/>
            <w:tcBorders>
              <w:top w:val="single" w:sz="4" w:space="0" w:color="CDDC29" w:themeColor="accent2"/>
              <w:bottom w:val="single" w:sz="4" w:space="0" w:color="CDDC29" w:themeColor="accent2"/>
            </w:tcBorders>
            <w:shd w:val="clear" w:color="auto" w:fill="CDDC29" w:themeFill="accent2"/>
            <w:vAlign w:val="center"/>
          </w:tcPr>
          <w:p w14:paraId="215DE708" w14:textId="77777777" w:rsidR="00D57957" w:rsidRPr="00196A49" w:rsidRDefault="00D57957" w:rsidP="00D57957">
            <w:pPr>
              <w:pStyle w:val="BodyText"/>
              <w:spacing w:after="60"/>
              <w:jc w:val="center"/>
              <w:rPr>
                <w:rFonts w:cstheme="minorHAnsi"/>
                <w:b/>
                <w:bCs/>
                <w:sz w:val="16"/>
                <w:szCs w:val="16"/>
              </w:rPr>
            </w:pPr>
          </w:p>
        </w:tc>
        <w:tc>
          <w:tcPr>
            <w:tcW w:w="4822" w:type="dxa"/>
            <w:tcBorders>
              <w:top w:val="single" w:sz="4" w:space="0" w:color="CDDC29" w:themeColor="accent2"/>
              <w:bottom w:val="single" w:sz="4" w:space="0" w:color="CDDC29" w:themeColor="accent2"/>
            </w:tcBorders>
            <w:shd w:val="clear" w:color="auto" w:fill="CDDC29" w:themeFill="accent2"/>
            <w:vAlign w:val="center"/>
          </w:tcPr>
          <w:p w14:paraId="2A74DB59" w14:textId="77777777" w:rsidR="00D57957" w:rsidRPr="00196A49" w:rsidRDefault="00D57957" w:rsidP="00D57957">
            <w:pPr>
              <w:pStyle w:val="BodyText"/>
              <w:spacing w:after="60"/>
              <w:rPr>
                <w:rFonts w:cstheme="minorHAnsi"/>
                <w:b/>
                <w:bCs/>
                <w:sz w:val="16"/>
                <w:szCs w:val="16"/>
              </w:rPr>
            </w:pPr>
          </w:p>
        </w:tc>
      </w:tr>
      <w:tr w:rsidR="00D57957" w:rsidRPr="00196A49" w14:paraId="5D5B13D3" w14:textId="77777777" w:rsidTr="380B2A9E">
        <w:tc>
          <w:tcPr>
            <w:tcW w:w="3135" w:type="dxa"/>
            <w:tcBorders>
              <w:top w:val="single" w:sz="4" w:space="0" w:color="CDDC29" w:themeColor="accent2"/>
              <w:bottom w:val="single" w:sz="4" w:space="0" w:color="CDDC29" w:themeColor="accent2"/>
            </w:tcBorders>
            <w:vAlign w:val="center"/>
          </w:tcPr>
          <w:p w14:paraId="44476F38" w14:textId="52F3EFD1" w:rsidR="00D57957" w:rsidRPr="00196A49" w:rsidRDefault="00D57957" w:rsidP="00D57957">
            <w:pPr>
              <w:pStyle w:val="BodyText"/>
              <w:spacing w:after="60"/>
              <w:rPr>
                <w:rFonts w:cstheme="minorHAnsi"/>
                <w:sz w:val="16"/>
                <w:szCs w:val="16"/>
              </w:rPr>
            </w:pPr>
            <w:r w:rsidRPr="00196A49">
              <w:rPr>
                <w:rFonts w:cstheme="minorHAnsi"/>
                <w:sz w:val="16"/>
                <w:szCs w:val="16"/>
              </w:rPr>
              <w:t>Kosciuszko Carnivorous Snail</w:t>
            </w:r>
          </w:p>
        </w:tc>
        <w:tc>
          <w:tcPr>
            <w:tcW w:w="2861" w:type="dxa"/>
            <w:tcBorders>
              <w:top w:val="single" w:sz="4" w:space="0" w:color="CDDC29" w:themeColor="accent2"/>
              <w:bottom w:val="single" w:sz="4" w:space="0" w:color="CDDC29" w:themeColor="accent2"/>
            </w:tcBorders>
            <w:vAlign w:val="center"/>
          </w:tcPr>
          <w:p w14:paraId="0382862C" w14:textId="7BFBD9C4" w:rsidR="00D57957" w:rsidRPr="00196A49" w:rsidRDefault="00D57957" w:rsidP="00D57957">
            <w:pPr>
              <w:pStyle w:val="BodyText"/>
              <w:spacing w:after="60"/>
              <w:rPr>
                <w:rFonts w:cstheme="minorHAnsi"/>
                <w:i/>
                <w:sz w:val="16"/>
                <w:szCs w:val="16"/>
              </w:rPr>
            </w:pPr>
            <w:r w:rsidRPr="00196A49">
              <w:rPr>
                <w:rFonts w:cstheme="minorHAnsi"/>
                <w:i/>
                <w:sz w:val="16"/>
                <w:szCs w:val="16"/>
              </w:rPr>
              <w:t>Austrorhytida glaciamans</w:t>
            </w:r>
          </w:p>
        </w:tc>
        <w:tc>
          <w:tcPr>
            <w:tcW w:w="2087" w:type="dxa"/>
            <w:tcBorders>
              <w:top w:val="single" w:sz="4" w:space="0" w:color="CDDC29" w:themeColor="accent2"/>
              <w:bottom w:val="single" w:sz="4" w:space="0" w:color="CDDC29" w:themeColor="accent2"/>
            </w:tcBorders>
            <w:vAlign w:val="center"/>
          </w:tcPr>
          <w:p w14:paraId="4161FCC2" w14:textId="4DC156AC"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672A6FD9" w14:textId="0D26D3FD"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6211BBB6" w14:textId="259F39AC"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7676BB87" w14:textId="77777777" w:rsidTr="380B2A9E">
        <w:tc>
          <w:tcPr>
            <w:tcW w:w="3135" w:type="dxa"/>
            <w:tcBorders>
              <w:top w:val="single" w:sz="4" w:space="0" w:color="CDDC29" w:themeColor="accent2"/>
              <w:bottom w:val="single" w:sz="4" w:space="0" w:color="CDDC29" w:themeColor="accent2"/>
            </w:tcBorders>
            <w:vAlign w:val="center"/>
          </w:tcPr>
          <w:p w14:paraId="076C584A" w14:textId="70884E9B" w:rsidR="00D57957" w:rsidRPr="00196A49" w:rsidRDefault="00D57957" w:rsidP="00D57957">
            <w:pPr>
              <w:pStyle w:val="BodyText"/>
              <w:spacing w:after="60"/>
              <w:rPr>
                <w:rFonts w:cstheme="minorHAnsi"/>
                <w:sz w:val="16"/>
                <w:szCs w:val="16"/>
              </w:rPr>
            </w:pPr>
            <w:r w:rsidRPr="00196A49">
              <w:rPr>
                <w:rFonts w:cstheme="minorHAnsi"/>
                <w:sz w:val="16"/>
                <w:szCs w:val="16"/>
              </w:rPr>
              <w:t>Snowy Mountains Carnivorous Snail</w:t>
            </w:r>
          </w:p>
        </w:tc>
        <w:tc>
          <w:tcPr>
            <w:tcW w:w="2861" w:type="dxa"/>
            <w:tcBorders>
              <w:top w:val="single" w:sz="4" w:space="0" w:color="CDDC29" w:themeColor="accent2"/>
              <w:bottom w:val="single" w:sz="4" w:space="0" w:color="CDDC29" w:themeColor="accent2"/>
            </w:tcBorders>
            <w:vAlign w:val="center"/>
          </w:tcPr>
          <w:p w14:paraId="6283CA73" w14:textId="07DE2A85" w:rsidR="00D57957" w:rsidRPr="00196A49" w:rsidRDefault="00D57957" w:rsidP="00D57957">
            <w:pPr>
              <w:pStyle w:val="BodyText"/>
              <w:spacing w:after="60"/>
              <w:rPr>
                <w:rFonts w:cstheme="minorHAnsi"/>
                <w:i/>
                <w:sz w:val="16"/>
                <w:szCs w:val="16"/>
              </w:rPr>
            </w:pPr>
            <w:r w:rsidRPr="00196A49">
              <w:rPr>
                <w:rFonts w:cstheme="minorHAnsi"/>
                <w:i/>
                <w:sz w:val="16"/>
                <w:szCs w:val="16"/>
              </w:rPr>
              <w:t>Vitellidelos helmsiana</w:t>
            </w:r>
          </w:p>
        </w:tc>
        <w:tc>
          <w:tcPr>
            <w:tcW w:w="2087" w:type="dxa"/>
            <w:tcBorders>
              <w:top w:val="single" w:sz="4" w:space="0" w:color="CDDC29" w:themeColor="accent2"/>
              <w:bottom w:val="single" w:sz="4" w:space="0" w:color="CDDC29" w:themeColor="accent2"/>
            </w:tcBorders>
            <w:vAlign w:val="center"/>
          </w:tcPr>
          <w:p w14:paraId="74FA8720" w14:textId="1D2A9637"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4A1EBF4D" w14:textId="05D16DA9"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189DBD60" w14:textId="4E68B047"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0F2E62BB" w14:textId="77777777" w:rsidTr="380B2A9E">
        <w:tc>
          <w:tcPr>
            <w:tcW w:w="3135" w:type="dxa"/>
            <w:tcBorders>
              <w:top w:val="single" w:sz="4" w:space="0" w:color="CDDC29" w:themeColor="accent2"/>
              <w:bottom w:val="single" w:sz="4" w:space="0" w:color="CDDC29" w:themeColor="accent2"/>
            </w:tcBorders>
            <w:vAlign w:val="center"/>
          </w:tcPr>
          <w:p w14:paraId="5C256786" w14:textId="383C886B" w:rsidR="00D57957" w:rsidRPr="00196A49" w:rsidRDefault="00D57957" w:rsidP="00D57957">
            <w:pPr>
              <w:pStyle w:val="BodyText"/>
              <w:spacing w:after="60"/>
              <w:rPr>
                <w:rFonts w:cstheme="minorHAnsi"/>
                <w:sz w:val="16"/>
                <w:szCs w:val="16"/>
              </w:rPr>
            </w:pPr>
            <w:r w:rsidRPr="00196A49">
              <w:rPr>
                <w:rFonts w:cstheme="minorHAnsi"/>
                <w:sz w:val="16"/>
                <w:szCs w:val="16"/>
              </w:rPr>
              <w:t>Kershaw's Panda-snail</w:t>
            </w:r>
          </w:p>
        </w:tc>
        <w:tc>
          <w:tcPr>
            <w:tcW w:w="2861" w:type="dxa"/>
            <w:tcBorders>
              <w:top w:val="single" w:sz="4" w:space="0" w:color="CDDC29" w:themeColor="accent2"/>
              <w:bottom w:val="single" w:sz="4" w:space="0" w:color="CDDC29" w:themeColor="accent2"/>
            </w:tcBorders>
            <w:vAlign w:val="center"/>
          </w:tcPr>
          <w:p w14:paraId="2201759E" w14:textId="7111DC99" w:rsidR="00D57957" w:rsidRPr="00196A49" w:rsidRDefault="00D57957" w:rsidP="00D57957">
            <w:pPr>
              <w:pStyle w:val="BodyText"/>
              <w:spacing w:after="60"/>
              <w:rPr>
                <w:rFonts w:cstheme="minorHAnsi"/>
                <w:i/>
                <w:sz w:val="16"/>
                <w:szCs w:val="16"/>
              </w:rPr>
            </w:pPr>
            <w:r w:rsidRPr="00196A49">
              <w:rPr>
                <w:rFonts w:cstheme="minorHAnsi"/>
                <w:i/>
                <w:sz w:val="16"/>
                <w:szCs w:val="16"/>
              </w:rPr>
              <w:t>Pygmipanda kershawi</w:t>
            </w:r>
          </w:p>
        </w:tc>
        <w:tc>
          <w:tcPr>
            <w:tcW w:w="2087" w:type="dxa"/>
            <w:tcBorders>
              <w:top w:val="single" w:sz="4" w:space="0" w:color="CDDC29" w:themeColor="accent2"/>
              <w:bottom w:val="single" w:sz="4" w:space="0" w:color="CDDC29" w:themeColor="accent2"/>
            </w:tcBorders>
            <w:vAlign w:val="center"/>
          </w:tcPr>
          <w:p w14:paraId="2D0A047E" w14:textId="08962FD3"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745B244C" w14:textId="04B5770A"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678C5F3C" w14:textId="40A475C0"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2ED0C97B" w14:textId="77777777" w:rsidTr="380B2A9E">
        <w:tc>
          <w:tcPr>
            <w:tcW w:w="3135" w:type="dxa"/>
            <w:tcBorders>
              <w:top w:val="single" w:sz="4" w:space="0" w:color="CDDC29" w:themeColor="accent2"/>
              <w:bottom w:val="single" w:sz="4" w:space="0" w:color="CDDC29" w:themeColor="accent2"/>
            </w:tcBorders>
            <w:vAlign w:val="center"/>
          </w:tcPr>
          <w:p w14:paraId="2083AC1E" w14:textId="054A514F" w:rsidR="00D57957" w:rsidRPr="00196A49" w:rsidRDefault="00D57957" w:rsidP="00D57957">
            <w:pPr>
              <w:pStyle w:val="BodyText"/>
              <w:spacing w:after="60"/>
              <w:rPr>
                <w:rFonts w:cstheme="minorHAnsi"/>
                <w:sz w:val="16"/>
                <w:szCs w:val="16"/>
              </w:rPr>
            </w:pPr>
            <w:r w:rsidRPr="00196A49">
              <w:rPr>
                <w:rFonts w:cstheme="minorHAnsi"/>
                <w:sz w:val="16"/>
                <w:szCs w:val="16"/>
              </w:rPr>
              <w:t>Snowy Mountains Pinhead Snail</w:t>
            </w:r>
          </w:p>
        </w:tc>
        <w:tc>
          <w:tcPr>
            <w:tcW w:w="2861" w:type="dxa"/>
            <w:tcBorders>
              <w:top w:val="single" w:sz="4" w:space="0" w:color="CDDC29" w:themeColor="accent2"/>
              <w:bottom w:val="single" w:sz="4" w:space="0" w:color="CDDC29" w:themeColor="accent2"/>
            </w:tcBorders>
            <w:vAlign w:val="center"/>
          </w:tcPr>
          <w:p w14:paraId="766ECC7E" w14:textId="5548C0D5" w:rsidR="00D57957" w:rsidRPr="00196A49" w:rsidRDefault="00D57957" w:rsidP="00D57957">
            <w:pPr>
              <w:pStyle w:val="BodyText"/>
              <w:spacing w:after="60"/>
              <w:rPr>
                <w:rFonts w:cstheme="minorHAnsi"/>
                <w:i/>
                <w:sz w:val="16"/>
                <w:szCs w:val="16"/>
              </w:rPr>
            </w:pPr>
            <w:r w:rsidRPr="00196A49">
              <w:rPr>
                <w:rFonts w:cstheme="minorHAnsi"/>
                <w:i/>
                <w:sz w:val="16"/>
                <w:szCs w:val="16"/>
              </w:rPr>
              <w:t>Paralaoma gelida</w:t>
            </w:r>
          </w:p>
        </w:tc>
        <w:tc>
          <w:tcPr>
            <w:tcW w:w="2087" w:type="dxa"/>
            <w:tcBorders>
              <w:top w:val="single" w:sz="4" w:space="0" w:color="CDDC29" w:themeColor="accent2"/>
              <w:bottom w:val="single" w:sz="4" w:space="0" w:color="CDDC29" w:themeColor="accent2"/>
            </w:tcBorders>
            <w:vAlign w:val="center"/>
          </w:tcPr>
          <w:p w14:paraId="13A80210" w14:textId="2C44376E"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2F63DA7C" w14:textId="500F4C61"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24C18324" w14:textId="75F201C6"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74049E7E" w14:textId="77777777" w:rsidTr="380B2A9E">
        <w:tc>
          <w:tcPr>
            <w:tcW w:w="3135" w:type="dxa"/>
            <w:tcBorders>
              <w:top w:val="single" w:sz="4" w:space="0" w:color="CDDC29" w:themeColor="accent2"/>
              <w:bottom w:val="single" w:sz="4" w:space="0" w:color="CDDC29" w:themeColor="accent2"/>
            </w:tcBorders>
            <w:vAlign w:val="center"/>
          </w:tcPr>
          <w:p w14:paraId="60361656" w14:textId="0F1DEE69" w:rsidR="00D57957" w:rsidRPr="00196A49" w:rsidRDefault="00D57957" w:rsidP="00D57957">
            <w:pPr>
              <w:pStyle w:val="BodyText"/>
              <w:spacing w:after="60"/>
              <w:rPr>
                <w:rFonts w:cstheme="minorHAnsi"/>
                <w:sz w:val="16"/>
                <w:szCs w:val="16"/>
              </w:rPr>
            </w:pPr>
            <w:r w:rsidRPr="00196A49">
              <w:rPr>
                <w:rFonts w:cstheme="minorHAnsi"/>
                <w:sz w:val="16"/>
                <w:szCs w:val="16"/>
              </w:rPr>
              <w:t>Bairnsdale Pinwheel Snail</w:t>
            </w:r>
          </w:p>
        </w:tc>
        <w:tc>
          <w:tcPr>
            <w:tcW w:w="2861" w:type="dxa"/>
            <w:tcBorders>
              <w:top w:val="single" w:sz="4" w:space="0" w:color="CDDC29" w:themeColor="accent2"/>
              <w:bottom w:val="single" w:sz="4" w:space="0" w:color="CDDC29" w:themeColor="accent2"/>
            </w:tcBorders>
            <w:vAlign w:val="center"/>
          </w:tcPr>
          <w:p w14:paraId="1603BDDB" w14:textId="631A90E8" w:rsidR="00D57957" w:rsidRPr="00196A49" w:rsidRDefault="00D57957" w:rsidP="00D57957">
            <w:pPr>
              <w:pStyle w:val="BodyText"/>
              <w:spacing w:after="60"/>
              <w:rPr>
                <w:rFonts w:cstheme="minorHAnsi"/>
                <w:i/>
                <w:sz w:val="16"/>
                <w:szCs w:val="16"/>
              </w:rPr>
            </w:pPr>
            <w:r w:rsidRPr="00196A49">
              <w:rPr>
                <w:rFonts w:cstheme="minorHAnsi"/>
                <w:i/>
                <w:sz w:val="16"/>
                <w:szCs w:val="16"/>
              </w:rPr>
              <w:t>Egilodonta bairnsdalensis</w:t>
            </w:r>
          </w:p>
        </w:tc>
        <w:tc>
          <w:tcPr>
            <w:tcW w:w="2087" w:type="dxa"/>
            <w:tcBorders>
              <w:top w:val="single" w:sz="4" w:space="0" w:color="CDDC29" w:themeColor="accent2"/>
              <w:bottom w:val="single" w:sz="4" w:space="0" w:color="CDDC29" w:themeColor="accent2"/>
            </w:tcBorders>
            <w:vAlign w:val="center"/>
          </w:tcPr>
          <w:p w14:paraId="28974184" w14:textId="4CE4FB1B"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4DB93F51" w14:textId="07822A61"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56BEE283" w14:textId="27A09079"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75B95AD1" w14:textId="77777777" w:rsidTr="380B2A9E">
        <w:tc>
          <w:tcPr>
            <w:tcW w:w="3135" w:type="dxa"/>
            <w:tcBorders>
              <w:top w:val="single" w:sz="4" w:space="0" w:color="CDDC29" w:themeColor="accent2"/>
              <w:bottom w:val="single" w:sz="4" w:space="0" w:color="CDDC29" w:themeColor="accent2"/>
            </w:tcBorders>
            <w:vAlign w:val="center"/>
          </w:tcPr>
          <w:p w14:paraId="3A90FA53" w14:textId="0A4FFA27" w:rsidR="00D57957" w:rsidRPr="00196A49" w:rsidRDefault="00D57957" w:rsidP="00D57957">
            <w:pPr>
              <w:pStyle w:val="BodyText"/>
              <w:spacing w:after="60"/>
              <w:rPr>
                <w:rFonts w:cstheme="minorHAnsi"/>
                <w:sz w:val="16"/>
                <w:szCs w:val="16"/>
              </w:rPr>
            </w:pPr>
            <w:r w:rsidRPr="00196A49">
              <w:rPr>
                <w:rFonts w:cstheme="minorHAnsi"/>
                <w:sz w:val="16"/>
                <w:szCs w:val="16"/>
              </w:rPr>
              <w:t>Lakes Entrance Pinwheel Snail</w:t>
            </w:r>
          </w:p>
        </w:tc>
        <w:tc>
          <w:tcPr>
            <w:tcW w:w="2861" w:type="dxa"/>
            <w:tcBorders>
              <w:top w:val="single" w:sz="4" w:space="0" w:color="CDDC29" w:themeColor="accent2"/>
              <w:bottom w:val="single" w:sz="4" w:space="0" w:color="CDDC29" w:themeColor="accent2"/>
            </w:tcBorders>
            <w:vAlign w:val="center"/>
          </w:tcPr>
          <w:p w14:paraId="66E01745" w14:textId="0D35F2D8" w:rsidR="00D57957" w:rsidRPr="00196A49" w:rsidRDefault="00D57957" w:rsidP="00D57957">
            <w:pPr>
              <w:pStyle w:val="BodyText"/>
              <w:spacing w:after="60"/>
              <w:rPr>
                <w:rFonts w:cstheme="minorHAnsi"/>
                <w:i/>
                <w:sz w:val="16"/>
                <w:szCs w:val="16"/>
              </w:rPr>
            </w:pPr>
            <w:r w:rsidRPr="00196A49">
              <w:rPr>
                <w:rFonts w:cstheme="minorHAnsi"/>
                <w:i/>
                <w:sz w:val="16"/>
                <w:szCs w:val="16"/>
              </w:rPr>
              <w:t>Diphyoropa illustra</w:t>
            </w:r>
          </w:p>
        </w:tc>
        <w:tc>
          <w:tcPr>
            <w:tcW w:w="2087" w:type="dxa"/>
            <w:tcBorders>
              <w:top w:val="single" w:sz="4" w:space="0" w:color="CDDC29" w:themeColor="accent2"/>
              <w:bottom w:val="single" w:sz="4" w:space="0" w:color="CDDC29" w:themeColor="accent2"/>
            </w:tcBorders>
            <w:vAlign w:val="center"/>
          </w:tcPr>
          <w:p w14:paraId="3DE99918" w14:textId="482D3204"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45A2FE31" w14:textId="08E49A99"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18FE7ACA" w14:textId="450B9C93"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69111F6A" w14:textId="77777777" w:rsidTr="380B2A9E">
        <w:tc>
          <w:tcPr>
            <w:tcW w:w="3135" w:type="dxa"/>
            <w:tcBorders>
              <w:top w:val="single" w:sz="4" w:space="0" w:color="CDDC29" w:themeColor="accent2"/>
              <w:bottom w:val="single" w:sz="4" w:space="0" w:color="CDDC29" w:themeColor="accent2"/>
            </w:tcBorders>
            <w:vAlign w:val="center"/>
          </w:tcPr>
          <w:p w14:paraId="377BA3C8" w14:textId="393C7300" w:rsidR="00D57957" w:rsidRPr="00196A49" w:rsidRDefault="00D57957" w:rsidP="00D57957">
            <w:pPr>
              <w:pStyle w:val="BodyText"/>
              <w:spacing w:after="60"/>
              <w:rPr>
                <w:rFonts w:cstheme="minorHAnsi"/>
                <w:sz w:val="16"/>
                <w:szCs w:val="16"/>
              </w:rPr>
            </w:pPr>
            <w:r w:rsidRPr="00196A49">
              <w:rPr>
                <w:rFonts w:cstheme="minorHAnsi"/>
                <w:sz w:val="16"/>
                <w:szCs w:val="16"/>
              </w:rPr>
              <w:t>Snowy River Pinwheel Snail</w:t>
            </w:r>
          </w:p>
        </w:tc>
        <w:tc>
          <w:tcPr>
            <w:tcW w:w="2861" w:type="dxa"/>
            <w:tcBorders>
              <w:top w:val="single" w:sz="4" w:space="0" w:color="CDDC29" w:themeColor="accent2"/>
              <w:bottom w:val="single" w:sz="4" w:space="0" w:color="CDDC29" w:themeColor="accent2"/>
            </w:tcBorders>
            <w:vAlign w:val="center"/>
          </w:tcPr>
          <w:p w14:paraId="1D46F977" w14:textId="69B204C9" w:rsidR="00D57957" w:rsidRPr="00196A49" w:rsidRDefault="00D57957" w:rsidP="00D57957">
            <w:pPr>
              <w:pStyle w:val="BodyText"/>
              <w:spacing w:after="60"/>
              <w:rPr>
                <w:rFonts w:cstheme="minorHAnsi"/>
                <w:i/>
                <w:sz w:val="16"/>
                <w:szCs w:val="16"/>
              </w:rPr>
            </w:pPr>
            <w:r w:rsidRPr="00196A49">
              <w:rPr>
                <w:rFonts w:cstheme="minorHAnsi"/>
                <w:i/>
                <w:sz w:val="16"/>
                <w:szCs w:val="16"/>
              </w:rPr>
              <w:t>Banjoropa snowyensis</w:t>
            </w:r>
          </w:p>
        </w:tc>
        <w:tc>
          <w:tcPr>
            <w:tcW w:w="2087" w:type="dxa"/>
            <w:tcBorders>
              <w:top w:val="single" w:sz="4" w:space="0" w:color="CDDC29" w:themeColor="accent2"/>
              <w:bottom w:val="single" w:sz="4" w:space="0" w:color="CDDC29" w:themeColor="accent2"/>
            </w:tcBorders>
            <w:vAlign w:val="center"/>
          </w:tcPr>
          <w:p w14:paraId="46DCFA7C" w14:textId="1AD8B1DF"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26823FFD" w14:textId="062C72C2"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6DDD97B0" w14:textId="723B3F89"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60CDDD9A" w14:textId="77777777" w:rsidTr="00D57957">
        <w:tc>
          <w:tcPr>
            <w:tcW w:w="3135" w:type="dxa"/>
            <w:tcBorders>
              <w:top w:val="single" w:sz="4" w:space="0" w:color="CDDC29" w:themeColor="accent2"/>
              <w:bottom w:val="single" w:sz="4" w:space="0" w:color="CDDC29" w:themeColor="accent2"/>
            </w:tcBorders>
            <w:shd w:val="clear" w:color="auto" w:fill="CDDC29" w:themeFill="text2"/>
          </w:tcPr>
          <w:p w14:paraId="256AE456" w14:textId="2289221D" w:rsidR="00D57957" w:rsidRPr="00196A49" w:rsidRDefault="00D57957" w:rsidP="00D57957">
            <w:pPr>
              <w:pStyle w:val="BodyText"/>
              <w:spacing w:after="60"/>
              <w:rPr>
                <w:rFonts w:cstheme="minorHAnsi"/>
                <w:sz w:val="16"/>
                <w:szCs w:val="16"/>
              </w:rPr>
            </w:pPr>
            <w:r w:rsidRPr="00196A49">
              <w:rPr>
                <w:rFonts w:cstheme="minorHAnsi"/>
                <w:b/>
                <w:bCs/>
                <w:sz w:val="16"/>
                <w:szCs w:val="16"/>
              </w:rPr>
              <w:lastRenderedPageBreak/>
              <w:t>Common name(s)</w:t>
            </w:r>
          </w:p>
        </w:tc>
        <w:tc>
          <w:tcPr>
            <w:tcW w:w="2861" w:type="dxa"/>
            <w:tcBorders>
              <w:top w:val="single" w:sz="4" w:space="0" w:color="CDDC29" w:themeColor="accent2"/>
              <w:bottom w:val="single" w:sz="4" w:space="0" w:color="CDDC29" w:themeColor="accent2"/>
            </w:tcBorders>
            <w:shd w:val="clear" w:color="auto" w:fill="CDDC29" w:themeFill="text2"/>
          </w:tcPr>
          <w:p w14:paraId="10C67FC7" w14:textId="01EE6B09" w:rsidR="00D57957" w:rsidRPr="00196A49" w:rsidRDefault="00D57957" w:rsidP="00D57957">
            <w:pPr>
              <w:pStyle w:val="BodyText"/>
              <w:spacing w:after="60"/>
              <w:rPr>
                <w:rFonts w:cstheme="minorHAnsi"/>
                <w:i/>
                <w:sz w:val="16"/>
                <w:szCs w:val="16"/>
              </w:rPr>
            </w:pPr>
            <w:r w:rsidRPr="00196A49">
              <w:rPr>
                <w:rFonts w:cstheme="minorHAnsi"/>
                <w:b/>
                <w:i/>
                <w:sz w:val="16"/>
                <w:szCs w:val="16"/>
              </w:rPr>
              <w:t>Scientific name</w:t>
            </w:r>
          </w:p>
        </w:tc>
        <w:tc>
          <w:tcPr>
            <w:tcW w:w="2087" w:type="dxa"/>
            <w:tcBorders>
              <w:top w:val="single" w:sz="4" w:space="0" w:color="CDDC29" w:themeColor="accent2"/>
              <w:bottom w:val="single" w:sz="4" w:space="0" w:color="CDDC29" w:themeColor="accent2"/>
            </w:tcBorders>
            <w:shd w:val="clear" w:color="auto" w:fill="CDDC29" w:themeFill="text2"/>
          </w:tcPr>
          <w:p w14:paraId="2A20A22D" w14:textId="328CEA19" w:rsidR="00D57957" w:rsidRPr="00196A49" w:rsidRDefault="00D57957" w:rsidP="00D57957">
            <w:pPr>
              <w:pStyle w:val="BodyText"/>
              <w:spacing w:after="60"/>
              <w:jc w:val="center"/>
              <w:rPr>
                <w:rFonts w:cstheme="minorHAnsi"/>
                <w:sz w:val="16"/>
                <w:szCs w:val="16"/>
              </w:rPr>
            </w:pPr>
            <w:r w:rsidRPr="00196A49">
              <w:rPr>
                <w:rFonts w:cstheme="minorHAnsi"/>
                <w:b/>
                <w:bCs/>
                <w:sz w:val="16"/>
                <w:szCs w:val="16"/>
              </w:rPr>
              <w:t>Genetic risk</w:t>
            </w:r>
          </w:p>
        </w:tc>
        <w:tc>
          <w:tcPr>
            <w:tcW w:w="1667" w:type="dxa"/>
            <w:tcBorders>
              <w:top w:val="single" w:sz="4" w:space="0" w:color="CDDC29" w:themeColor="accent2"/>
              <w:bottom w:val="single" w:sz="4" w:space="0" w:color="CDDC29" w:themeColor="accent2"/>
            </w:tcBorders>
            <w:shd w:val="clear" w:color="auto" w:fill="CDDC29" w:themeFill="text2"/>
          </w:tcPr>
          <w:p w14:paraId="40FA6A9F" w14:textId="62FD92E7" w:rsidR="00D57957" w:rsidRPr="00196A49" w:rsidRDefault="00D57957" w:rsidP="00D57957">
            <w:pPr>
              <w:pStyle w:val="BodyText"/>
              <w:spacing w:after="60"/>
              <w:jc w:val="center"/>
              <w:rPr>
                <w:rFonts w:cstheme="minorHAnsi"/>
                <w:sz w:val="16"/>
                <w:szCs w:val="16"/>
              </w:rPr>
            </w:pPr>
            <w:r w:rsidRPr="00196A49">
              <w:rPr>
                <w:rFonts w:cstheme="minorHAnsi"/>
                <w:b/>
                <w:bCs/>
                <w:sz w:val="16"/>
                <w:szCs w:val="16"/>
              </w:rPr>
              <w:t>Highly vulnerable to fire</w:t>
            </w:r>
          </w:p>
        </w:tc>
        <w:tc>
          <w:tcPr>
            <w:tcW w:w="4822" w:type="dxa"/>
            <w:tcBorders>
              <w:top w:val="single" w:sz="4" w:space="0" w:color="CDDC29" w:themeColor="accent2"/>
              <w:bottom w:val="single" w:sz="4" w:space="0" w:color="CDDC29" w:themeColor="accent2"/>
            </w:tcBorders>
            <w:shd w:val="clear" w:color="auto" w:fill="CDDC29" w:themeFill="text2"/>
          </w:tcPr>
          <w:p w14:paraId="61D91A2B" w14:textId="34F9A640" w:rsidR="00D57957" w:rsidRPr="00196A49" w:rsidRDefault="00D57957" w:rsidP="00D57957">
            <w:pPr>
              <w:pStyle w:val="BodyText"/>
              <w:spacing w:after="60"/>
              <w:rPr>
                <w:rFonts w:cstheme="minorHAnsi"/>
                <w:sz w:val="16"/>
                <w:szCs w:val="16"/>
              </w:rPr>
            </w:pPr>
            <w:r w:rsidRPr="00196A49">
              <w:rPr>
                <w:rFonts w:cstheme="minorHAnsi"/>
                <w:b/>
                <w:bCs/>
                <w:sz w:val="16"/>
                <w:szCs w:val="16"/>
              </w:rPr>
              <w:t>Known fire impact</w:t>
            </w:r>
          </w:p>
        </w:tc>
      </w:tr>
      <w:tr w:rsidR="00D57957" w:rsidRPr="00196A49" w14:paraId="0351B880" w14:textId="77777777" w:rsidTr="380B2A9E">
        <w:tc>
          <w:tcPr>
            <w:tcW w:w="3135" w:type="dxa"/>
            <w:tcBorders>
              <w:top w:val="single" w:sz="4" w:space="0" w:color="CDDC29" w:themeColor="accent2"/>
              <w:bottom w:val="single" w:sz="4" w:space="0" w:color="CDDC29" w:themeColor="accent2"/>
            </w:tcBorders>
            <w:vAlign w:val="center"/>
          </w:tcPr>
          <w:p w14:paraId="2AF4E248" w14:textId="5F148FC1" w:rsidR="00D57957" w:rsidRPr="00196A49" w:rsidRDefault="00D57957" w:rsidP="00D57957">
            <w:pPr>
              <w:pStyle w:val="BodyText"/>
              <w:spacing w:after="60"/>
              <w:rPr>
                <w:rFonts w:cstheme="minorHAnsi"/>
                <w:sz w:val="16"/>
                <w:szCs w:val="16"/>
              </w:rPr>
            </w:pPr>
            <w:r w:rsidRPr="00196A49">
              <w:rPr>
                <w:rFonts w:cstheme="minorHAnsi"/>
                <w:sz w:val="16"/>
                <w:szCs w:val="16"/>
              </w:rPr>
              <w:t>Mount Feathertop Pinwheel Snail</w:t>
            </w:r>
          </w:p>
        </w:tc>
        <w:tc>
          <w:tcPr>
            <w:tcW w:w="2861" w:type="dxa"/>
            <w:tcBorders>
              <w:top w:val="single" w:sz="4" w:space="0" w:color="CDDC29" w:themeColor="accent2"/>
              <w:bottom w:val="single" w:sz="4" w:space="0" w:color="CDDC29" w:themeColor="accent2"/>
            </w:tcBorders>
            <w:vAlign w:val="center"/>
          </w:tcPr>
          <w:p w14:paraId="0F99B010" w14:textId="6D6E7553" w:rsidR="00D57957" w:rsidRPr="00196A49" w:rsidRDefault="00D57957" w:rsidP="00D57957">
            <w:pPr>
              <w:pStyle w:val="BodyText"/>
              <w:spacing w:after="60"/>
              <w:rPr>
                <w:rFonts w:cstheme="minorHAnsi"/>
                <w:i/>
                <w:sz w:val="16"/>
                <w:szCs w:val="16"/>
              </w:rPr>
            </w:pPr>
            <w:r w:rsidRPr="00196A49">
              <w:rPr>
                <w:rFonts w:cstheme="minorHAnsi"/>
                <w:i/>
                <w:sz w:val="16"/>
                <w:szCs w:val="16"/>
              </w:rPr>
              <w:t>Alpiniropa okeana</w:t>
            </w:r>
          </w:p>
        </w:tc>
        <w:tc>
          <w:tcPr>
            <w:tcW w:w="2087" w:type="dxa"/>
            <w:tcBorders>
              <w:top w:val="single" w:sz="4" w:space="0" w:color="CDDC29" w:themeColor="accent2"/>
              <w:bottom w:val="single" w:sz="4" w:space="0" w:color="CDDC29" w:themeColor="accent2"/>
            </w:tcBorders>
            <w:vAlign w:val="center"/>
          </w:tcPr>
          <w:p w14:paraId="1604205E" w14:textId="3BA0A970"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375A85B9" w14:textId="1D910DAC"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26C8E04D" w14:textId="60C64D1C"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456FC050" w14:textId="77777777" w:rsidTr="380B2A9E">
        <w:tc>
          <w:tcPr>
            <w:tcW w:w="3135" w:type="dxa"/>
            <w:tcBorders>
              <w:top w:val="single" w:sz="4" w:space="0" w:color="CDDC29" w:themeColor="accent2"/>
              <w:bottom w:val="single" w:sz="4" w:space="0" w:color="CDDC29" w:themeColor="accent2"/>
            </w:tcBorders>
            <w:vAlign w:val="center"/>
          </w:tcPr>
          <w:p w14:paraId="35D49873" w14:textId="32DBC744" w:rsidR="00D57957" w:rsidRPr="00196A49" w:rsidRDefault="00D57957" w:rsidP="00D57957">
            <w:pPr>
              <w:pStyle w:val="BodyText"/>
              <w:spacing w:after="60"/>
              <w:rPr>
                <w:rFonts w:cstheme="minorHAnsi"/>
                <w:sz w:val="16"/>
                <w:szCs w:val="16"/>
              </w:rPr>
            </w:pPr>
            <w:r w:rsidRPr="00196A49">
              <w:rPr>
                <w:rFonts w:cstheme="minorHAnsi"/>
                <w:sz w:val="16"/>
                <w:szCs w:val="16"/>
              </w:rPr>
              <w:t>Bell's Pinwheel Snail</w:t>
            </w:r>
          </w:p>
        </w:tc>
        <w:tc>
          <w:tcPr>
            <w:tcW w:w="2861" w:type="dxa"/>
            <w:tcBorders>
              <w:top w:val="single" w:sz="4" w:space="0" w:color="CDDC29" w:themeColor="accent2"/>
              <w:bottom w:val="single" w:sz="4" w:space="0" w:color="CDDC29" w:themeColor="accent2"/>
            </w:tcBorders>
            <w:vAlign w:val="center"/>
          </w:tcPr>
          <w:p w14:paraId="37E945D3" w14:textId="4197D6FB" w:rsidR="00D57957" w:rsidRPr="00196A49" w:rsidRDefault="00D57957" w:rsidP="00D57957">
            <w:pPr>
              <w:pStyle w:val="BodyText"/>
              <w:spacing w:after="60"/>
              <w:rPr>
                <w:rFonts w:cstheme="minorHAnsi"/>
                <w:i/>
                <w:sz w:val="16"/>
                <w:szCs w:val="16"/>
              </w:rPr>
            </w:pPr>
            <w:r w:rsidRPr="00196A49">
              <w:rPr>
                <w:rFonts w:cstheme="minorHAnsi"/>
                <w:i/>
                <w:sz w:val="16"/>
                <w:szCs w:val="16"/>
              </w:rPr>
              <w:t>Macrophallikoropa belli</w:t>
            </w:r>
          </w:p>
        </w:tc>
        <w:tc>
          <w:tcPr>
            <w:tcW w:w="2087" w:type="dxa"/>
            <w:tcBorders>
              <w:top w:val="single" w:sz="4" w:space="0" w:color="CDDC29" w:themeColor="accent2"/>
              <w:bottom w:val="single" w:sz="4" w:space="0" w:color="CDDC29" w:themeColor="accent2"/>
            </w:tcBorders>
            <w:vAlign w:val="center"/>
          </w:tcPr>
          <w:p w14:paraId="0B288586" w14:textId="783CAD9D"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2C971F4D" w14:textId="4ADD4A48"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3C989A99" w14:textId="26779BE0"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2016A7F1" w14:textId="77777777" w:rsidTr="380B2A9E">
        <w:tc>
          <w:tcPr>
            <w:tcW w:w="3135" w:type="dxa"/>
            <w:tcBorders>
              <w:top w:val="single" w:sz="4" w:space="0" w:color="CDDC29" w:themeColor="accent2"/>
              <w:bottom w:val="single" w:sz="4" w:space="0" w:color="CDDC29" w:themeColor="accent2"/>
            </w:tcBorders>
            <w:vAlign w:val="center"/>
          </w:tcPr>
          <w:p w14:paraId="347DDE5D" w14:textId="4A7A7A59" w:rsidR="00D57957" w:rsidRPr="00196A49" w:rsidRDefault="00D57957" w:rsidP="00D57957">
            <w:pPr>
              <w:pStyle w:val="BodyText"/>
              <w:spacing w:after="60"/>
              <w:rPr>
                <w:rFonts w:cstheme="minorHAnsi"/>
                <w:sz w:val="16"/>
                <w:szCs w:val="16"/>
              </w:rPr>
            </w:pPr>
            <w:r w:rsidRPr="00196A49">
              <w:rPr>
                <w:rFonts w:cstheme="minorHAnsi"/>
                <w:sz w:val="16"/>
                <w:szCs w:val="16"/>
              </w:rPr>
              <w:t>Kosciuszko Bristle Snail</w:t>
            </w:r>
          </w:p>
        </w:tc>
        <w:tc>
          <w:tcPr>
            <w:tcW w:w="2861" w:type="dxa"/>
            <w:tcBorders>
              <w:top w:val="single" w:sz="4" w:space="0" w:color="CDDC29" w:themeColor="accent2"/>
              <w:bottom w:val="single" w:sz="4" w:space="0" w:color="CDDC29" w:themeColor="accent2"/>
            </w:tcBorders>
            <w:vAlign w:val="center"/>
          </w:tcPr>
          <w:p w14:paraId="5BC8746B" w14:textId="791F2F53" w:rsidR="00D57957" w:rsidRPr="00196A49" w:rsidRDefault="00D57957" w:rsidP="00D57957">
            <w:pPr>
              <w:pStyle w:val="BodyText"/>
              <w:spacing w:after="60"/>
              <w:rPr>
                <w:rFonts w:cstheme="minorHAnsi"/>
                <w:i/>
                <w:sz w:val="16"/>
                <w:szCs w:val="16"/>
              </w:rPr>
            </w:pPr>
            <w:r w:rsidRPr="00196A49">
              <w:rPr>
                <w:rFonts w:cstheme="minorHAnsi"/>
                <w:i/>
                <w:sz w:val="16"/>
                <w:szCs w:val="16"/>
              </w:rPr>
              <w:t>Austrochloritis kosciuszkoensis</w:t>
            </w:r>
          </w:p>
        </w:tc>
        <w:tc>
          <w:tcPr>
            <w:tcW w:w="2087" w:type="dxa"/>
            <w:tcBorders>
              <w:top w:val="single" w:sz="4" w:space="0" w:color="CDDC29" w:themeColor="accent2"/>
              <w:bottom w:val="single" w:sz="4" w:space="0" w:color="CDDC29" w:themeColor="accent2"/>
            </w:tcBorders>
            <w:vAlign w:val="center"/>
          </w:tcPr>
          <w:p w14:paraId="34271685" w14:textId="32B62169"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5A97CA80" w14:textId="102C83ED"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0C4076B5" w14:textId="16CDD937"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239E7EB1" w14:textId="77777777" w:rsidTr="380B2A9E">
        <w:tc>
          <w:tcPr>
            <w:tcW w:w="3135" w:type="dxa"/>
            <w:tcBorders>
              <w:top w:val="single" w:sz="4" w:space="0" w:color="CDDC29" w:themeColor="accent2"/>
              <w:bottom w:val="single" w:sz="4" w:space="0" w:color="CDDC29" w:themeColor="accent2"/>
            </w:tcBorders>
            <w:vAlign w:val="center"/>
          </w:tcPr>
          <w:p w14:paraId="37A713BA" w14:textId="0479E993" w:rsidR="00D57957" w:rsidRPr="00196A49" w:rsidRDefault="00D57957" w:rsidP="00D57957">
            <w:pPr>
              <w:pStyle w:val="BodyText"/>
              <w:spacing w:after="60"/>
              <w:rPr>
                <w:rFonts w:cstheme="minorHAnsi"/>
                <w:sz w:val="16"/>
                <w:szCs w:val="16"/>
              </w:rPr>
            </w:pPr>
            <w:r w:rsidRPr="00196A49">
              <w:rPr>
                <w:rFonts w:cstheme="minorHAnsi"/>
                <w:sz w:val="16"/>
                <w:szCs w:val="16"/>
              </w:rPr>
              <w:t>Merimbula Woodland Snail</w:t>
            </w:r>
          </w:p>
        </w:tc>
        <w:tc>
          <w:tcPr>
            <w:tcW w:w="2861" w:type="dxa"/>
            <w:tcBorders>
              <w:top w:val="single" w:sz="4" w:space="0" w:color="CDDC29" w:themeColor="accent2"/>
              <w:bottom w:val="single" w:sz="4" w:space="0" w:color="CDDC29" w:themeColor="accent2"/>
            </w:tcBorders>
            <w:vAlign w:val="center"/>
          </w:tcPr>
          <w:p w14:paraId="1FAC93AC" w14:textId="3C6782AE" w:rsidR="00D57957" w:rsidRPr="00196A49" w:rsidRDefault="00D57957" w:rsidP="00D57957">
            <w:pPr>
              <w:pStyle w:val="BodyText"/>
              <w:spacing w:after="60"/>
              <w:rPr>
                <w:rFonts w:cstheme="minorHAnsi"/>
                <w:i/>
                <w:sz w:val="16"/>
                <w:szCs w:val="16"/>
              </w:rPr>
            </w:pPr>
            <w:r w:rsidRPr="00196A49">
              <w:rPr>
                <w:rFonts w:cstheme="minorHAnsi"/>
                <w:i/>
                <w:sz w:val="16"/>
                <w:szCs w:val="16"/>
              </w:rPr>
              <w:t>Pommerhelix mastersi</w:t>
            </w:r>
          </w:p>
        </w:tc>
        <w:tc>
          <w:tcPr>
            <w:tcW w:w="2087" w:type="dxa"/>
            <w:tcBorders>
              <w:top w:val="single" w:sz="4" w:space="0" w:color="CDDC29" w:themeColor="accent2"/>
              <w:bottom w:val="single" w:sz="4" w:space="0" w:color="CDDC29" w:themeColor="accent2"/>
            </w:tcBorders>
            <w:vAlign w:val="center"/>
          </w:tcPr>
          <w:p w14:paraId="3AAA03CD" w14:textId="6236FE44"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2760B2E8" w14:textId="72C56D29"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43BC232E" w14:textId="1AF9C4C5"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40C3C26B" w14:textId="77777777" w:rsidTr="380B2A9E">
        <w:tc>
          <w:tcPr>
            <w:tcW w:w="3135" w:type="dxa"/>
            <w:tcBorders>
              <w:top w:val="single" w:sz="4" w:space="0" w:color="CDDC29" w:themeColor="accent2"/>
              <w:bottom w:val="single" w:sz="4" w:space="0" w:color="CDDC29" w:themeColor="accent2"/>
            </w:tcBorders>
            <w:shd w:val="clear" w:color="auto" w:fill="CDDC29" w:themeFill="accent2"/>
            <w:vAlign w:val="center"/>
          </w:tcPr>
          <w:p w14:paraId="5E0FDF20" w14:textId="413D1307" w:rsidR="00D57957" w:rsidRPr="00196A49" w:rsidRDefault="00D57957" w:rsidP="00D57957">
            <w:pPr>
              <w:pStyle w:val="BodyText"/>
              <w:spacing w:after="60"/>
              <w:rPr>
                <w:rFonts w:cstheme="minorHAnsi"/>
                <w:b/>
                <w:bCs/>
                <w:sz w:val="16"/>
                <w:szCs w:val="16"/>
              </w:rPr>
            </w:pPr>
            <w:r w:rsidRPr="00196A49">
              <w:rPr>
                <w:rFonts w:cstheme="minorHAnsi"/>
                <w:b/>
                <w:bCs/>
                <w:sz w:val="16"/>
                <w:szCs w:val="16"/>
              </w:rPr>
              <w:t xml:space="preserve">Molluscs </w:t>
            </w:r>
          </w:p>
        </w:tc>
        <w:tc>
          <w:tcPr>
            <w:tcW w:w="2861" w:type="dxa"/>
            <w:tcBorders>
              <w:top w:val="single" w:sz="4" w:space="0" w:color="CDDC29" w:themeColor="accent2"/>
              <w:bottom w:val="single" w:sz="4" w:space="0" w:color="CDDC29" w:themeColor="accent2"/>
            </w:tcBorders>
            <w:shd w:val="clear" w:color="auto" w:fill="CDDC29" w:themeFill="accent2"/>
            <w:vAlign w:val="center"/>
          </w:tcPr>
          <w:p w14:paraId="21EFB368" w14:textId="0F52B70E" w:rsidR="00D57957" w:rsidRPr="00196A49" w:rsidRDefault="00D57957" w:rsidP="00D57957">
            <w:pPr>
              <w:pStyle w:val="BodyText"/>
              <w:spacing w:after="60"/>
              <w:rPr>
                <w:rFonts w:cstheme="minorHAnsi"/>
                <w:b/>
                <w:i/>
                <w:sz w:val="16"/>
                <w:szCs w:val="16"/>
              </w:rPr>
            </w:pPr>
          </w:p>
        </w:tc>
        <w:tc>
          <w:tcPr>
            <w:tcW w:w="2087" w:type="dxa"/>
            <w:tcBorders>
              <w:top w:val="single" w:sz="4" w:space="0" w:color="CDDC29" w:themeColor="accent2"/>
              <w:bottom w:val="single" w:sz="4" w:space="0" w:color="CDDC29" w:themeColor="accent2"/>
            </w:tcBorders>
            <w:shd w:val="clear" w:color="auto" w:fill="CDDC29" w:themeFill="accent2"/>
            <w:vAlign w:val="center"/>
          </w:tcPr>
          <w:p w14:paraId="52511158" w14:textId="3D3E0500" w:rsidR="00D57957" w:rsidRPr="00196A49" w:rsidRDefault="00D57957" w:rsidP="00D57957">
            <w:pPr>
              <w:pStyle w:val="BodyText"/>
              <w:spacing w:after="60"/>
              <w:jc w:val="center"/>
              <w:rPr>
                <w:rFonts w:cstheme="minorHAnsi"/>
                <w:b/>
                <w:bCs/>
                <w:sz w:val="16"/>
                <w:szCs w:val="16"/>
              </w:rPr>
            </w:pPr>
          </w:p>
        </w:tc>
        <w:tc>
          <w:tcPr>
            <w:tcW w:w="1667" w:type="dxa"/>
            <w:tcBorders>
              <w:top w:val="single" w:sz="4" w:space="0" w:color="CDDC29" w:themeColor="accent2"/>
              <w:bottom w:val="single" w:sz="4" w:space="0" w:color="CDDC29" w:themeColor="accent2"/>
            </w:tcBorders>
            <w:shd w:val="clear" w:color="auto" w:fill="CDDC29" w:themeFill="accent2"/>
            <w:vAlign w:val="center"/>
          </w:tcPr>
          <w:p w14:paraId="0B133B88" w14:textId="41E9B127" w:rsidR="00D57957" w:rsidRPr="00196A49" w:rsidRDefault="00D57957" w:rsidP="00D57957">
            <w:pPr>
              <w:pStyle w:val="BodyText"/>
              <w:spacing w:after="60"/>
              <w:jc w:val="center"/>
              <w:rPr>
                <w:rFonts w:cstheme="minorHAnsi"/>
                <w:b/>
                <w:bCs/>
                <w:sz w:val="16"/>
                <w:szCs w:val="16"/>
              </w:rPr>
            </w:pPr>
          </w:p>
        </w:tc>
        <w:tc>
          <w:tcPr>
            <w:tcW w:w="4822" w:type="dxa"/>
            <w:tcBorders>
              <w:top w:val="single" w:sz="4" w:space="0" w:color="CDDC29" w:themeColor="accent2"/>
              <w:bottom w:val="single" w:sz="4" w:space="0" w:color="CDDC29" w:themeColor="accent2"/>
            </w:tcBorders>
            <w:shd w:val="clear" w:color="auto" w:fill="CDDC29" w:themeFill="accent2"/>
            <w:vAlign w:val="center"/>
          </w:tcPr>
          <w:p w14:paraId="7BDF8CB8" w14:textId="7A80FFFE" w:rsidR="00D57957" w:rsidRPr="00196A49" w:rsidRDefault="00D57957" w:rsidP="00D57957">
            <w:pPr>
              <w:pStyle w:val="BodyText"/>
              <w:spacing w:after="60"/>
              <w:rPr>
                <w:rFonts w:cstheme="minorHAnsi"/>
                <w:b/>
                <w:bCs/>
                <w:sz w:val="16"/>
                <w:szCs w:val="16"/>
              </w:rPr>
            </w:pPr>
          </w:p>
        </w:tc>
      </w:tr>
      <w:tr w:rsidR="00D57957" w:rsidRPr="00196A49" w14:paraId="14E94BAE" w14:textId="77777777" w:rsidTr="380B2A9E">
        <w:tc>
          <w:tcPr>
            <w:tcW w:w="3135" w:type="dxa"/>
            <w:tcBorders>
              <w:top w:val="single" w:sz="4" w:space="0" w:color="CDDC29" w:themeColor="accent2"/>
              <w:bottom w:val="single" w:sz="4" w:space="0" w:color="CDDC29" w:themeColor="accent2"/>
            </w:tcBorders>
            <w:shd w:val="clear" w:color="auto" w:fill="auto"/>
            <w:vAlign w:val="center"/>
          </w:tcPr>
          <w:p w14:paraId="161F557E" w14:textId="4D25B47C" w:rsidR="00D57957" w:rsidRPr="00196A49" w:rsidRDefault="00D57957" w:rsidP="00D57957">
            <w:pPr>
              <w:pStyle w:val="BodyText"/>
              <w:spacing w:after="60"/>
              <w:rPr>
                <w:rFonts w:cstheme="minorHAnsi"/>
                <w:sz w:val="16"/>
                <w:szCs w:val="16"/>
              </w:rPr>
            </w:pPr>
            <w:r w:rsidRPr="00196A49">
              <w:rPr>
                <w:rFonts w:cstheme="minorHAnsi"/>
                <w:sz w:val="16"/>
                <w:szCs w:val="16"/>
              </w:rPr>
              <w:t>Austral Mussel</w:t>
            </w:r>
          </w:p>
        </w:tc>
        <w:tc>
          <w:tcPr>
            <w:tcW w:w="2861" w:type="dxa"/>
            <w:tcBorders>
              <w:top w:val="single" w:sz="4" w:space="0" w:color="CDDC29" w:themeColor="accent2"/>
              <w:bottom w:val="single" w:sz="4" w:space="0" w:color="CDDC29" w:themeColor="accent2"/>
            </w:tcBorders>
            <w:shd w:val="clear" w:color="auto" w:fill="auto"/>
            <w:vAlign w:val="center"/>
          </w:tcPr>
          <w:p w14:paraId="4B1F74FA" w14:textId="3A89D163" w:rsidR="00D57957" w:rsidRPr="00196A49" w:rsidRDefault="00D57957" w:rsidP="00D57957">
            <w:pPr>
              <w:pStyle w:val="BodyText"/>
              <w:spacing w:after="60"/>
              <w:rPr>
                <w:rFonts w:cstheme="minorHAnsi"/>
                <w:i/>
                <w:sz w:val="16"/>
                <w:szCs w:val="16"/>
              </w:rPr>
            </w:pPr>
            <w:r w:rsidRPr="00196A49">
              <w:rPr>
                <w:rFonts w:cstheme="minorHAnsi"/>
                <w:i/>
                <w:sz w:val="16"/>
                <w:szCs w:val="16"/>
              </w:rPr>
              <w:t>Hyridella (Hyridella) australis</w:t>
            </w:r>
          </w:p>
        </w:tc>
        <w:tc>
          <w:tcPr>
            <w:tcW w:w="2087" w:type="dxa"/>
            <w:tcBorders>
              <w:top w:val="single" w:sz="4" w:space="0" w:color="CDDC29" w:themeColor="accent2"/>
              <w:bottom w:val="single" w:sz="4" w:space="0" w:color="CDDC29" w:themeColor="accent2"/>
            </w:tcBorders>
            <w:shd w:val="clear" w:color="auto" w:fill="auto"/>
            <w:vAlign w:val="center"/>
          </w:tcPr>
          <w:p w14:paraId="10D76920" w14:textId="45D28032" w:rsidR="00D57957" w:rsidRPr="00196A49" w:rsidRDefault="00D57957" w:rsidP="00D57957">
            <w:pPr>
              <w:pStyle w:val="BodyText"/>
              <w:spacing w:after="60"/>
              <w:jc w:val="center"/>
              <w:rPr>
                <w:rFonts w:cstheme="minorHAnsi"/>
                <w:sz w:val="16"/>
                <w:szCs w:val="16"/>
              </w:rPr>
            </w:pPr>
            <w:r w:rsidRPr="00196A49">
              <w:rPr>
                <w:rFonts w:cstheme="minorHAnsi"/>
                <w:sz w:val="16"/>
                <w:szCs w:val="16"/>
              </w:rPr>
              <w:t>High</w:t>
            </w:r>
          </w:p>
        </w:tc>
        <w:tc>
          <w:tcPr>
            <w:tcW w:w="1667" w:type="dxa"/>
            <w:tcBorders>
              <w:top w:val="single" w:sz="4" w:space="0" w:color="CDDC29" w:themeColor="accent2"/>
              <w:bottom w:val="single" w:sz="4" w:space="0" w:color="CDDC29" w:themeColor="accent2"/>
            </w:tcBorders>
            <w:shd w:val="clear" w:color="auto" w:fill="auto"/>
            <w:vAlign w:val="center"/>
          </w:tcPr>
          <w:p w14:paraId="32E89CFC" w14:textId="3599724B"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shd w:val="clear" w:color="auto" w:fill="auto"/>
            <w:vAlign w:val="center"/>
          </w:tcPr>
          <w:p w14:paraId="20DB3768" w14:textId="6EEFB4BE" w:rsidR="00D57957" w:rsidRPr="00196A49" w:rsidRDefault="00D57957" w:rsidP="00D57957">
            <w:pPr>
              <w:pStyle w:val="BodyText"/>
              <w:spacing w:after="60"/>
              <w:rPr>
                <w:rFonts w:cstheme="minorHAnsi"/>
                <w:sz w:val="16"/>
                <w:szCs w:val="16"/>
              </w:rPr>
            </w:pPr>
            <w:r w:rsidRPr="00196A49">
              <w:rPr>
                <w:rFonts w:cstheme="minorHAnsi"/>
                <w:sz w:val="16"/>
                <w:szCs w:val="16"/>
              </w:rPr>
              <w:t>Entire known Victorian range in current fire extent. No individuals could be located for extraction</w:t>
            </w:r>
          </w:p>
        </w:tc>
      </w:tr>
      <w:tr w:rsidR="00D57957" w:rsidRPr="00196A49" w14:paraId="405A2B86" w14:textId="77777777" w:rsidTr="380B2A9E">
        <w:tc>
          <w:tcPr>
            <w:tcW w:w="3135" w:type="dxa"/>
            <w:tcBorders>
              <w:top w:val="single" w:sz="4" w:space="0" w:color="CDDC29" w:themeColor="accent2"/>
              <w:bottom w:val="single" w:sz="4" w:space="0" w:color="CDDC29" w:themeColor="accent2"/>
            </w:tcBorders>
            <w:shd w:val="clear" w:color="auto" w:fill="auto"/>
            <w:vAlign w:val="center"/>
          </w:tcPr>
          <w:p w14:paraId="797BA9CE" w14:textId="7001FBA4" w:rsidR="00D57957" w:rsidRPr="00196A49" w:rsidRDefault="00D57957" w:rsidP="00D57957">
            <w:pPr>
              <w:pStyle w:val="BodyText"/>
              <w:spacing w:after="60"/>
              <w:rPr>
                <w:rFonts w:cstheme="minorHAnsi"/>
                <w:sz w:val="16"/>
                <w:szCs w:val="16"/>
              </w:rPr>
            </w:pPr>
            <w:r w:rsidRPr="00196A49">
              <w:rPr>
                <w:rFonts w:cstheme="minorHAnsi"/>
                <w:sz w:val="16"/>
                <w:szCs w:val="16"/>
              </w:rPr>
              <w:t>Depressed Mussel</w:t>
            </w:r>
          </w:p>
        </w:tc>
        <w:tc>
          <w:tcPr>
            <w:tcW w:w="2861" w:type="dxa"/>
            <w:tcBorders>
              <w:top w:val="single" w:sz="4" w:space="0" w:color="CDDC29" w:themeColor="accent2"/>
              <w:bottom w:val="single" w:sz="4" w:space="0" w:color="CDDC29" w:themeColor="accent2"/>
            </w:tcBorders>
            <w:shd w:val="clear" w:color="auto" w:fill="auto"/>
            <w:vAlign w:val="center"/>
          </w:tcPr>
          <w:p w14:paraId="182E3C2C" w14:textId="171FAB08" w:rsidR="00D57957" w:rsidRPr="00196A49" w:rsidRDefault="00D57957" w:rsidP="00D57957">
            <w:pPr>
              <w:pStyle w:val="BodyText"/>
              <w:spacing w:after="60"/>
              <w:rPr>
                <w:rFonts w:cstheme="minorHAnsi"/>
                <w:i/>
                <w:sz w:val="16"/>
                <w:szCs w:val="16"/>
              </w:rPr>
            </w:pPr>
            <w:r w:rsidRPr="00196A49">
              <w:rPr>
                <w:rFonts w:cstheme="minorHAnsi"/>
                <w:i/>
                <w:sz w:val="16"/>
                <w:szCs w:val="16"/>
              </w:rPr>
              <w:t>Hyridella (Hyridella) depressa</w:t>
            </w:r>
          </w:p>
        </w:tc>
        <w:tc>
          <w:tcPr>
            <w:tcW w:w="2087" w:type="dxa"/>
            <w:tcBorders>
              <w:top w:val="single" w:sz="4" w:space="0" w:color="CDDC29" w:themeColor="accent2"/>
              <w:bottom w:val="single" w:sz="4" w:space="0" w:color="CDDC29" w:themeColor="accent2"/>
            </w:tcBorders>
            <w:shd w:val="clear" w:color="auto" w:fill="auto"/>
            <w:vAlign w:val="center"/>
          </w:tcPr>
          <w:p w14:paraId="40C73309" w14:textId="2C421E0B" w:rsidR="00D57957" w:rsidRPr="00196A49" w:rsidRDefault="00D57957" w:rsidP="00D57957">
            <w:pPr>
              <w:pStyle w:val="BodyText"/>
              <w:spacing w:after="60"/>
              <w:jc w:val="center"/>
              <w:rPr>
                <w:rFonts w:cstheme="minorHAnsi"/>
                <w:sz w:val="16"/>
                <w:szCs w:val="16"/>
              </w:rPr>
            </w:pPr>
            <w:r w:rsidRPr="00196A49">
              <w:rPr>
                <w:rFonts w:cstheme="minorHAnsi"/>
                <w:sz w:val="16"/>
                <w:szCs w:val="16"/>
              </w:rPr>
              <w:t>High</w:t>
            </w:r>
          </w:p>
        </w:tc>
        <w:tc>
          <w:tcPr>
            <w:tcW w:w="1667" w:type="dxa"/>
            <w:tcBorders>
              <w:top w:val="single" w:sz="4" w:space="0" w:color="CDDC29" w:themeColor="accent2"/>
              <w:bottom w:val="single" w:sz="4" w:space="0" w:color="CDDC29" w:themeColor="accent2"/>
            </w:tcBorders>
            <w:shd w:val="clear" w:color="auto" w:fill="auto"/>
            <w:vAlign w:val="center"/>
          </w:tcPr>
          <w:p w14:paraId="34FDABF3" w14:textId="1E9EC44F"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shd w:val="clear" w:color="auto" w:fill="auto"/>
            <w:vAlign w:val="center"/>
          </w:tcPr>
          <w:p w14:paraId="02BA4E4A" w14:textId="7DE75AD1" w:rsidR="00D57957" w:rsidRPr="00196A49" w:rsidRDefault="00D57957" w:rsidP="00D57957">
            <w:pPr>
              <w:pStyle w:val="BodyText"/>
              <w:spacing w:after="60"/>
              <w:rPr>
                <w:rFonts w:cstheme="minorHAnsi"/>
                <w:sz w:val="16"/>
                <w:szCs w:val="16"/>
              </w:rPr>
            </w:pPr>
            <w:r w:rsidRPr="00196A49">
              <w:rPr>
                <w:rFonts w:cstheme="minorHAnsi"/>
                <w:sz w:val="16"/>
                <w:szCs w:val="16"/>
              </w:rPr>
              <w:t>Entire known Victorian range in current fire extent. Individuals extracted from 2 populations</w:t>
            </w:r>
          </w:p>
        </w:tc>
      </w:tr>
      <w:tr w:rsidR="00D57957" w:rsidRPr="00196A49" w14:paraId="0B7B1F08" w14:textId="77777777" w:rsidTr="380B2A9E">
        <w:tc>
          <w:tcPr>
            <w:tcW w:w="3135" w:type="dxa"/>
            <w:tcBorders>
              <w:top w:val="single" w:sz="4" w:space="0" w:color="CDDC29" w:themeColor="accent2"/>
              <w:bottom w:val="single" w:sz="4" w:space="0" w:color="CDDC29" w:themeColor="accent2"/>
            </w:tcBorders>
            <w:shd w:val="clear" w:color="auto" w:fill="EAF1A9" w:themeFill="accent2" w:themeFillTint="66"/>
            <w:vAlign w:val="center"/>
          </w:tcPr>
          <w:p w14:paraId="64AFEE65" w14:textId="170EBC6A" w:rsidR="00D57957" w:rsidRPr="00196A49" w:rsidRDefault="00D57957" w:rsidP="00D57957">
            <w:pPr>
              <w:pStyle w:val="BodyText"/>
              <w:spacing w:after="60"/>
              <w:rPr>
                <w:rFonts w:cstheme="minorHAnsi"/>
                <w:sz w:val="16"/>
                <w:szCs w:val="16"/>
              </w:rPr>
            </w:pPr>
            <w:r w:rsidRPr="00196A49">
              <w:rPr>
                <w:rFonts w:cstheme="minorHAnsi"/>
                <w:sz w:val="16"/>
                <w:szCs w:val="16"/>
              </w:rPr>
              <w:t>Glenelg Freshwater Mussel</w:t>
            </w:r>
          </w:p>
        </w:tc>
        <w:tc>
          <w:tcPr>
            <w:tcW w:w="2861" w:type="dxa"/>
            <w:tcBorders>
              <w:top w:val="single" w:sz="4" w:space="0" w:color="CDDC29" w:themeColor="accent2"/>
              <w:bottom w:val="single" w:sz="4" w:space="0" w:color="CDDC29" w:themeColor="accent2"/>
            </w:tcBorders>
            <w:shd w:val="clear" w:color="auto" w:fill="EAF1A9" w:themeFill="accent2" w:themeFillTint="66"/>
            <w:vAlign w:val="center"/>
          </w:tcPr>
          <w:p w14:paraId="4C5984AA" w14:textId="2B5EFD8F" w:rsidR="00D57957" w:rsidRPr="00196A49" w:rsidRDefault="00D57957" w:rsidP="00D57957">
            <w:pPr>
              <w:pStyle w:val="BodyText"/>
              <w:spacing w:after="60"/>
              <w:rPr>
                <w:rFonts w:cstheme="minorHAnsi"/>
                <w:i/>
                <w:sz w:val="16"/>
                <w:szCs w:val="16"/>
              </w:rPr>
            </w:pPr>
            <w:r w:rsidRPr="00196A49">
              <w:rPr>
                <w:rFonts w:cstheme="minorHAnsi"/>
                <w:i/>
                <w:sz w:val="16"/>
                <w:szCs w:val="16"/>
              </w:rPr>
              <w:t>Hyridella glenelgensis</w:t>
            </w:r>
          </w:p>
        </w:tc>
        <w:tc>
          <w:tcPr>
            <w:tcW w:w="2087" w:type="dxa"/>
            <w:tcBorders>
              <w:top w:val="single" w:sz="4" w:space="0" w:color="CDDC29" w:themeColor="accent2"/>
              <w:bottom w:val="single" w:sz="4" w:space="0" w:color="CDDC29" w:themeColor="accent2"/>
            </w:tcBorders>
            <w:shd w:val="clear" w:color="auto" w:fill="EAF1A9" w:themeFill="accent2" w:themeFillTint="66"/>
            <w:vAlign w:val="center"/>
          </w:tcPr>
          <w:p w14:paraId="21433DC9" w14:textId="763222A0" w:rsidR="00D57957" w:rsidRPr="00196A49" w:rsidRDefault="00D57957" w:rsidP="00D57957">
            <w:pPr>
              <w:pStyle w:val="BodyText"/>
              <w:spacing w:after="60"/>
              <w:jc w:val="center"/>
              <w:rPr>
                <w:rFonts w:cstheme="minorHAnsi"/>
                <w:sz w:val="16"/>
                <w:szCs w:val="16"/>
              </w:rPr>
            </w:pPr>
            <w:r w:rsidRPr="00196A49">
              <w:rPr>
                <w:rFonts w:cstheme="minorHAnsi"/>
                <w:sz w:val="16"/>
                <w:szCs w:val="16"/>
              </w:rPr>
              <w:t>High</w:t>
            </w:r>
          </w:p>
        </w:tc>
        <w:tc>
          <w:tcPr>
            <w:tcW w:w="1667" w:type="dxa"/>
            <w:tcBorders>
              <w:top w:val="single" w:sz="4" w:space="0" w:color="CDDC29" w:themeColor="accent2"/>
              <w:bottom w:val="single" w:sz="4" w:space="0" w:color="CDDC29" w:themeColor="accent2"/>
            </w:tcBorders>
            <w:shd w:val="clear" w:color="auto" w:fill="EAF1A9" w:themeFill="accent2" w:themeFillTint="66"/>
            <w:vAlign w:val="center"/>
          </w:tcPr>
          <w:p w14:paraId="2BA5FB32" w14:textId="7C673F7E"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shd w:val="clear" w:color="auto" w:fill="EAF1A9" w:themeFill="accent2" w:themeFillTint="66"/>
            <w:vAlign w:val="center"/>
          </w:tcPr>
          <w:p w14:paraId="19A28954" w14:textId="5A52D00C"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 Fire impacted upstream of main population</w:t>
            </w:r>
          </w:p>
        </w:tc>
      </w:tr>
      <w:tr w:rsidR="00D57957" w:rsidRPr="00196A49" w14:paraId="435AEF42" w14:textId="77777777" w:rsidTr="380B2A9E">
        <w:tc>
          <w:tcPr>
            <w:tcW w:w="3135" w:type="dxa"/>
            <w:tcBorders>
              <w:top w:val="single" w:sz="4" w:space="0" w:color="CDDC29" w:themeColor="accent2"/>
              <w:bottom w:val="single" w:sz="4" w:space="0" w:color="CDDC29" w:themeColor="accent2"/>
            </w:tcBorders>
            <w:vAlign w:val="center"/>
          </w:tcPr>
          <w:p w14:paraId="310656F1" w14:textId="5F0FDB2B" w:rsidR="00D57957" w:rsidRPr="00196A49" w:rsidRDefault="00D57957" w:rsidP="00D57957">
            <w:pPr>
              <w:pStyle w:val="BodyText"/>
              <w:spacing w:after="60"/>
              <w:rPr>
                <w:rFonts w:cstheme="minorHAnsi"/>
                <w:sz w:val="16"/>
                <w:szCs w:val="16"/>
              </w:rPr>
            </w:pPr>
            <w:r w:rsidRPr="00196A49">
              <w:rPr>
                <w:rFonts w:cstheme="minorHAnsi"/>
                <w:sz w:val="16"/>
                <w:szCs w:val="16"/>
              </w:rPr>
              <w:t>Gunn's Screw Shell</w:t>
            </w:r>
          </w:p>
        </w:tc>
        <w:tc>
          <w:tcPr>
            <w:tcW w:w="2861" w:type="dxa"/>
            <w:tcBorders>
              <w:top w:val="single" w:sz="4" w:space="0" w:color="CDDC29" w:themeColor="accent2"/>
              <w:bottom w:val="single" w:sz="4" w:space="0" w:color="CDDC29" w:themeColor="accent2"/>
            </w:tcBorders>
            <w:vAlign w:val="center"/>
          </w:tcPr>
          <w:p w14:paraId="5B422DBF" w14:textId="7E57E279" w:rsidR="00D57957" w:rsidRPr="00196A49" w:rsidRDefault="00D57957" w:rsidP="00D57957">
            <w:pPr>
              <w:pStyle w:val="BodyText"/>
              <w:spacing w:after="60"/>
              <w:rPr>
                <w:rFonts w:cstheme="minorHAnsi"/>
                <w:i/>
                <w:sz w:val="16"/>
                <w:szCs w:val="16"/>
              </w:rPr>
            </w:pPr>
            <w:r w:rsidRPr="00196A49">
              <w:rPr>
                <w:rFonts w:cstheme="minorHAnsi"/>
                <w:i/>
                <w:sz w:val="16"/>
                <w:szCs w:val="16"/>
              </w:rPr>
              <w:t>Gazameda gunnii</w:t>
            </w:r>
          </w:p>
        </w:tc>
        <w:tc>
          <w:tcPr>
            <w:tcW w:w="2087" w:type="dxa"/>
            <w:tcBorders>
              <w:top w:val="single" w:sz="4" w:space="0" w:color="CDDC29" w:themeColor="accent2"/>
              <w:bottom w:val="single" w:sz="4" w:space="0" w:color="CDDC29" w:themeColor="accent2"/>
            </w:tcBorders>
            <w:vAlign w:val="center"/>
          </w:tcPr>
          <w:p w14:paraId="37C91B8B" w14:textId="63CD319C"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393271DF" w14:textId="77777777"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5F4751B3" w14:textId="5CB99C04"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0661F6B9" w14:textId="77777777" w:rsidTr="380B2A9E">
        <w:tc>
          <w:tcPr>
            <w:tcW w:w="3135" w:type="dxa"/>
            <w:tcBorders>
              <w:top w:val="single" w:sz="4" w:space="0" w:color="CDDC29" w:themeColor="accent2"/>
              <w:bottom w:val="single" w:sz="4" w:space="0" w:color="CDDC29" w:themeColor="accent2"/>
            </w:tcBorders>
            <w:shd w:val="clear" w:color="auto" w:fill="CDDC29" w:themeFill="accent2"/>
            <w:vAlign w:val="center"/>
          </w:tcPr>
          <w:p w14:paraId="0819C20C" w14:textId="5D7C8B70" w:rsidR="00D57957" w:rsidRPr="00196A49" w:rsidRDefault="00D57957" w:rsidP="00D57957">
            <w:pPr>
              <w:pStyle w:val="BodyText"/>
              <w:spacing w:after="60"/>
              <w:rPr>
                <w:rFonts w:cstheme="minorHAnsi"/>
                <w:b/>
                <w:bCs/>
                <w:sz w:val="16"/>
                <w:szCs w:val="16"/>
              </w:rPr>
            </w:pPr>
            <w:r w:rsidRPr="00196A49">
              <w:rPr>
                <w:rFonts w:cstheme="minorHAnsi"/>
                <w:b/>
                <w:bCs/>
                <w:sz w:val="16"/>
                <w:szCs w:val="16"/>
              </w:rPr>
              <w:t>Spiders</w:t>
            </w:r>
          </w:p>
        </w:tc>
        <w:tc>
          <w:tcPr>
            <w:tcW w:w="2861" w:type="dxa"/>
            <w:tcBorders>
              <w:top w:val="single" w:sz="4" w:space="0" w:color="CDDC29" w:themeColor="accent2"/>
              <w:bottom w:val="single" w:sz="4" w:space="0" w:color="CDDC29" w:themeColor="accent2"/>
            </w:tcBorders>
            <w:shd w:val="clear" w:color="auto" w:fill="CDDC29" w:themeFill="accent2"/>
            <w:vAlign w:val="center"/>
          </w:tcPr>
          <w:p w14:paraId="5F35F916" w14:textId="77777777" w:rsidR="00D57957" w:rsidRPr="00196A49" w:rsidRDefault="00D57957" w:rsidP="00D57957">
            <w:pPr>
              <w:pStyle w:val="BodyText"/>
              <w:spacing w:after="60"/>
              <w:rPr>
                <w:rFonts w:cstheme="minorHAnsi"/>
                <w:b/>
                <w:i/>
                <w:sz w:val="16"/>
                <w:szCs w:val="16"/>
              </w:rPr>
            </w:pPr>
          </w:p>
        </w:tc>
        <w:tc>
          <w:tcPr>
            <w:tcW w:w="2087" w:type="dxa"/>
            <w:tcBorders>
              <w:top w:val="single" w:sz="4" w:space="0" w:color="CDDC29" w:themeColor="accent2"/>
              <w:bottom w:val="single" w:sz="4" w:space="0" w:color="CDDC29" w:themeColor="accent2"/>
            </w:tcBorders>
            <w:shd w:val="clear" w:color="auto" w:fill="CDDC29" w:themeFill="accent2"/>
            <w:vAlign w:val="center"/>
          </w:tcPr>
          <w:p w14:paraId="34A199B5" w14:textId="77777777" w:rsidR="00D57957" w:rsidRPr="00196A49" w:rsidRDefault="00D57957" w:rsidP="00D57957">
            <w:pPr>
              <w:pStyle w:val="BodyText"/>
              <w:spacing w:after="60"/>
              <w:jc w:val="center"/>
              <w:rPr>
                <w:rFonts w:cstheme="minorHAnsi"/>
                <w:b/>
                <w:bCs/>
                <w:sz w:val="16"/>
                <w:szCs w:val="16"/>
              </w:rPr>
            </w:pPr>
          </w:p>
        </w:tc>
        <w:tc>
          <w:tcPr>
            <w:tcW w:w="1667" w:type="dxa"/>
            <w:tcBorders>
              <w:top w:val="single" w:sz="4" w:space="0" w:color="CDDC29" w:themeColor="accent2"/>
              <w:bottom w:val="single" w:sz="4" w:space="0" w:color="CDDC29" w:themeColor="accent2"/>
            </w:tcBorders>
            <w:shd w:val="clear" w:color="auto" w:fill="CDDC29" w:themeFill="accent2"/>
            <w:vAlign w:val="center"/>
          </w:tcPr>
          <w:p w14:paraId="369290FE" w14:textId="77777777" w:rsidR="00D57957" w:rsidRPr="00196A49" w:rsidRDefault="00D57957" w:rsidP="00D57957">
            <w:pPr>
              <w:pStyle w:val="BodyText"/>
              <w:spacing w:after="60"/>
              <w:jc w:val="center"/>
              <w:rPr>
                <w:rFonts w:cstheme="minorHAnsi"/>
                <w:b/>
                <w:bCs/>
                <w:sz w:val="16"/>
                <w:szCs w:val="16"/>
              </w:rPr>
            </w:pPr>
          </w:p>
        </w:tc>
        <w:tc>
          <w:tcPr>
            <w:tcW w:w="4822" w:type="dxa"/>
            <w:tcBorders>
              <w:top w:val="single" w:sz="4" w:space="0" w:color="CDDC29" w:themeColor="accent2"/>
              <w:bottom w:val="single" w:sz="4" w:space="0" w:color="CDDC29" w:themeColor="accent2"/>
            </w:tcBorders>
            <w:shd w:val="clear" w:color="auto" w:fill="CDDC29" w:themeFill="accent2"/>
            <w:vAlign w:val="center"/>
          </w:tcPr>
          <w:p w14:paraId="2FD12AC1" w14:textId="77777777" w:rsidR="00D57957" w:rsidRPr="00196A49" w:rsidRDefault="00D57957" w:rsidP="00D57957">
            <w:pPr>
              <w:pStyle w:val="BodyText"/>
              <w:spacing w:after="60"/>
              <w:rPr>
                <w:rFonts w:cstheme="minorHAnsi"/>
                <w:b/>
                <w:bCs/>
                <w:sz w:val="16"/>
                <w:szCs w:val="16"/>
              </w:rPr>
            </w:pPr>
          </w:p>
        </w:tc>
      </w:tr>
      <w:tr w:rsidR="00D57957" w:rsidRPr="00196A49" w14:paraId="1E27782E" w14:textId="77777777" w:rsidTr="380B2A9E">
        <w:tc>
          <w:tcPr>
            <w:tcW w:w="3135" w:type="dxa"/>
            <w:tcBorders>
              <w:top w:val="single" w:sz="4" w:space="0" w:color="CDDC29" w:themeColor="accent2"/>
              <w:bottom w:val="single" w:sz="4" w:space="0" w:color="CDDC29" w:themeColor="accent2"/>
            </w:tcBorders>
            <w:vAlign w:val="center"/>
          </w:tcPr>
          <w:p w14:paraId="4DC839B6" w14:textId="0F0BE432" w:rsidR="00D57957" w:rsidRPr="00196A49" w:rsidRDefault="00D57957" w:rsidP="00D57957">
            <w:pPr>
              <w:pStyle w:val="BodyText"/>
              <w:spacing w:after="60"/>
              <w:rPr>
                <w:rFonts w:cstheme="minorHAnsi"/>
                <w:b/>
                <w:sz w:val="16"/>
                <w:szCs w:val="16"/>
              </w:rPr>
            </w:pPr>
            <w:r w:rsidRPr="00196A49">
              <w:rPr>
                <w:rFonts w:cstheme="minorHAnsi"/>
                <w:b/>
                <w:sz w:val="16"/>
                <w:szCs w:val="16"/>
              </w:rPr>
              <w:t>Peacock Spider</w:t>
            </w:r>
          </w:p>
        </w:tc>
        <w:tc>
          <w:tcPr>
            <w:tcW w:w="2861" w:type="dxa"/>
            <w:tcBorders>
              <w:top w:val="single" w:sz="4" w:space="0" w:color="CDDC29" w:themeColor="accent2"/>
              <w:bottom w:val="single" w:sz="4" w:space="0" w:color="CDDC29" w:themeColor="accent2"/>
            </w:tcBorders>
            <w:vAlign w:val="center"/>
          </w:tcPr>
          <w:p w14:paraId="155ACC1E" w14:textId="563E0A6F" w:rsidR="00D57957" w:rsidRPr="00196A49" w:rsidRDefault="00D57957" w:rsidP="00D57957">
            <w:pPr>
              <w:pStyle w:val="BodyText"/>
              <w:spacing w:after="60"/>
              <w:rPr>
                <w:rFonts w:cstheme="minorHAnsi"/>
                <w:i/>
                <w:sz w:val="16"/>
                <w:szCs w:val="16"/>
              </w:rPr>
            </w:pPr>
            <w:r w:rsidRPr="00196A49">
              <w:rPr>
                <w:rFonts w:cstheme="minorHAnsi"/>
                <w:i/>
                <w:sz w:val="16"/>
                <w:szCs w:val="16"/>
              </w:rPr>
              <w:t>Maratus rainbowi , Maratus pavonis</w:t>
            </w:r>
          </w:p>
        </w:tc>
        <w:tc>
          <w:tcPr>
            <w:tcW w:w="2087" w:type="dxa"/>
            <w:tcBorders>
              <w:top w:val="single" w:sz="4" w:space="0" w:color="CDDC29" w:themeColor="accent2"/>
              <w:bottom w:val="single" w:sz="4" w:space="0" w:color="CDDC29" w:themeColor="accent2"/>
            </w:tcBorders>
            <w:vAlign w:val="center"/>
          </w:tcPr>
          <w:p w14:paraId="57555BEF" w14:textId="25232DFA"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00B4D325" w14:textId="51A787A4"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3414D476" w14:textId="2761B884"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15C33506" w14:textId="77777777" w:rsidTr="380B2A9E">
        <w:tc>
          <w:tcPr>
            <w:tcW w:w="3135" w:type="dxa"/>
            <w:tcBorders>
              <w:top w:val="single" w:sz="4" w:space="0" w:color="CDDC29" w:themeColor="accent2"/>
              <w:bottom w:val="single" w:sz="4" w:space="0" w:color="CDDC29" w:themeColor="accent2"/>
            </w:tcBorders>
            <w:shd w:val="clear" w:color="auto" w:fill="CDDC29" w:themeFill="accent2"/>
            <w:vAlign w:val="center"/>
          </w:tcPr>
          <w:p w14:paraId="0471E9B9" w14:textId="1E7BEF76" w:rsidR="00D57957" w:rsidRPr="00196A49" w:rsidRDefault="00D57957" w:rsidP="00D57957">
            <w:pPr>
              <w:pStyle w:val="BodyText"/>
              <w:spacing w:after="60"/>
              <w:rPr>
                <w:rFonts w:cstheme="minorHAnsi"/>
                <w:b/>
                <w:bCs/>
                <w:sz w:val="16"/>
                <w:szCs w:val="16"/>
              </w:rPr>
            </w:pPr>
            <w:r w:rsidRPr="00196A49">
              <w:rPr>
                <w:rFonts w:cstheme="minorHAnsi"/>
                <w:b/>
                <w:bCs/>
                <w:sz w:val="16"/>
                <w:szCs w:val="16"/>
              </w:rPr>
              <w:t>Worms and other invertebrates</w:t>
            </w:r>
          </w:p>
        </w:tc>
        <w:tc>
          <w:tcPr>
            <w:tcW w:w="2861" w:type="dxa"/>
            <w:tcBorders>
              <w:top w:val="single" w:sz="4" w:space="0" w:color="CDDC29" w:themeColor="accent2"/>
              <w:bottom w:val="single" w:sz="4" w:space="0" w:color="CDDC29" w:themeColor="accent2"/>
            </w:tcBorders>
            <w:shd w:val="clear" w:color="auto" w:fill="CDDC29" w:themeFill="accent2"/>
            <w:vAlign w:val="center"/>
          </w:tcPr>
          <w:p w14:paraId="21201415" w14:textId="77777777" w:rsidR="00D57957" w:rsidRPr="00196A49" w:rsidRDefault="00D57957" w:rsidP="00D57957">
            <w:pPr>
              <w:rPr>
                <w:rFonts w:asciiTheme="minorHAnsi" w:hAnsiTheme="minorHAnsi" w:cstheme="minorHAnsi"/>
                <w:b/>
                <w:i/>
                <w:sz w:val="16"/>
                <w:szCs w:val="16"/>
              </w:rPr>
            </w:pPr>
          </w:p>
        </w:tc>
        <w:tc>
          <w:tcPr>
            <w:tcW w:w="2087" w:type="dxa"/>
            <w:tcBorders>
              <w:top w:val="single" w:sz="4" w:space="0" w:color="CDDC29" w:themeColor="accent2"/>
              <w:bottom w:val="single" w:sz="4" w:space="0" w:color="CDDC29" w:themeColor="accent2"/>
            </w:tcBorders>
            <w:shd w:val="clear" w:color="auto" w:fill="CDDC29" w:themeFill="accent2"/>
            <w:vAlign w:val="center"/>
          </w:tcPr>
          <w:p w14:paraId="66AF341B" w14:textId="77777777" w:rsidR="00D57957" w:rsidRPr="00196A49" w:rsidRDefault="00D57957" w:rsidP="00D57957">
            <w:pPr>
              <w:pStyle w:val="BodyText"/>
              <w:spacing w:after="60"/>
              <w:jc w:val="center"/>
              <w:rPr>
                <w:rFonts w:cstheme="minorHAnsi"/>
                <w:b/>
                <w:bCs/>
                <w:sz w:val="16"/>
                <w:szCs w:val="16"/>
              </w:rPr>
            </w:pPr>
          </w:p>
        </w:tc>
        <w:tc>
          <w:tcPr>
            <w:tcW w:w="1667" w:type="dxa"/>
            <w:tcBorders>
              <w:top w:val="single" w:sz="4" w:space="0" w:color="CDDC29" w:themeColor="accent2"/>
              <w:bottom w:val="single" w:sz="4" w:space="0" w:color="CDDC29" w:themeColor="accent2"/>
            </w:tcBorders>
            <w:shd w:val="clear" w:color="auto" w:fill="CDDC29" w:themeFill="accent2"/>
            <w:vAlign w:val="center"/>
          </w:tcPr>
          <w:p w14:paraId="6A6EDEC6" w14:textId="77777777" w:rsidR="00D57957" w:rsidRPr="00196A49" w:rsidRDefault="00D57957" w:rsidP="00D57957">
            <w:pPr>
              <w:pStyle w:val="BodyText"/>
              <w:spacing w:after="60"/>
              <w:jc w:val="center"/>
              <w:rPr>
                <w:rFonts w:cstheme="minorHAnsi"/>
                <w:b/>
                <w:bCs/>
                <w:sz w:val="16"/>
                <w:szCs w:val="16"/>
              </w:rPr>
            </w:pPr>
          </w:p>
        </w:tc>
        <w:tc>
          <w:tcPr>
            <w:tcW w:w="4822" w:type="dxa"/>
            <w:tcBorders>
              <w:top w:val="single" w:sz="4" w:space="0" w:color="CDDC29" w:themeColor="accent2"/>
              <w:bottom w:val="single" w:sz="4" w:space="0" w:color="CDDC29" w:themeColor="accent2"/>
            </w:tcBorders>
            <w:shd w:val="clear" w:color="auto" w:fill="CDDC29" w:themeFill="accent2"/>
            <w:vAlign w:val="center"/>
          </w:tcPr>
          <w:p w14:paraId="3A655282" w14:textId="77777777" w:rsidR="00D57957" w:rsidRPr="00196A49" w:rsidRDefault="00D57957" w:rsidP="00D57957">
            <w:pPr>
              <w:pStyle w:val="BodyText"/>
              <w:spacing w:after="60"/>
              <w:rPr>
                <w:rFonts w:cstheme="minorHAnsi"/>
                <w:b/>
                <w:bCs/>
                <w:sz w:val="16"/>
                <w:szCs w:val="16"/>
              </w:rPr>
            </w:pPr>
          </w:p>
        </w:tc>
      </w:tr>
      <w:tr w:rsidR="00D57957" w:rsidRPr="00196A49" w14:paraId="5117BC74" w14:textId="77777777" w:rsidTr="380B2A9E">
        <w:tc>
          <w:tcPr>
            <w:tcW w:w="3135" w:type="dxa"/>
            <w:tcBorders>
              <w:top w:val="single" w:sz="4" w:space="0" w:color="CDDC29" w:themeColor="accent2"/>
              <w:bottom w:val="single" w:sz="4" w:space="0" w:color="CDDC29" w:themeColor="accent2"/>
            </w:tcBorders>
            <w:vAlign w:val="center"/>
          </w:tcPr>
          <w:p w14:paraId="2CAB162A" w14:textId="77777777" w:rsidR="00D57957" w:rsidRPr="00196A49" w:rsidRDefault="00D57957" w:rsidP="00D57957">
            <w:pPr>
              <w:pStyle w:val="BodyText"/>
              <w:spacing w:after="60"/>
              <w:rPr>
                <w:rFonts w:cstheme="minorHAnsi"/>
                <w:sz w:val="16"/>
                <w:szCs w:val="16"/>
              </w:rPr>
            </w:pPr>
            <w:r w:rsidRPr="00196A49">
              <w:rPr>
                <w:rFonts w:cstheme="minorHAnsi"/>
                <w:sz w:val="16"/>
                <w:szCs w:val="16"/>
              </w:rPr>
              <w:t>Giant Gippsland Earthworm</w:t>
            </w:r>
          </w:p>
        </w:tc>
        <w:tc>
          <w:tcPr>
            <w:tcW w:w="2861" w:type="dxa"/>
            <w:tcBorders>
              <w:top w:val="single" w:sz="4" w:space="0" w:color="CDDC29" w:themeColor="accent2"/>
              <w:bottom w:val="single" w:sz="4" w:space="0" w:color="CDDC29" w:themeColor="accent2"/>
            </w:tcBorders>
            <w:vAlign w:val="center"/>
          </w:tcPr>
          <w:p w14:paraId="3A7E0A4C" w14:textId="77777777" w:rsidR="00D57957" w:rsidRPr="00196A49" w:rsidRDefault="00D57957" w:rsidP="00D57957">
            <w:pPr>
              <w:rPr>
                <w:rFonts w:asciiTheme="minorHAnsi" w:hAnsiTheme="minorHAnsi" w:cstheme="minorHAnsi"/>
                <w:i/>
                <w:sz w:val="16"/>
                <w:szCs w:val="16"/>
              </w:rPr>
            </w:pPr>
            <w:r w:rsidRPr="00196A49">
              <w:rPr>
                <w:rFonts w:asciiTheme="minorHAnsi" w:hAnsiTheme="minorHAnsi" w:cstheme="minorHAnsi"/>
                <w:i/>
                <w:sz w:val="16"/>
                <w:szCs w:val="16"/>
              </w:rPr>
              <w:t>Megascolides australis </w:t>
            </w:r>
          </w:p>
        </w:tc>
        <w:tc>
          <w:tcPr>
            <w:tcW w:w="2087" w:type="dxa"/>
            <w:tcBorders>
              <w:top w:val="single" w:sz="4" w:space="0" w:color="CDDC29" w:themeColor="accent2"/>
              <w:bottom w:val="single" w:sz="4" w:space="0" w:color="CDDC29" w:themeColor="accent2"/>
            </w:tcBorders>
            <w:vAlign w:val="center"/>
          </w:tcPr>
          <w:p w14:paraId="7A63A6B1" w14:textId="77777777" w:rsidR="00D57957" w:rsidRPr="00196A49" w:rsidRDefault="00D57957" w:rsidP="00D57957">
            <w:pPr>
              <w:pStyle w:val="BodyText"/>
              <w:spacing w:after="60"/>
              <w:jc w:val="center"/>
              <w:rPr>
                <w:rFonts w:cstheme="minorHAnsi"/>
                <w:sz w:val="16"/>
                <w:szCs w:val="16"/>
              </w:rPr>
            </w:pPr>
            <w:r w:rsidRPr="00196A49">
              <w:rPr>
                <w:rFonts w:cstheme="minorHAnsi"/>
                <w:sz w:val="16"/>
                <w:szCs w:val="16"/>
              </w:rPr>
              <w:t>Very High</w:t>
            </w:r>
          </w:p>
        </w:tc>
        <w:tc>
          <w:tcPr>
            <w:tcW w:w="1667" w:type="dxa"/>
            <w:tcBorders>
              <w:top w:val="single" w:sz="4" w:space="0" w:color="CDDC29" w:themeColor="accent2"/>
              <w:bottom w:val="single" w:sz="4" w:space="0" w:color="CDDC29" w:themeColor="accent2"/>
            </w:tcBorders>
            <w:vAlign w:val="center"/>
          </w:tcPr>
          <w:p w14:paraId="5BFEBFF9" w14:textId="77777777" w:rsidR="00D57957" w:rsidRPr="00196A49" w:rsidRDefault="00D57957" w:rsidP="00D57957">
            <w:pPr>
              <w:pStyle w:val="BodyText"/>
              <w:spacing w:after="60"/>
              <w:jc w:val="center"/>
              <w:rPr>
                <w:rFonts w:cstheme="minorHAnsi"/>
                <w:sz w:val="16"/>
                <w:szCs w:val="16"/>
              </w:rPr>
            </w:pPr>
            <w:r w:rsidRPr="00196A49">
              <w:rPr>
                <w:rFonts w:cstheme="minorHAnsi"/>
                <w:sz w:val="16"/>
                <w:szCs w:val="16"/>
              </w:rPr>
              <w:t>N</w:t>
            </w:r>
          </w:p>
        </w:tc>
        <w:tc>
          <w:tcPr>
            <w:tcW w:w="4822" w:type="dxa"/>
            <w:tcBorders>
              <w:top w:val="single" w:sz="4" w:space="0" w:color="CDDC29" w:themeColor="accent2"/>
              <w:bottom w:val="single" w:sz="4" w:space="0" w:color="CDDC29" w:themeColor="accent2"/>
            </w:tcBorders>
            <w:vAlign w:val="center"/>
          </w:tcPr>
          <w:p w14:paraId="57178E0B" w14:textId="236C75BA"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2D2A6F3A" w14:textId="77777777" w:rsidTr="380B2A9E">
        <w:tc>
          <w:tcPr>
            <w:tcW w:w="3135" w:type="dxa"/>
            <w:tcBorders>
              <w:top w:val="single" w:sz="4" w:space="0" w:color="CDDC29" w:themeColor="accent2"/>
              <w:bottom w:val="single" w:sz="4" w:space="0" w:color="CDDC29" w:themeColor="accent2"/>
            </w:tcBorders>
            <w:vAlign w:val="center"/>
          </w:tcPr>
          <w:p w14:paraId="0F33806B" w14:textId="1E3B78C0" w:rsidR="00D57957" w:rsidRPr="00196A49" w:rsidRDefault="00D57957" w:rsidP="00D57957">
            <w:pPr>
              <w:pStyle w:val="BodyText"/>
              <w:spacing w:after="60"/>
              <w:rPr>
                <w:rFonts w:cstheme="minorHAnsi"/>
                <w:sz w:val="16"/>
                <w:szCs w:val="16"/>
              </w:rPr>
            </w:pPr>
            <w:r w:rsidRPr="00196A49">
              <w:rPr>
                <w:rFonts w:cstheme="minorHAnsi"/>
                <w:sz w:val="16"/>
                <w:szCs w:val="16"/>
              </w:rPr>
              <w:t>Mt Buffalo glow-worm</w:t>
            </w:r>
          </w:p>
        </w:tc>
        <w:tc>
          <w:tcPr>
            <w:tcW w:w="2861" w:type="dxa"/>
            <w:tcBorders>
              <w:top w:val="single" w:sz="4" w:space="0" w:color="CDDC29" w:themeColor="accent2"/>
              <w:bottom w:val="single" w:sz="4" w:space="0" w:color="CDDC29" w:themeColor="accent2"/>
            </w:tcBorders>
            <w:vAlign w:val="center"/>
          </w:tcPr>
          <w:p w14:paraId="3E789D6E" w14:textId="77777777" w:rsidR="00D57957" w:rsidRPr="00196A49" w:rsidRDefault="00D57957" w:rsidP="00D57957">
            <w:pPr>
              <w:rPr>
                <w:rFonts w:asciiTheme="minorHAnsi" w:hAnsiTheme="minorHAnsi" w:cstheme="minorHAnsi"/>
                <w:i/>
                <w:sz w:val="16"/>
                <w:szCs w:val="16"/>
              </w:rPr>
            </w:pPr>
            <w:r w:rsidRPr="00196A49">
              <w:rPr>
                <w:rFonts w:asciiTheme="minorHAnsi" w:hAnsiTheme="minorHAnsi" w:cstheme="minorHAnsi"/>
                <w:i/>
                <w:sz w:val="16"/>
                <w:szCs w:val="16"/>
              </w:rPr>
              <w:t>Arachnocampa sp. = Arachnocampa lucifera buffaloensis</w:t>
            </w:r>
          </w:p>
          <w:p w14:paraId="45D2414B" w14:textId="59E1975C" w:rsidR="00D57957" w:rsidRPr="00196A49" w:rsidRDefault="00D57957" w:rsidP="00D57957">
            <w:pPr>
              <w:rPr>
                <w:rFonts w:asciiTheme="minorHAnsi" w:hAnsiTheme="minorHAnsi" w:cstheme="minorHAnsi"/>
                <w:i/>
                <w:sz w:val="16"/>
                <w:szCs w:val="16"/>
              </w:rPr>
            </w:pPr>
          </w:p>
        </w:tc>
        <w:tc>
          <w:tcPr>
            <w:tcW w:w="2087" w:type="dxa"/>
            <w:tcBorders>
              <w:top w:val="single" w:sz="4" w:space="0" w:color="CDDC29" w:themeColor="accent2"/>
              <w:bottom w:val="single" w:sz="4" w:space="0" w:color="CDDC29" w:themeColor="accent2"/>
            </w:tcBorders>
            <w:vAlign w:val="center"/>
          </w:tcPr>
          <w:p w14:paraId="2E1FAB78" w14:textId="4CEFD50B"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1001F08A" w14:textId="27CCEFE6" w:rsidR="00D57957" w:rsidRPr="00196A49" w:rsidRDefault="00D57957" w:rsidP="00D57957">
            <w:pPr>
              <w:pStyle w:val="BodyText"/>
              <w:spacing w:after="60"/>
              <w:jc w:val="center"/>
              <w:rPr>
                <w:rFonts w:cstheme="minorHAnsi"/>
                <w:sz w:val="16"/>
                <w:szCs w:val="16"/>
              </w:rPr>
            </w:pPr>
            <w:r w:rsidRPr="00196A49">
              <w:rPr>
                <w:rFonts w:cstheme="minorHAnsi"/>
                <w:sz w:val="16"/>
                <w:szCs w:val="16"/>
              </w:rPr>
              <w:t>N</w:t>
            </w:r>
          </w:p>
        </w:tc>
        <w:tc>
          <w:tcPr>
            <w:tcW w:w="4822" w:type="dxa"/>
            <w:tcBorders>
              <w:top w:val="single" w:sz="4" w:space="0" w:color="CDDC29" w:themeColor="accent2"/>
              <w:bottom w:val="single" w:sz="4" w:space="0" w:color="CDDC29" w:themeColor="accent2"/>
            </w:tcBorders>
            <w:vAlign w:val="center"/>
          </w:tcPr>
          <w:p w14:paraId="35759EB9" w14:textId="18A6C0AF"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34D92D46" w14:textId="77777777" w:rsidTr="380B2A9E">
        <w:tc>
          <w:tcPr>
            <w:tcW w:w="3135" w:type="dxa"/>
            <w:tcBorders>
              <w:top w:val="single" w:sz="4" w:space="0" w:color="CDDC29" w:themeColor="accent2"/>
              <w:bottom w:val="single" w:sz="4" w:space="0" w:color="CDDC29" w:themeColor="accent2"/>
            </w:tcBorders>
            <w:vAlign w:val="center"/>
          </w:tcPr>
          <w:p w14:paraId="16A5801D" w14:textId="0CAE1C8F" w:rsidR="00D57957" w:rsidRPr="00196A49" w:rsidRDefault="00D57957" w:rsidP="00D57957">
            <w:pPr>
              <w:pStyle w:val="BodyText"/>
              <w:spacing w:after="60"/>
              <w:rPr>
                <w:rFonts w:cstheme="minorHAnsi"/>
                <w:b/>
                <w:sz w:val="16"/>
                <w:szCs w:val="16"/>
              </w:rPr>
            </w:pPr>
            <w:r w:rsidRPr="00196A49">
              <w:rPr>
                <w:rFonts w:cstheme="minorHAnsi"/>
                <w:b/>
                <w:sz w:val="16"/>
                <w:szCs w:val="16"/>
              </w:rPr>
              <w:t>Planarian</w:t>
            </w:r>
          </w:p>
        </w:tc>
        <w:tc>
          <w:tcPr>
            <w:tcW w:w="2861" w:type="dxa"/>
            <w:tcBorders>
              <w:top w:val="single" w:sz="4" w:space="0" w:color="CDDC29" w:themeColor="accent2"/>
              <w:bottom w:val="single" w:sz="4" w:space="0" w:color="CDDC29" w:themeColor="accent2"/>
            </w:tcBorders>
            <w:vAlign w:val="center"/>
          </w:tcPr>
          <w:p w14:paraId="6630A76F" w14:textId="0E8A4782" w:rsidR="00D57957" w:rsidRPr="00196A49" w:rsidRDefault="00D57957" w:rsidP="00D57957">
            <w:pPr>
              <w:rPr>
                <w:rFonts w:asciiTheme="minorHAnsi" w:hAnsiTheme="minorHAnsi" w:cstheme="minorHAnsi"/>
                <w:i/>
                <w:sz w:val="16"/>
                <w:szCs w:val="16"/>
              </w:rPr>
            </w:pPr>
            <w:r w:rsidRPr="00196A49">
              <w:rPr>
                <w:rFonts w:asciiTheme="minorHAnsi" w:hAnsiTheme="minorHAnsi" w:cstheme="minorHAnsi"/>
                <w:i/>
                <w:sz w:val="16"/>
                <w:szCs w:val="16"/>
              </w:rPr>
              <w:t>Planarian sp. 3, 4 (RSC)</w:t>
            </w:r>
          </w:p>
        </w:tc>
        <w:tc>
          <w:tcPr>
            <w:tcW w:w="2087" w:type="dxa"/>
            <w:tcBorders>
              <w:top w:val="single" w:sz="4" w:space="0" w:color="CDDC29" w:themeColor="accent2"/>
              <w:bottom w:val="single" w:sz="4" w:space="0" w:color="CDDC29" w:themeColor="accent2"/>
            </w:tcBorders>
            <w:vAlign w:val="center"/>
          </w:tcPr>
          <w:p w14:paraId="17391637" w14:textId="69E60A7C"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0415F9F3" w14:textId="392D2318"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5A229B12" w14:textId="7A6EAAF4"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r w:rsidR="00D57957" w:rsidRPr="00196A49" w14:paraId="16952A06" w14:textId="77777777" w:rsidTr="380B2A9E">
        <w:tc>
          <w:tcPr>
            <w:tcW w:w="3135" w:type="dxa"/>
            <w:tcBorders>
              <w:top w:val="single" w:sz="4" w:space="0" w:color="CDDC29" w:themeColor="accent2"/>
              <w:bottom w:val="single" w:sz="4" w:space="0" w:color="CDDC29" w:themeColor="accent2"/>
            </w:tcBorders>
            <w:vAlign w:val="center"/>
          </w:tcPr>
          <w:p w14:paraId="25E652A2" w14:textId="5C3D1220" w:rsidR="00D57957" w:rsidRPr="00196A49" w:rsidRDefault="00D57957" w:rsidP="00D57957">
            <w:pPr>
              <w:pStyle w:val="BodyText"/>
              <w:spacing w:after="60"/>
              <w:rPr>
                <w:rFonts w:cstheme="minorHAnsi"/>
                <w:b/>
                <w:sz w:val="16"/>
                <w:szCs w:val="16"/>
              </w:rPr>
            </w:pPr>
            <w:r w:rsidRPr="00196A49">
              <w:rPr>
                <w:rFonts w:cstheme="minorHAnsi"/>
                <w:b/>
                <w:sz w:val="16"/>
                <w:szCs w:val="16"/>
              </w:rPr>
              <w:t>Velvet Worm</w:t>
            </w:r>
          </w:p>
        </w:tc>
        <w:tc>
          <w:tcPr>
            <w:tcW w:w="2861" w:type="dxa"/>
            <w:tcBorders>
              <w:top w:val="single" w:sz="4" w:space="0" w:color="CDDC29" w:themeColor="accent2"/>
              <w:bottom w:val="single" w:sz="4" w:space="0" w:color="CDDC29" w:themeColor="accent2"/>
            </w:tcBorders>
            <w:vAlign w:val="center"/>
          </w:tcPr>
          <w:p w14:paraId="0FFCD7F6" w14:textId="2DED3B14" w:rsidR="00D57957" w:rsidRPr="00196A49" w:rsidRDefault="00D57957" w:rsidP="00D57957">
            <w:pPr>
              <w:rPr>
                <w:rFonts w:asciiTheme="minorHAnsi" w:hAnsiTheme="minorHAnsi" w:cstheme="minorHAnsi"/>
                <w:i/>
                <w:sz w:val="16"/>
                <w:szCs w:val="16"/>
              </w:rPr>
            </w:pPr>
            <w:r w:rsidRPr="00196A49">
              <w:rPr>
                <w:rFonts w:asciiTheme="minorHAnsi" w:hAnsiTheme="minorHAnsi" w:cstheme="minorHAnsi"/>
                <w:sz w:val="16"/>
                <w:szCs w:val="16"/>
              </w:rPr>
              <w:t>fam</w:t>
            </w:r>
            <w:r w:rsidRPr="00196A49">
              <w:rPr>
                <w:rFonts w:asciiTheme="minorHAnsi" w:hAnsiTheme="minorHAnsi" w:cstheme="minorHAnsi"/>
                <w:i/>
                <w:sz w:val="16"/>
                <w:szCs w:val="16"/>
              </w:rPr>
              <w:t xml:space="preserve">. Onychophora </w:t>
            </w:r>
            <w:r w:rsidRPr="00196A49">
              <w:rPr>
                <w:rFonts w:asciiTheme="minorHAnsi" w:hAnsiTheme="minorHAnsi" w:cstheme="minorHAnsi"/>
                <w:sz w:val="16"/>
                <w:szCs w:val="16"/>
              </w:rPr>
              <w:t>gen</w:t>
            </w:r>
            <w:r w:rsidRPr="00196A49">
              <w:rPr>
                <w:rFonts w:asciiTheme="minorHAnsi" w:hAnsiTheme="minorHAnsi" w:cstheme="minorHAnsi"/>
                <w:i/>
                <w:sz w:val="16"/>
                <w:szCs w:val="16"/>
              </w:rPr>
              <w:t>. Peripatopsidae, Ooperipatellus duwilensis, Ooperipitas pulchellus, Planipapillus biacinaces</w:t>
            </w:r>
          </w:p>
        </w:tc>
        <w:tc>
          <w:tcPr>
            <w:tcW w:w="2087" w:type="dxa"/>
            <w:tcBorders>
              <w:top w:val="single" w:sz="4" w:space="0" w:color="CDDC29" w:themeColor="accent2"/>
              <w:bottom w:val="single" w:sz="4" w:space="0" w:color="CDDC29" w:themeColor="accent2"/>
            </w:tcBorders>
            <w:vAlign w:val="center"/>
          </w:tcPr>
          <w:p w14:paraId="71F5BA4D" w14:textId="010045DC" w:rsidR="00D57957" w:rsidRPr="00196A49" w:rsidRDefault="00D57957" w:rsidP="00D57957">
            <w:pPr>
              <w:pStyle w:val="BodyText"/>
              <w:spacing w:after="60"/>
              <w:jc w:val="center"/>
              <w:rPr>
                <w:rFonts w:cstheme="minorHAnsi"/>
                <w:sz w:val="16"/>
                <w:szCs w:val="16"/>
              </w:rPr>
            </w:pPr>
            <w:r w:rsidRPr="00196A49">
              <w:rPr>
                <w:rFonts w:cstheme="minorHAnsi"/>
                <w:sz w:val="16"/>
                <w:szCs w:val="16"/>
              </w:rPr>
              <w:t>Currently unknown</w:t>
            </w:r>
          </w:p>
        </w:tc>
        <w:tc>
          <w:tcPr>
            <w:tcW w:w="1667" w:type="dxa"/>
            <w:tcBorders>
              <w:top w:val="single" w:sz="4" w:space="0" w:color="CDDC29" w:themeColor="accent2"/>
              <w:bottom w:val="single" w:sz="4" w:space="0" w:color="CDDC29" w:themeColor="accent2"/>
            </w:tcBorders>
            <w:vAlign w:val="center"/>
          </w:tcPr>
          <w:p w14:paraId="7AF9162D" w14:textId="0284C95D" w:rsidR="00D57957" w:rsidRPr="00196A49" w:rsidRDefault="00D57957" w:rsidP="00D57957">
            <w:pPr>
              <w:pStyle w:val="BodyText"/>
              <w:spacing w:after="60"/>
              <w:jc w:val="center"/>
              <w:rPr>
                <w:rFonts w:cstheme="minorHAnsi"/>
                <w:sz w:val="16"/>
                <w:szCs w:val="16"/>
              </w:rPr>
            </w:pPr>
            <w:r w:rsidRPr="00196A49">
              <w:rPr>
                <w:rFonts w:cstheme="minorHAnsi"/>
                <w:sz w:val="16"/>
                <w:szCs w:val="16"/>
              </w:rPr>
              <w:t>Y</w:t>
            </w:r>
          </w:p>
        </w:tc>
        <w:tc>
          <w:tcPr>
            <w:tcW w:w="4822" w:type="dxa"/>
            <w:tcBorders>
              <w:top w:val="single" w:sz="4" w:space="0" w:color="CDDC29" w:themeColor="accent2"/>
              <w:bottom w:val="single" w:sz="4" w:space="0" w:color="CDDC29" w:themeColor="accent2"/>
            </w:tcBorders>
            <w:vAlign w:val="center"/>
          </w:tcPr>
          <w:p w14:paraId="40D4C671" w14:textId="027DF403" w:rsidR="00D57957" w:rsidRPr="00196A49" w:rsidRDefault="00D57957" w:rsidP="00D57957">
            <w:pPr>
              <w:pStyle w:val="BodyText"/>
              <w:spacing w:after="60"/>
              <w:rPr>
                <w:rFonts w:cstheme="minorHAnsi"/>
                <w:sz w:val="16"/>
                <w:szCs w:val="16"/>
              </w:rPr>
            </w:pPr>
            <w:r w:rsidRPr="00196A49">
              <w:rPr>
                <w:rFonts w:cstheme="minorHAnsi"/>
                <w:sz w:val="16"/>
                <w:szCs w:val="16"/>
              </w:rPr>
              <w:t>Partial area of known range in current fire extent</w:t>
            </w:r>
          </w:p>
        </w:tc>
      </w:tr>
    </w:tbl>
    <w:p w14:paraId="78DF847C" w14:textId="07360112" w:rsidR="00593B03" w:rsidRPr="005C498C" w:rsidRDefault="001E4104" w:rsidP="00361EBF">
      <w:pPr>
        <w:spacing w:before="60" w:after="60"/>
      </w:pPr>
      <w:r>
        <w:br/>
      </w:r>
    </w:p>
    <w:p w14:paraId="7DE59E67" w14:textId="77777777" w:rsidR="000B3CDD" w:rsidRDefault="000B3CDD" w:rsidP="005E2484">
      <w:pPr>
        <w:pStyle w:val="BodyText"/>
        <w:sectPr w:rsidR="000B3CDD" w:rsidSect="000B3CDD">
          <w:pgSz w:w="16840" w:h="11907" w:orient="landscape" w:code="9"/>
          <w:pgMar w:top="1134" w:right="1134" w:bottom="1134" w:left="1134" w:header="284" w:footer="284" w:gutter="0"/>
          <w:cols w:space="708"/>
          <w:titlePg/>
          <w:docGrid w:linePitch="360"/>
        </w:sectPr>
      </w:pPr>
    </w:p>
    <w:p w14:paraId="791A6737" w14:textId="027982EA" w:rsidR="0010740C" w:rsidRPr="004A7B3F" w:rsidRDefault="0010740C" w:rsidP="008A096D">
      <w:pPr>
        <w:pStyle w:val="Heading2"/>
        <w:numPr>
          <w:ilvl w:val="0"/>
          <w:numId w:val="0"/>
        </w:numPr>
      </w:pPr>
      <w:bookmarkStart w:id="1145" w:name="_Toc47339843"/>
      <w:r w:rsidRPr="004A7B3F">
        <w:lastRenderedPageBreak/>
        <w:t>Flora species of most concern</w:t>
      </w:r>
      <w:bookmarkEnd w:id="1144"/>
      <w:bookmarkEnd w:id="1145"/>
      <w:r w:rsidRPr="004A7B3F">
        <w:t xml:space="preserve"> </w:t>
      </w:r>
    </w:p>
    <w:p w14:paraId="3E0E9877" w14:textId="7BF71198" w:rsidR="0016002D" w:rsidRPr="00053E0F" w:rsidRDefault="003F2699" w:rsidP="003F2699">
      <w:pPr>
        <w:pStyle w:val="BodyText"/>
      </w:pPr>
      <w:r w:rsidRPr="00053E0F">
        <w:t>Plant responses to fire are complex</w:t>
      </w:r>
      <w:r w:rsidR="00E93A04">
        <w:t xml:space="preserve"> but can be broadly split into those species that regenerate from seed </w:t>
      </w:r>
      <w:r w:rsidR="003F700F">
        <w:t>or those that</w:t>
      </w:r>
      <w:r w:rsidR="005B2627">
        <w:t xml:space="preserve"> can </w:t>
      </w:r>
      <w:r w:rsidR="00E9256A">
        <w:t>re</w:t>
      </w:r>
      <w:r w:rsidR="003F700F">
        <w:t>-</w:t>
      </w:r>
      <w:r w:rsidR="00E9256A">
        <w:t>sprout</w:t>
      </w:r>
      <w:r w:rsidRPr="00053E0F">
        <w:t xml:space="preserve">. </w:t>
      </w:r>
      <w:r w:rsidR="003F700F">
        <w:t xml:space="preserve">Seed-regeneration </w:t>
      </w:r>
      <w:r w:rsidR="00AD35A4">
        <w:t>may occur</w:t>
      </w:r>
      <w:r w:rsidRPr="00053E0F">
        <w:t xml:space="preserve"> from soil-stored seed while others rely on </w:t>
      </w:r>
      <w:r w:rsidR="005B2627">
        <w:t xml:space="preserve">seed </w:t>
      </w:r>
      <w:r w:rsidRPr="00053E0F">
        <w:t xml:space="preserve">migration from unburnt populations. Regardless of which survival strategy is used, most plants are very susceptible to drought stress and browsing by animals in the post-fire environment and mortality may be high in populations that survive fire. Long-term survival also depends on fire regimes, since repeated fires may exhaust seedbanks and rootstocks. </w:t>
      </w:r>
    </w:p>
    <w:p w14:paraId="53CD0966" w14:textId="20706292" w:rsidR="00332CB6" w:rsidRDefault="00797D40" w:rsidP="008006DA">
      <w:pPr>
        <w:pStyle w:val="BodyText"/>
      </w:pPr>
      <w:r w:rsidRPr="00F5785F">
        <w:t xml:space="preserve">Table </w:t>
      </w:r>
      <w:r w:rsidR="001E136D">
        <w:t>10</w:t>
      </w:r>
      <w:r w:rsidRPr="00F5785F">
        <w:t xml:space="preserve"> outlines</w:t>
      </w:r>
      <w:r w:rsidR="00564D52" w:rsidRPr="00F5785F">
        <w:t xml:space="preserve"> the flora species of </w:t>
      </w:r>
      <w:r w:rsidR="00A517AC" w:rsidRPr="00F5785F">
        <w:t>most</w:t>
      </w:r>
      <w:r w:rsidR="00564D52" w:rsidRPr="00F5785F">
        <w:t xml:space="preserve"> concern (</w:t>
      </w:r>
      <w:r w:rsidRPr="00F5785F">
        <w:t xml:space="preserve">see explanation </w:t>
      </w:r>
      <w:r w:rsidR="00A517AC" w:rsidRPr="00F5785F">
        <w:t>of criteria</w:t>
      </w:r>
      <w:r w:rsidRPr="00F5785F">
        <w:t xml:space="preserve"> in </w:t>
      </w:r>
      <w:r w:rsidR="00053E0F" w:rsidRPr="00F5785F">
        <w:t>analyses methods</w:t>
      </w:r>
      <w:r w:rsidR="00564D52" w:rsidRPr="00F5785F">
        <w:t>)</w:t>
      </w:r>
      <w:r w:rsidR="006E788B" w:rsidRPr="00F5785F">
        <w:t xml:space="preserve">. </w:t>
      </w:r>
      <w:r w:rsidR="00E66B9F" w:rsidRPr="00F5785F">
        <w:t xml:space="preserve">This </w:t>
      </w:r>
      <w:r w:rsidR="000609DC" w:rsidRPr="00F5785F">
        <w:t>is the top</w:t>
      </w:r>
      <w:r w:rsidR="00E66B9F" w:rsidRPr="00F5785F">
        <w:t xml:space="preserve"> </w:t>
      </w:r>
      <w:r w:rsidR="00BD2C7A">
        <w:t>154</w:t>
      </w:r>
      <w:r w:rsidR="000609DC" w:rsidRPr="00F5785F">
        <w:t xml:space="preserve"> species of most concern (</w:t>
      </w:r>
      <w:r w:rsidR="00315F46" w:rsidRPr="00F5785F">
        <w:t xml:space="preserve">for example </w:t>
      </w:r>
      <w:r w:rsidR="00315F46" w:rsidRPr="00E143BD">
        <w:rPr>
          <w:i/>
        </w:rPr>
        <w:t>Callistemon kenorissonii</w:t>
      </w:r>
      <w:r w:rsidR="000609DC">
        <w:t xml:space="preserve"> </w:t>
      </w:r>
      <w:r w:rsidR="000609DC" w:rsidRPr="00F5785F">
        <w:t xml:space="preserve">Figure </w:t>
      </w:r>
      <w:r w:rsidR="00B44E4F">
        <w:t>9</w:t>
      </w:r>
      <w:r w:rsidR="000609DC" w:rsidRPr="00F5785F">
        <w:t xml:space="preserve">). </w:t>
      </w:r>
      <w:r w:rsidR="001F4098">
        <w:t>This list has increased from the 38</w:t>
      </w:r>
      <w:r w:rsidR="000609DC" w:rsidRPr="00F5785F">
        <w:t xml:space="preserve"> species </w:t>
      </w:r>
      <w:r w:rsidR="001F4098">
        <w:t>initially highlighted in Version 1 of the repor</w:t>
      </w:r>
      <w:r w:rsidR="008758CD">
        <w:t>t due</w:t>
      </w:r>
      <w:r w:rsidR="000609DC" w:rsidRPr="00F5785F">
        <w:t xml:space="preserve"> to </w:t>
      </w:r>
      <w:r w:rsidR="008758CD">
        <w:t xml:space="preserve">an increase in </w:t>
      </w:r>
      <w:r w:rsidR="000609DC" w:rsidRPr="00F5785F">
        <w:t>fire</w:t>
      </w:r>
      <w:r w:rsidR="008758CD">
        <w:t xml:space="preserve"> extent, and further information becoming available of species vulnerability to fire. T</w:t>
      </w:r>
      <w:r w:rsidR="006E788B" w:rsidRPr="00F5785F">
        <w:t xml:space="preserve">his list will </w:t>
      </w:r>
      <w:r w:rsidR="00F5785F">
        <w:t xml:space="preserve">continue to </w:t>
      </w:r>
      <w:r w:rsidR="006E788B">
        <w:t>be</w:t>
      </w:r>
      <w:r w:rsidR="006E788B" w:rsidRPr="00F5785F">
        <w:t xml:space="preserve"> added</w:t>
      </w:r>
      <w:r w:rsidR="006E788B" w:rsidRPr="00053E0F">
        <w:t xml:space="preserve"> to and refined as more information becomes available.</w:t>
      </w:r>
      <w:r w:rsidR="001F4098">
        <w:t xml:space="preserve"> </w:t>
      </w:r>
    </w:p>
    <w:p w14:paraId="2BDF9A58" w14:textId="77777777" w:rsidR="0051595F" w:rsidRDefault="0051595F" w:rsidP="008006DA">
      <w:pPr>
        <w:pStyle w:val="BodyText"/>
      </w:pPr>
    </w:p>
    <w:p w14:paraId="5DBAEECF" w14:textId="0927DE25" w:rsidR="00480655" w:rsidRDefault="00480655" w:rsidP="008006DA">
      <w:pPr>
        <w:pStyle w:val="BodyText"/>
      </w:pPr>
      <w:r>
        <w:rPr>
          <w:noProof/>
        </w:rPr>
        <w:drawing>
          <wp:inline distT="0" distB="0" distL="0" distR="0" wp14:anchorId="5981EAFC" wp14:editId="076CD2AA">
            <wp:extent cx="6119495" cy="4088689"/>
            <wp:effectExtent l="0" t="0" r="0" b="7620"/>
            <wp:docPr id="788672431" name="Picture 7886724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1" name="Figure9_Callistemon_kenmorrisonii.png"/>
                    <pic:cNvPicPr/>
                  </pic:nvPicPr>
                  <pic:blipFill rotWithShape="1">
                    <a:blip r:embed="rId53" cstate="print">
                      <a:extLst>
                        <a:ext uri="{28A0092B-C50C-407E-A947-70E740481C1C}">
                          <a14:useLocalDpi xmlns:a14="http://schemas.microsoft.com/office/drawing/2010/main" val="0"/>
                        </a:ext>
                      </a:extLst>
                    </a:blip>
                    <a:srcRect l="2255" t="4405" r="2183" b="4904"/>
                    <a:stretch/>
                  </pic:blipFill>
                  <pic:spPr bwMode="auto">
                    <a:xfrm>
                      <a:off x="0" y="0"/>
                      <a:ext cx="6136402" cy="4099986"/>
                    </a:xfrm>
                    <a:prstGeom prst="rect">
                      <a:avLst/>
                    </a:prstGeom>
                    <a:ln>
                      <a:noFill/>
                    </a:ln>
                    <a:extLst>
                      <a:ext uri="{53640926-AAD7-44D8-BBD7-CCE9431645EC}">
                        <a14:shadowObscured xmlns:a14="http://schemas.microsoft.com/office/drawing/2010/main"/>
                      </a:ext>
                    </a:extLst>
                  </pic:spPr>
                </pic:pic>
              </a:graphicData>
            </a:graphic>
          </wp:inline>
        </w:drawing>
      </w:r>
    </w:p>
    <w:p w14:paraId="7DA2DEF9" w14:textId="21F0DA23" w:rsidR="0082311E" w:rsidRPr="00332CB6" w:rsidRDefault="0082311E" w:rsidP="00B12FB4">
      <w:pPr>
        <w:pStyle w:val="BodyText"/>
        <w:spacing w:before="0" w:after="0" w:line="240" w:lineRule="auto"/>
      </w:pPr>
      <w:r w:rsidRPr="00B12FB4">
        <w:rPr>
          <w:b/>
          <w:bCs/>
          <w:sz w:val="16"/>
          <w:szCs w:val="16"/>
        </w:rPr>
        <w:t>Figure</w:t>
      </w:r>
      <w:r w:rsidR="00B44E4F" w:rsidRPr="00B12FB4">
        <w:rPr>
          <w:b/>
          <w:bCs/>
          <w:sz w:val="16"/>
          <w:szCs w:val="16"/>
        </w:rPr>
        <w:t xml:space="preserve"> 9</w:t>
      </w:r>
      <w:r w:rsidRPr="00B12FB4">
        <w:rPr>
          <w:b/>
          <w:bCs/>
          <w:sz w:val="16"/>
          <w:szCs w:val="16"/>
        </w:rPr>
        <w:t>: M</w:t>
      </w:r>
      <w:r w:rsidR="00753120" w:rsidRPr="00B12FB4">
        <w:rPr>
          <w:b/>
          <w:bCs/>
          <w:sz w:val="16"/>
          <w:szCs w:val="16"/>
        </w:rPr>
        <w:t xml:space="preserve">odelled habitat distribution of </w:t>
      </w:r>
      <w:r w:rsidR="00753120" w:rsidRPr="003D7328">
        <w:rPr>
          <w:b/>
          <w:i/>
          <w:sz w:val="16"/>
          <w:szCs w:val="16"/>
        </w:rPr>
        <w:t>Callistemon kenmorrisonii</w:t>
      </w:r>
      <w:r w:rsidR="00753120" w:rsidRPr="00B12FB4">
        <w:rPr>
          <w:b/>
          <w:bCs/>
          <w:sz w:val="16"/>
          <w:szCs w:val="16"/>
        </w:rPr>
        <w:t xml:space="preserve"> in Victoria and the burn extent as at </w:t>
      </w:r>
      <w:r w:rsidR="003A37E3">
        <w:rPr>
          <w:b/>
          <w:bCs/>
          <w:sz w:val="16"/>
          <w:szCs w:val="16"/>
        </w:rPr>
        <w:t>20</w:t>
      </w:r>
      <w:r w:rsidR="003A37E3" w:rsidRPr="00B12FB4">
        <w:rPr>
          <w:b/>
          <w:bCs/>
          <w:sz w:val="16"/>
          <w:szCs w:val="16"/>
          <w:vertAlign w:val="superscript"/>
        </w:rPr>
        <w:t>th</w:t>
      </w:r>
      <w:r w:rsidR="003A37E3">
        <w:rPr>
          <w:b/>
          <w:bCs/>
          <w:sz w:val="16"/>
          <w:szCs w:val="16"/>
        </w:rPr>
        <w:t xml:space="preserve"> April</w:t>
      </w:r>
      <w:r w:rsidR="00F85737" w:rsidRPr="00B12FB4">
        <w:rPr>
          <w:b/>
          <w:bCs/>
          <w:sz w:val="16"/>
          <w:szCs w:val="16"/>
        </w:rPr>
        <w:t xml:space="preserve"> 2020. At least </w:t>
      </w:r>
      <w:r w:rsidR="0093760A" w:rsidRPr="00B12FB4">
        <w:rPr>
          <w:b/>
          <w:bCs/>
          <w:sz w:val="16"/>
          <w:szCs w:val="16"/>
        </w:rPr>
        <w:t>9</w:t>
      </w:r>
      <w:r w:rsidR="0093760A">
        <w:rPr>
          <w:b/>
          <w:bCs/>
          <w:sz w:val="16"/>
          <w:szCs w:val="16"/>
        </w:rPr>
        <w:t>3</w:t>
      </w:r>
      <w:r w:rsidR="00F85737" w:rsidRPr="00B12FB4">
        <w:rPr>
          <w:b/>
          <w:bCs/>
          <w:sz w:val="16"/>
          <w:szCs w:val="16"/>
        </w:rPr>
        <w:t>% of the</w:t>
      </w:r>
      <w:r w:rsidR="008A6D70" w:rsidRPr="00B12FB4">
        <w:rPr>
          <w:b/>
          <w:bCs/>
          <w:sz w:val="16"/>
          <w:szCs w:val="16"/>
        </w:rPr>
        <w:t xml:space="preserve"> Victorian modelled distribution of </w:t>
      </w:r>
      <w:r w:rsidR="008A6D70" w:rsidRPr="003D7328">
        <w:rPr>
          <w:b/>
          <w:i/>
          <w:sz w:val="16"/>
          <w:szCs w:val="16"/>
        </w:rPr>
        <w:t>Callistemon kenmorrisonii</w:t>
      </w:r>
      <w:r w:rsidR="00D42271" w:rsidRPr="00B12FB4">
        <w:rPr>
          <w:b/>
          <w:bCs/>
          <w:sz w:val="16"/>
          <w:szCs w:val="16"/>
        </w:rPr>
        <w:t xml:space="preserve"> has been </w:t>
      </w:r>
      <w:r w:rsidR="004808B7" w:rsidRPr="00B12FB4">
        <w:rPr>
          <w:b/>
          <w:bCs/>
          <w:sz w:val="16"/>
          <w:szCs w:val="16"/>
        </w:rPr>
        <w:t>burnt</w:t>
      </w:r>
      <w:r w:rsidR="00D42271">
        <w:t>.</w:t>
      </w:r>
    </w:p>
    <w:p w14:paraId="704BB94A" w14:textId="77777777" w:rsidR="0082311E" w:rsidRDefault="0082311E" w:rsidP="001E2CF1">
      <w:pPr>
        <w:pStyle w:val="BodyText"/>
      </w:pPr>
    </w:p>
    <w:p w14:paraId="4D16D30B" w14:textId="77777777" w:rsidR="001F745B" w:rsidRDefault="001F745B" w:rsidP="001E2CF1">
      <w:pPr>
        <w:pStyle w:val="BodyText"/>
      </w:pPr>
    </w:p>
    <w:p w14:paraId="32590658" w14:textId="77777777" w:rsidR="009A30DE" w:rsidRDefault="009A30DE" w:rsidP="008D2990">
      <w:pPr>
        <w:spacing w:before="60" w:after="120" w:line="264" w:lineRule="auto"/>
        <w:sectPr w:rsidR="009A30DE" w:rsidSect="00756605">
          <w:pgSz w:w="11907" w:h="16840" w:code="9"/>
          <w:pgMar w:top="1134" w:right="1134" w:bottom="1134" w:left="1134" w:header="284" w:footer="284" w:gutter="0"/>
          <w:cols w:space="708"/>
          <w:titlePg/>
          <w:docGrid w:linePitch="360"/>
        </w:sectPr>
      </w:pPr>
    </w:p>
    <w:p w14:paraId="04F72605" w14:textId="387B12FF" w:rsidR="00AF18B5" w:rsidRPr="00196A49" w:rsidRDefault="008D2990" w:rsidP="00F16ADA">
      <w:pPr>
        <w:spacing w:before="60" w:after="120" w:line="264" w:lineRule="auto"/>
        <w:rPr>
          <w:rFonts w:asciiTheme="minorHAnsi" w:hAnsiTheme="minorHAnsi" w:cstheme="minorHAnsi"/>
        </w:rPr>
      </w:pPr>
      <w:r w:rsidRPr="00196A49">
        <w:rPr>
          <w:rFonts w:asciiTheme="minorHAnsi" w:hAnsiTheme="minorHAnsi" w:cstheme="minorHAnsi"/>
          <w:b/>
          <w:bCs/>
          <w:sz w:val="16"/>
          <w:szCs w:val="16"/>
        </w:rPr>
        <w:lastRenderedPageBreak/>
        <w:t xml:space="preserve">Table </w:t>
      </w:r>
      <w:r w:rsidR="001E136D" w:rsidRPr="00196A49">
        <w:rPr>
          <w:rFonts w:asciiTheme="minorHAnsi" w:hAnsiTheme="minorHAnsi" w:cstheme="minorHAnsi"/>
          <w:b/>
          <w:bCs/>
          <w:sz w:val="16"/>
          <w:szCs w:val="16"/>
        </w:rPr>
        <w:t>10</w:t>
      </w:r>
      <w:r w:rsidRPr="00196A49">
        <w:rPr>
          <w:rFonts w:asciiTheme="minorHAnsi" w:hAnsiTheme="minorHAnsi" w:cstheme="minorHAnsi"/>
          <w:b/>
          <w:bCs/>
          <w:sz w:val="16"/>
          <w:szCs w:val="16"/>
        </w:rPr>
        <w:t>: Flora species of most concern</w:t>
      </w:r>
      <w:r w:rsidR="006A26EC" w:rsidRPr="00196A49">
        <w:rPr>
          <w:rFonts w:asciiTheme="minorHAnsi" w:hAnsiTheme="minorHAnsi" w:cstheme="minorHAnsi"/>
          <w:b/>
          <w:bCs/>
          <w:sz w:val="16"/>
          <w:szCs w:val="16"/>
        </w:rPr>
        <w:t xml:space="preserve">. </w:t>
      </w:r>
      <w:r w:rsidR="00D308C1" w:rsidRPr="00196A49">
        <w:rPr>
          <w:rFonts w:asciiTheme="minorHAnsi" w:hAnsiTheme="minorHAnsi" w:cstheme="minorHAnsi"/>
          <w:b/>
          <w:bCs/>
          <w:sz w:val="16"/>
          <w:szCs w:val="16"/>
        </w:rPr>
        <w:t xml:space="preserve">Includes % of modelled habitat in the current fire extent, % of modelled habitat impacted by high severity fire, genetic risk rating and localised impacts. Localised impacts were gathered through consultation with species experts, regional DELWP staff and other regional biodiversity experts from partner agencies. No thresholds or criteria were used to determine these localised impacted, other than seeking advice primarily on species that had large proportions of their habitat impacted by the fires or if advice was that they were especially vulnerable to wildfire. </w:t>
      </w:r>
      <w:r w:rsidR="00CA66C2" w:rsidRPr="00196A49">
        <w:rPr>
          <w:rFonts w:asciiTheme="minorHAnsi" w:hAnsiTheme="minorHAnsi" w:cstheme="minorHAnsi"/>
          <w:b/>
          <w:bCs/>
          <w:sz w:val="16"/>
          <w:szCs w:val="16"/>
        </w:rPr>
        <w:t xml:space="preserve"> Green shading is EPBC and</w:t>
      </w:r>
      <w:r w:rsidR="00545EEC" w:rsidRPr="00196A49">
        <w:rPr>
          <w:rFonts w:asciiTheme="minorHAnsi" w:hAnsiTheme="minorHAnsi" w:cstheme="minorHAnsi"/>
          <w:b/>
          <w:bCs/>
          <w:sz w:val="16"/>
          <w:szCs w:val="16"/>
        </w:rPr>
        <w:t xml:space="preserve"> italicised</w:t>
      </w:r>
      <w:r w:rsidR="006E788B" w:rsidRPr="00196A49">
        <w:rPr>
          <w:rFonts w:asciiTheme="minorHAnsi" w:hAnsiTheme="minorHAnsi" w:cstheme="minorHAnsi"/>
          <w:b/>
          <w:bCs/>
          <w:sz w:val="16"/>
          <w:szCs w:val="16"/>
        </w:rPr>
        <w:t xml:space="preserve"> </w:t>
      </w:r>
      <w:r w:rsidR="00545EEC" w:rsidRPr="00196A49">
        <w:rPr>
          <w:rFonts w:asciiTheme="minorHAnsi" w:hAnsiTheme="minorHAnsi" w:cstheme="minorHAnsi"/>
          <w:b/>
          <w:bCs/>
          <w:sz w:val="16"/>
          <w:szCs w:val="16"/>
        </w:rPr>
        <w:t>rows</w:t>
      </w:r>
      <w:r w:rsidR="006E788B" w:rsidRPr="00196A49">
        <w:rPr>
          <w:rFonts w:asciiTheme="minorHAnsi" w:hAnsiTheme="minorHAnsi" w:cstheme="minorHAnsi"/>
          <w:b/>
          <w:bCs/>
          <w:sz w:val="16"/>
          <w:szCs w:val="16"/>
        </w:rPr>
        <w:t xml:space="preserve"> are</w:t>
      </w:r>
      <w:r w:rsidR="00CA66C2" w:rsidRPr="00196A49">
        <w:rPr>
          <w:rFonts w:asciiTheme="minorHAnsi" w:hAnsiTheme="minorHAnsi" w:cstheme="minorHAnsi"/>
          <w:b/>
          <w:bCs/>
          <w:sz w:val="16"/>
          <w:szCs w:val="16"/>
        </w:rPr>
        <w:t xml:space="preserve"> </w:t>
      </w:r>
      <w:r w:rsidR="0040405D" w:rsidRPr="00196A49">
        <w:rPr>
          <w:rFonts w:asciiTheme="minorHAnsi" w:hAnsiTheme="minorHAnsi" w:cstheme="minorHAnsi"/>
          <w:b/>
          <w:bCs/>
          <w:sz w:val="16"/>
          <w:szCs w:val="16"/>
        </w:rPr>
        <w:t xml:space="preserve">DELWP </w:t>
      </w:r>
      <w:r w:rsidR="00CA66C2" w:rsidRPr="00196A49">
        <w:rPr>
          <w:rFonts w:asciiTheme="minorHAnsi" w:hAnsiTheme="minorHAnsi" w:cstheme="minorHAnsi"/>
          <w:b/>
          <w:bCs/>
          <w:sz w:val="16"/>
          <w:szCs w:val="16"/>
        </w:rPr>
        <w:t>Advisory List. Note: this table will be updated as new analyses and advice arises.</w:t>
      </w:r>
    </w:p>
    <w:tbl>
      <w:tblPr>
        <w:tblStyle w:val="TableGrid10"/>
        <w:tblW w:w="5000" w:type="pct"/>
        <w:tblLook w:val="04A0" w:firstRow="1" w:lastRow="0" w:firstColumn="1" w:lastColumn="0" w:noHBand="0" w:noVBand="1"/>
      </w:tblPr>
      <w:tblGrid>
        <w:gridCol w:w="2971"/>
        <w:gridCol w:w="2279"/>
        <w:gridCol w:w="2053"/>
        <w:gridCol w:w="2083"/>
        <w:gridCol w:w="2050"/>
        <w:gridCol w:w="3136"/>
      </w:tblGrid>
      <w:tr w:rsidR="005E44D5" w:rsidRPr="00196A49" w14:paraId="3627C6CD" w14:textId="77777777" w:rsidTr="000A128A">
        <w:trPr>
          <w:cnfStyle w:val="100000000000" w:firstRow="1" w:lastRow="0" w:firstColumn="0" w:lastColumn="0" w:oddVBand="0" w:evenVBand="0" w:oddHBand="0" w:evenHBand="0" w:firstRowFirstColumn="0" w:firstRowLastColumn="0" w:lastRowFirstColumn="0" w:lastRowLastColumn="0"/>
          <w:trHeight w:val="300"/>
          <w:tblHeader/>
        </w:trPr>
        <w:tc>
          <w:tcPr>
            <w:cnfStyle w:val="000000000100" w:firstRow="0" w:lastRow="0" w:firstColumn="0" w:lastColumn="0" w:oddVBand="0" w:evenVBand="0" w:oddHBand="0" w:evenHBand="0" w:firstRowFirstColumn="1" w:firstRowLastColumn="0" w:lastRowFirstColumn="0" w:lastRowLastColumn="0"/>
            <w:tcW w:w="2974" w:type="dxa"/>
            <w:noWrap/>
            <w:hideMark/>
          </w:tcPr>
          <w:p w14:paraId="16B5B3E3" w14:textId="285F3700" w:rsidR="00B04307" w:rsidRPr="00196A49" w:rsidRDefault="00B04307" w:rsidP="00210723">
            <w:pPr>
              <w:rPr>
                <w:rFonts w:asciiTheme="minorHAnsi" w:hAnsiTheme="minorHAnsi" w:cstheme="minorHAnsi"/>
                <w:b/>
                <w:i/>
                <w:sz w:val="16"/>
                <w:szCs w:val="16"/>
              </w:rPr>
            </w:pPr>
            <w:r w:rsidRPr="00196A49">
              <w:rPr>
                <w:rFonts w:asciiTheme="minorHAnsi" w:hAnsiTheme="minorHAnsi" w:cstheme="minorHAnsi"/>
                <w:b/>
                <w:i/>
                <w:sz w:val="16"/>
                <w:szCs w:val="16"/>
              </w:rPr>
              <w:t>Scientific Name</w:t>
            </w:r>
          </w:p>
        </w:tc>
        <w:tc>
          <w:tcPr>
            <w:tcW w:w="2277" w:type="dxa"/>
            <w:noWrap/>
            <w:hideMark/>
          </w:tcPr>
          <w:p w14:paraId="53C2D4BE" w14:textId="5D73D8E6" w:rsidR="00B04307" w:rsidRPr="00196A49" w:rsidRDefault="00B04307" w:rsidP="002107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196A49">
              <w:rPr>
                <w:rFonts w:asciiTheme="minorHAnsi" w:hAnsiTheme="minorHAnsi" w:cstheme="minorHAnsi"/>
                <w:b/>
                <w:bCs/>
                <w:sz w:val="16"/>
                <w:szCs w:val="16"/>
              </w:rPr>
              <w:t>Common Name</w:t>
            </w:r>
          </w:p>
        </w:tc>
        <w:tc>
          <w:tcPr>
            <w:tcW w:w="2051" w:type="dxa"/>
            <w:noWrap/>
            <w:hideMark/>
          </w:tcPr>
          <w:p w14:paraId="0A896951" w14:textId="110C6A5D" w:rsidR="00B04307" w:rsidRPr="00196A49" w:rsidRDefault="00B04307" w:rsidP="002107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196A49">
              <w:rPr>
                <w:rFonts w:asciiTheme="minorHAnsi" w:hAnsiTheme="minorHAnsi" w:cstheme="minorHAnsi"/>
                <w:b/>
                <w:bCs/>
                <w:sz w:val="16"/>
                <w:szCs w:val="16"/>
              </w:rPr>
              <w:t>% of modelled habitat in Victoria within the current fire extent</w:t>
            </w:r>
          </w:p>
        </w:tc>
        <w:tc>
          <w:tcPr>
            <w:tcW w:w="2081" w:type="dxa"/>
            <w:noWrap/>
            <w:hideMark/>
          </w:tcPr>
          <w:p w14:paraId="5499F8D4" w14:textId="6CEEE0D8" w:rsidR="00B04307" w:rsidRPr="00196A49" w:rsidRDefault="00B04307" w:rsidP="002107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196A49">
              <w:rPr>
                <w:rFonts w:asciiTheme="minorHAnsi" w:hAnsiTheme="minorHAnsi" w:cstheme="minorHAnsi"/>
                <w:b/>
                <w:bCs/>
                <w:sz w:val="16"/>
                <w:szCs w:val="16"/>
              </w:rPr>
              <w:t>% of modelled habitat in Victoria impacted by high severity fire</w:t>
            </w:r>
          </w:p>
        </w:tc>
        <w:tc>
          <w:tcPr>
            <w:tcW w:w="2048" w:type="dxa"/>
            <w:noWrap/>
            <w:hideMark/>
          </w:tcPr>
          <w:p w14:paraId="31EBC3E5" w14:textId="05BCE4A9" w:rsidR="00B04307" w:rsidRPr="00196A49" w:rsidRDefault="00B04307" w:rsidP="002107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196A49">
              <w:rPr>
                <w:rFonts w:asciiTheme="minorHAnsi" w:hAnsiTheme="minorHAnsi" w:cstheme="minorHAnsi"/>
                <w:b/>
                <w:bCs/>
                <w:sz w:val="16"/>
                <w:szCs w:val="16"/>
              </w:rPr>
              <w:t>Genetic Risk</w:t>
            </w:r>
          </w:p>
        </w:tc>
        <w:tc>
          <w:tcPr>
            <w:tcW w:w="3141" w:type="dxa"/>
            <w:noWrap/>
            <w:hideMark/>
          </w:tcPr>
          <w:p w14:paraId="3CC6EABA" w14:textId="2DA538C6" w:rsidR="00B04307" w:rsidRPr="00196A49" w:rsidRDefault="00B04307" w:rsidP="002107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196A49">
              <w:rPr>
                <w:rFonts w:asciiTheme="minorHAnsi" w:hAnsiTheme="minorHAnsi" w:cstheme="minorHAnsi"/>
                <w:b/>
                <w:bCs/>
                <w:sz w:val="16"/>
                <w:szCs w:val="16"/>
              </w:rPr>
              <w:t>Localised impacts</w:t>
            </w:r>
          </w:p>
        </w:tc>
      </w:tr>
      <w:tr w:rsidR="008703E5" w:rsidRPr="00196A49" w14:paraId="7E8F9734" w14:textId="77777777" w:rsidTr="000A128A">
        <w:trPr>
          <w:trHeight w:val="300"/>
        </w:trPr>
        <w:tc>
          <w:tcPr>
            <w:tcW w:w="2974" w:type="dxa"/>
            <w:shd w:val="clear" w:color="auto" w:fill="CDDC29" w:themeFill="text2"/>
            <w:noWrap/>
            <w:vAlign w:val="center"/>
          </w:tcPr>
          <w:p w14:paraId="2F026929" w14:textId="77777777" w:rsidR="00B04307" w:rsidRPr="00196A49" w:rsidRDefault="00B04307" w:rsidP="00210723">
            <w:pPr>
              <w:rPr>
                <w:rFonts w:asciiTheme="minorHAnsi" w:hAnsiTheme="minorHAnsi" w:cstheme="minorHAnsi"/>
                <w:b/>
                <w:i/>
                <w:sz w:val="16"/>
                <w:szCs w:val="16"/>
              </w:rPr>
            </w:pPr>
            <w:r w:rsidRPr="00196A49">
              <w:rPr>
                <w:rFonts w:asciiTheme="minorHAnsi" w:hAnsiTheme="minorHAnsi" w:cstheme="minorHAnsi"/>
                <w:b/>
                <w:i/>
                <w:sz w:val="16"/>
                <w:szCs w:val="16"/>
              </w:rPr>
              <w:t>Conifers</w:t>
            </w:r>
          </w:p>
        </w:tc>
        <w:tc>
          <w:tcPr>
            <w:tcW w:w="2277" w:type="dxa"/>
            <w:shd w:val="clear" w:color="auto" w:fill="CDDC29" w:themeFill="text2"/>
            <w:noWrap/>
            <w:vAlign w:val="center"/>
          </w:tcPr>
          <w:p w14:paraId="0A8916B3" w14:textId="77777777" w:rsidR="00B04307" w:rsidRPr="00196A49" w:rsidRDefault="00B04307" w:rsidP="00210723">
            <w:pPr>
              <w:rPr>
                <w:rFonts w:asciiTheme="minorHAnsi" w:hAnsiTheme="minorHAnsi" w:cstheme="minorHAnsi"/>
                <w:b/>
                <w:bCs/>
                <w:sz w:val="16"/>
                <w:szCs w:val="16"/>
              </w:rPr>
            </w:pPr>
          </w:p>
        </w:tc>
        <w:tc>
          <w:tcPr>
            <w:tcW w:w="2051" w:type="dxa"/>
            <w:shd w:val="clear" w:color="auto" w:fill="CDDC29" w:themeFill="text2"/>
            <w:noWrap/>
            <w:vAlign w:val="center"/>
          </w:tcPr>
          <w:p w14:paraId="34DB4AFE" w14:textId="77777777" w:rsidR="00B04307" w:rsidRPr="00196A49" w:rsidRDefault="00B04307" w:rsidP="00210723">
            <w:pPr>
              <w:jc w:val="center"/>
              <w:rPr>
                <w:rFonts w:asciiTheme="minorHAnsi" w:hAnsiTheme="minorHAnsi" w:cstheme="minorHAnsi"/>
                <w:b/>
                <w:bCs/>
                <w:sz w:val="16"/>
                <w:szCs w:val="16"/>
              </w:rPr>
            </w:pPr>
          </w:p>
        </w:tc>
        <w:tc>
          <w:tcPr>
            <w:tcW w:w="2081" w:type="dxa"/>
            <w:shd w:val="clear" w:color="auto" w:fill="CDDC29" w:themeFill="text2"/>
            <w:noWrap/>
            <w:vAlign w:val="center"/>
          </w:tcPr>
          <w:p w14:paraId="5BD8BCFA" w14:textId="77777777" w:rsidR="00B04307" w:rsidRPr="00196A49" w:rsidRDefault="00B04307" w:rsidP="00210723">
            <w:pPr>
              <w:jc w:val="center"/>
              <w:rPr>
                <w:rFonts w:asciiTheme="minorHAnsi" w:hAnsiTheme="minorHAnsi" w:cstheme="minorHAnsi"/>
                <w:b/>
                <w:bCs/>
                <w:sz w:val="16"/>
                <w:szCs w:val="16"/>
              </w:rPr>
            </w:pPr>
          </w:p>
        </w:tc>
        <w:tc>
          <w:tcPr>
            <w:tcW w:w="2048" w:type="dxa"/>
            <w:shd w:val="clear" w:color="auto" w:fill="CDDC29" w:themeFill="text2"/>
            <w:noWrap/>
            <w:vAlign w:val="center"/>
          </w:tcPr>
          <w:p w14:paraId="24D6A055" w14:textId="77777777" w:rsidR="00B04307" w:rsidRPr="00196A49" w:rsidRDefault="00B04307" w:rsidP="00210723">
            <w:pPr>
              <w:rPr>
                <w:rFonts w:asciiTheme="minorHAnsi" w:hAnsiTheme="minorHAnsi" w:cstheme="minorHAnsi"/>
                <w:b/>
                <w:bCs/>
                <w:sz w:val="16"/>
                <w:szCs w:val="16"/>
              </w:rPr>
            </w:pPr>
          </w:p>
        </w:tc>
        <w:tc>
          <w:tcPr>
            <w:tcW w:w="3141" w:type="dxa"/>
            <w:shd w:val="clear" w:color="auto" w:fill="CDDC29" w:themeFill="text2"/>
            <w:noWrap/>
            <w:vAlign w:val="center"/>
          </w:tcPr>
          <w:p w14:paraId="58D1AABA" w14:textId="77777777" w:rsidR="00B04307" w:rsidRPr="00196A49" w:rsidRDefault="00B04307" w:rsidP="00210723">
            <w:pPr>
              <w:rPr>
                <w:rFonts w:asciiTheme="minorHAnsi" w:hAnsiTheme="minorHAnsi" w:cstheme="minorHAnsi"/>
                <w:b/>
                <w:bCs/>
                <w:sz w:val="16"/>
                <w:szCs w:val="16"/>
              </w:rPr>
            </w:pPr>
          </w:p>
        </w:tc>
      </w:tr>
      <w:tr w:rsidR="00396231" w:rsidRPr="00196A49" w14:paraId="2B4FF03F" w14:textId="77777777" w:rsidTr="000A128A">
        <w:trPr>
          <w:trHeight w:val="300"/>
        </w:trPr>
        <w:tc>
          <w:tcPr>
            <w:tcW w:w="2974" w:type="dxa"/>
            <w:noWrap/>
            <w:vAlign w:val="center"/>
            <w:hideMark/>
          </w:tcPr>
          <w:p w14:paraId="65A8ACD6" w14:textId="572B5754" w:rsidR="00102D33" w:rsidRPr="00196A49" w:rsidRDefault="00102D33" w:rsidP="00102D33">
            <w:pPr>
              <w:rPr>
                <w:rFonts w:asciiTheme="minorHAnsi" w:hAnsiTheme="minorHAnsi" w:cstheme="minorHAnsi"/>
                <w:i/>
                <w:sz w:val="16"/>
                <w:szCs w:val="16"/>
              </w:rPr>
            </w:pPr>
            <w:r w:rsidRPr="00196A49">
              <w:rPr>
                <w:rFonts w:asciiTheme="minorHAnsi" w:hAnsiTheme="minorHAnsi" w:cstheme="minorHAnsi"/>
                <w:i/>
                <w:sz w:val="16"/>
                <w:szCs w:val="16"/>
              </w:rPr>
              <w:t xml:space="preserve">Podocarpus aff. </w:t>
            </w:r>
            <w:r w:rsidRPr="00196A49">
              <w:rPr>
                <w:rFonts w:asciiTheme="minorHAnsi" w:hAnsiTheme="minorHAnsi" w:cstheme="minorHAnsi"/>
                <w:i/>
                <w:iCs/>
                <w:sz w:val="16"/>
                <w:szCs w:val="16"/>
              </w:rPr>
              <w:t>lawrencei</w:t>
            </w:r>
            <w:r w:rsidRPr="00196A49">
              <w:rPr>
                <w:rFonts w:asciiTheme="minorHAnsi" w:hAnsiTheme="minorHAnsi" w:cstheme="minorHAnsi"/>
                <w:i/>
                <w:sz w:val="16"/>
                <w:szCs w:val="16"/>
              </w:rPr>
              <w:t xml:space="preserve"> (Goonmirk Rocks)</w:t>
            </w:r>
          </w:p>
        </w:tc>
        <w:tc>
          <w:tcPr>
            <w:tcW w:w="2277" w:type="dxa"/>
            <w:noWrap/>
            <w:vAlign w:val="center"/>
            <w:hideMark/>
          </w:tcPr>
          <w:p w14:paraId="12FB6CD4" w14:textId="77777777" w:rsidR="00102D33" w:rsidRPr="00196A49" w:rsidRDefault="00102D33" w:rsidP="00102D33">
            <w:pPr>
              <w:rPr>
                <w:rFonts w:asciiTheme="minorHAnsi" w:hAnsiTheme="minorHAnsi" w:cstheme="minorHAnsi"/>
                <w:i/>
                <w:sz w:val="16"/>
                <w:szCs w:val="16"/>
              </w:rPr>
            </w:pPr>
            <w:r w:rsidRPr="00196A49">
              <w:rPr>
                <w:rFonts w:asciiTheme="minorHAnsi" w:hAnsiTheme="minorHAnsi" w:cstheme="minorHAnsi"/>
                <w:i/>
                <w:sz w:val="16"/>
                <w:szCs w:val="16"/>
              </w:rPr>
              <w:t>Errinundra Plum-pine</w:t>
            </w:r>
          </w:p>
        </w:tc>
        <w:tc>
          <w:tcPr>
            <w:tcW w:w="2051" w:type="dxa"/>
            <w:noWrap/>
            <w:vAlign w:val="center"/>
            <w:hideMark/>
          </w:tcPr>
          <w:p w14:paraId="60AF97B4" w14:textId="606EDFEC" w:rsidR="00102D33" w:rsidRPr="00196A49" w:rsidRDefault="00102D33" w:rsidP="00102D3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w:t>
            </w:r>
          </w:p>
        </w:tc>
        <w:tc>
          <w:tcPr>
            <w:tcW w:w="2081" w:type="dxa"/>
            <w:noWrap/>
            <w:vAlign w:val="center"/>
            <w:hideMark/>
          </w:tcPr>
          <w:p w14:paraId="4B5BB62C" w14:textId="196689B6" w:rsidR="00102D33" w:rsidRPr="00196A49" w:rsidRDefault="00102D33" w:rsidP="00102D3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w:t>
            </w:r>
          </w:p>
        </w:tc>
        <w:tc>
          <w:tcPr>
            <w:tcW w:w="2048" w:type="dxa"/>
            <w:noWrap/>
            <w:vAlign w:val="center"/>
            <w:hideMark/>
          </w:tcPr>
          <w:p w14:paraId="18689166" w14:textId="0F61EC46" w:rsidR="00102D33" w:rsidRPr="00196A49" w:rsidRDefault="00102D33" w:rsidP="00102D33">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7E9EC09B" w14:textId="77777777" w:rsidR="00102D33" w:rsidRPr="00196A49" w:rsidRDefault="00102D33" w:rsidP="00102D33">
            <w:pPr>
              <w:rPr>
                <w:rFonts w:asciiTheme="minorHAnsi" w:hAnsiTheme="minorHAnsi" w:cstheme="minorHAnsi"/>
                <w:i/>
                <w:sz w:val="16"/>
                <w:szCs w:val="16"/>
              </w:rPr>
            </w:pPr>
          </w:p>
        </w:tc>
      </w:tr>
      <w:tr w:rsidR="008703E5" w:rsidRPr="00196A49" w14:paraId="25301D4F" w14:textId="77777777" w:rsidTr="000A128A">
        <w:trPr>
          <w:trHeight w:val="339"/>
        </w:trPr>
        <w:tc>
          <w:tcPr>
            <w:tcW w:w="2974" w:type="dxa"/>
            <w:shd w:val="clear" w:color="auto" w:fill="CDDC29" w:themeFill="text2"/>
            <w:noWrap/>
            <w:vAlign w:val="center"/>
          </w:tcPr>
          <w:p w14:paraId="34C07721" w14:textId="77777777" w:rsidR="00B04307" w:rsidRPr="00196A49" w:rsidRDefault="00B04307" w:rsidP="00210723">
            <w:pPr>
              <w:rPr>
                <w:rFonts w:asciiTheme="minorHAnsi" w:hAnsiTheme="minorHAnsi" w:cstheme="minorHAnsi"/>
                <w:b/>
                <w:i/>
                <w:sz w:val="16"/>
                <w:szCs w:val="16"/>
              </w:rPr>
            </w:pPr>
            <w:r w:rsidRPr="00196A49">
              <w:rPr>
                <w:rFonts w:asciiTheme="minorHAnsi" w:hAnsiTheme="minorHAnsi" w:cstheme="minorHAnsi"/>
                <w:b/>
                <w:i/>
                <w:sz w:val="16"/>
                <w:szCs w:val="16"/>
              </w:rPr>
              <w:t>Dicotyledons</w:t>
            </w:r>
          </w:p>
        </w:tc>
        <w:tc>
          <w:tcPr>
            <w:tcW w:w="2277" w:type="dxa"/>
            <w:shd w:val="clear" w:color="auto" w:fill="CDDC29" w:themeFill="text2"/>
            <w:noWrap/>
            <w:vAlign w:val="center"/>
          </w:tcPr>
          <w:p w14:paraId="56A70973" w14:textId="77777777" w:rsidR="00B04307" w:rsidRPr="00196A49" w:rsidRDefault="00B04307" w:rsidP="00210723">
            <w:pPr>
              <w:rPr>
                <w:rFonts w:asciiTheme="minorHAnsi" w:hAnsiTheme="minorHAnsi" w:cstheme="minorHAnsi"/>
                <w:b/>
                <w:bCs/>
                <w:i/>
                <w:sz w:val="16"/>
                <w:szCs w:val="16"/>
              </w:rPr>
            </w:pPr>
          </w:p>
        </w:tc>
        <w:tc>
          <w:tcPr>
            <w:tcW w:w="2051" w:type="dxa"/>
            <w:shd w:val="clear" w:color="auto" w:fill="CDDC29" w:themeFill="text2"/>
            <w:noWrap/>
            <w:vAlign w:val="center"/>
          </w:tcPr>
          <w:p w14:paraId="08F0F4D7" w14:textId="77777777" w:rsidR="00B04307" w:rsidRPr="00196A49" w:rsidRDefault="00B04307" w:rsidP="00210723">
            <w:pPr>
              <w:jc w:val="center"/>
              <w:rPr>
                <w:rFonts w:asciiTheme="minorHAnsi" w:hAnsiTheme="minorHAnsi" w:cstheme="minorHAnsi"/>
                <w:b/>
                <w:bCs/>
                <w:i/>
                <w:sz w:val="16"/>
                <w:szCs w:val="16"/>
              </w:rPr>
            </w:pPr>
          </w:p>
        </w:tc>
        <w:tc>
          <w:tcPr>
            <w:tcW w:w="2081" w:type="dxa"/>
            <w:shd w:val="clear" w:color="auto" w:fill="CDDC29" w:themeFill="text2"/>
            <w:noWrap/>
            <w:vAlign w:val="center"/>
          </w:tcPr>
          <w:p w14:paraId="1EED9FC5" w14:textId="77777777" w:rsidR="00B04307" w:rsidRPr="00196A49" w:rsidRDefault="00B04307" w:rsidP="00210723">
            <w:pPr>
              <w:jc w:val="center"/>
              <w:rPr>
                <w:rFonts w:asciiTheme="minorHAnsi" w:hAnsiTheme="minorHAnsi" w:cstheme="minorHAnsi"/>
                <w:b/>
                <w:bCs/>
                <w:i/>
                <w:sz w:val="16"/>
                <w:szCs w:val="16"/>
              </w:rPr>
            </w:pPr>
          </w:p>
        </w:tc>
        <w:tc>
          <w:tcPr>
            <w:tcW w:w="2048" w:type="dxa"/>
            <w:shd w:val="clear" w:color="auto" w:fill="CDDC29" w:themeFill="text2"/>
            <w:noWrap/>
            <w:vAlign w:val="center"/>
          </w:tcPr>
          <w:p w14:paraId="1D16FCDE" w14:textId="77777777" w:rsidR="00B04307" w:rsidRPr="00196A49" w:rsidRDefault="00B04307" w:rsidP="00210723">
            <w:pPr>
              <w:rPr>
                <w:rFonts w:asciiTheme="minorHAnsi" w:hAnsiTheme="minorHAnsi" w:cstheme="minorHAnsi"/>
                <w:b/>
                <w:bCs/>
                <w:i/>
                <w:sz w:val="16"/>
                <w:szCs w:val="16"/>
              </w:rPr>
            </w:pPr>
          </w:p>
        </w:tc>
        <w:tc>
          <w:tcPr>
            <w:tcW w:w="3141" w:type="dxa"/>
            <w:shd w:val="clear" w:color="auto" w:fill="CDDC29" w:themeFill="text2"/>
            <w:noWrap/>
            <w:vAlign w:val="center"/>
          </w:tcPr>
          <w:p w14:paraId="15EFA240" w14:textId="77777777" w:rsidR="00B04307" w:rsidRPr="00196A49" w:rsidRDefault="00B04307" w:rsidP="00210723">
            <w:pPr>
              <w:rPr>
                <w:rFonts w:asciiTheme="minorHAnsi" w:hAnsiTheme="minorHAnsi" w:cstheme="minorHAnsi"/>
                <w:b/>
                <w:bCs/>
                <w:i/>
                <w:sz w:val="16"/>
                <w:szCs w:val="16"/>
              </w:rPr>
            </w:pPr>
          </w:p>
        </w:tc>
      </w:tr>
      <w:tr w:rsidR="008703E5" w:rsidRPr="00196A49" w14:paraId="35CC3E08" w14:textId="77777777" w:rsidTr="000A128A">
        <w:trPr>
          <w:trHeight w:val="300"/>
        </w:trPr>
        <w:tc>
          <w:tcPr>
            <w:tcW w:w="2974" w:type="dxa"/>
            <w:shd w:val="clear" w:color="auto" w:fill="EAF1A9" w:themeFill="accent2" w:themeFillTint="66"/>
            <w:noWrap/>
            <w:vAlign w:val="center"/>
            <w:hideMark/>
          </w:tcPr>
          <w:p w14:paraId="66E83DAC" w14:textId="77777777" w:rsidR="003D683C" w:rsidRPr="00196A49" w:rsidRDefault="003D683C" w:rsidP="003D683C">
            <w:pPr>
              <w:rPr>
                <w:rFonts w:asciiTheme="minorHAnsi" w:hAnsiTheme="minorHAnsi" w:cstheme="minorHAnsi"/>
                <w:b/>
                <w:i/>
                <w:sz w:val="16"/>
                <w:szCs w:val="16"/>
              </w:rPr>
            </w:pPr>
            <w:r w:rsidRPr="00196A49">
              <w:rPr>
                <w:rFonts w:asciiTheme="minorHAnsi" w:hAnsiTheme="minorHAnsi" w:cstheme="minorHAnsi"/>
                <w:b/>
                <w:i/>
                <w:sz w:val="16"/>
                <w:szCs w:val="16"/>
              </w:rPr>
              <w:t>Acacia caerulescens</w:t>
            </w:r>
          </w:p>
        </w:tc>
        <w:tc>
          <w:tcPr>
            <w:tcW w:w="2277" w:type="dxa"/>
            <w:shd w:val="clear" w:color="auto" w:fill="EAF1A9" w:themeFill="accent2" w:themeFillTint="66"/>
            <w:noWrap/>
            <w:vAlign w:val="center"/>
            <w:hideMark/>
          </w:tcPr>
          <w:p w14:paraId="7692CABE"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Limestone Blue Wattle</w:t>
            </w:r>
          </w:p>
        </w:tc>
        <w:tc>
          <w:tcPr>
            <w:tcW w:w="2051" w:type="dxa"/>
            <w:shd w:val="clear" w:color="auto" w:fill="EAF1A9" w:themeFill="accent2" w:themeFillTint="66"/>
            <w:noWrap/>
            <w:vAlign w:val="center"/>
            <w:hideMark/>
          </w:tcPr>
          <w:p w14:paraId="6669D604" w14:textId="7ACE894A" w:rsidR="003D683C" w:rsidRPr="00196A49" w:rsidRDefault="003D683C" w:rsidP="003D683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23%</w:t>
            </w:r>
          </w:p>
        </w:tc>
        <w:tc>
          <w:tcPr>
            <w:tcW w:w="2081" w:type="dxa"/>
            <w:shd w:val="clear" w:color="auto" w:fill="EAF1A9" w:themeFill="accent2" w:themeFillTint="66"/>
            <w:noWrap/>
            <w:vAlign w:val="center"/>
            <w:hideMark/>
          </w:tcPr>
          <w:p w14:paraId="0544563C" w14:textId="266ED3CF" w:rsidR="003D683C" w:rsidRPr="00196A49" w:rsidRDefault="003D683C" w:rsidP="003D683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w:t>
            </w:r>
          </w:p>
        </w:tc>
        <w:tc>
          <w:tcPr>
            <w:tcW w:w="2048" w:type="dxa"/>
            <w:shd w:val="clear" w:color="auto" w:fill="EAF1A9" w:themeFill="accent2" w:themeFillTint="66"/>
            <w:noWrap/>
            <w:vAlign w:val="center"/>
            <w:hideMark/>
          </w:tcPr>
          <w:p w14:paraId="29ACFC29"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shd w:val="clear" w:color="auto" w:fill="EAF1A9" w:themeFill="accent2" w:themeFillTint="66"/>
            <w:noWrap/>
            <w:vAlign w:val="center"/>
            <w:hideMark/>
          </w:tcPr>
          <w:p w14:paraId="6C528BDB"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Confined to the largely cleared limestones of the Buchan-Nowa Nowa area</w:t>
            </w:r>
          </w:p>
        </w:tc>
      </w:tr>
      <w:tr w:rsidR="00396231" w:rsidRPr="00196A49" w14:paraId="35FC4582" w14:textId="77777777" w:rsidTr="000A128A">
        <w:trPr>
          <w:trHeight w:val="415"/>
        </w:trPr>
        <w:tc>
          <w:tcPr>
            <w:tcW w:w="2974" w:type="dxa"/>
            <w:noWrap/>
            <w:vAlign w:val="center"/>
            <w:hideMark/>
          </w:tcPr>
          <w:p w14:paraId="77747AEA"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Acacia dawsonii</w:t>
            </w:r>
          </w:p>
        </w:tc>
        <w:tc>
          <w:tcPr>
            <w:tcW w:w="2277" w:type="dxa"/>
            <w:noWrap/>
            <w:vAlign w:val="center"/>
            <w:hideMark/>
          </w:tcPr>
          <w:p w14:paraId="4A9C642F"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Poverty Wattle</w:t>
            </w:r>
          </w:p>
        </w:tc>
        <w:tc>
          <w:tcPr>
            <w:tcW w:w="2051" w:type="dxa"/>
            <w:noWrap/>
            <w:vAlign w:val="center"/>
            <w:hideMark/>
          </w:tcPr>
          <w:p w14:paraId="711F6E70" w14:textId="31FA4096" w:rsidR="003D683C" w:rsidRPr="00196A49" w:rsidRDefault="003D683C" w:rsidP="003D683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21%</w:t>
            </w:r>
          </w:p>
        </w:tc>
        <w:tc>
          <w:tcPr>
            <w:tcW w:w="2081" w:type="dxa"/>
            <w:noWrap/>
            <w:vAlign w:val="center"/>
            <w:hideMark/>
          </w:tcPr>
          <w:p w14:paraId="5DDCB752" w14:textId="738539A9" w:rsidR="003D683C" w:rsidRPr="00196A49" w:rsidRDefault="003D683C" w:rsidP="003D683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w:t>
            </w:r>
          </w:p>
        </w:tc>
        <w:tc>
          <w:tcPr>
            <w:tcW w:w="2048" w:type="dxa"/>
            <w:noWrap/>
            <w:vAlign w:val="center"/>
            <w:hideMark/>
          </w:tcPr>
          <w:p w14:paraId="7771AFB5"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5F6EBAAC" w14:textId="77777777" w:rsidR="003D683C" w:rsidRPr="00196A49" w:rsidRDefault="003D683C" w:rsidP="003D683C">
            <w:pPr>
              <w:rPr>
                <w:rFonts w:asciiTheme="minorHAnsi" w:hAnsiTheme="minorHAnsi" w:cstheme="minorHAnsi"/>
                <w:i/>
                <w:sz w:val="16"/>
                <w:szCs w:val="16"/>
              </w:rPr>
            </w:pPr>
          </w:p>
        </w:tc>
      </w:tr>
      <w:tr w:rsidR="00396231" w:rsidRPr="00196A49" w14:paraId="06C1A8E9" w14:textId="77777777" w:rsidTr="000A128A">
        <w:trPr>
          <w:trHeight w:val="300"/>
        </w:trPr>
        <w:tc>
          <w:tcPr>
            <w:tcW w:w="2974" w:type="dxa"/>
            <w:noWrap/>
            <w:vAlign w:val="center"/>
            <w:hideMark/>
          </w:tcPr>
          <w:p w14:paraId="2A034AB8" w14:textId="7E1BB4FE"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 xml:space="preserve">Acacia </w:t>
            </w:r>
            <w:r w:rsidRPr="00196A49">
              <w:rPr>
                <w:rFonts w:asciiTheme="minorHAnsi" w:hAnsiTheme="minorHAnsi" w:cstheme="minorHAnsi"/>
                <w:i/>
                <w:iCs/>
                <w:sz w:val="16"/>
                <w:szCs w:val="16"/>
              </w:rPr>
              <w:t>irrorata</w:t>
            </w:r>
            <w:r w:rsidRPr="00196A49">
              <w:rPr>
                <w:rFonts w:asciiTheme="minorHAnsi" w:hAnsiTheme="minorHAnsi" w:cstheme="minorHAnsi"/>
                <w:i/>
                <w:sz w:val="16"/>
                <w:szCs w:val="16"/>
              </w:rPr>
              <w:t xml:space="preserve"> subsp. Irrorata</w:t>
            </w:r>
          </w:p>
        </w:tc>
        <w:tc>
          <w:tcPr>
            <w:tcW w:w="2277" w:type="dxa"/>
            <w:noWrap/>
            <w:vAlign w:val="center"/>
            <w:hideMark/>
          </w:tcPr>
          <w:p w14:paraId="5B563B0D"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Green Wattle</w:t>
            </w:r>
          </w:p>
        </w:tc>
        <w:tc>
          <w:tcPr>
            <w:tcW w:w="2051" w:type="dxa"/>
            <w:noWrap/>
            <w:vAlign w:val="center"/>
            <w:hideMark/>
          </w:tcPr>
          <w:p w14:paraId="3A7867E5" w14:textId="1A8690AB" w:rsidR="003D683C" w:rsidRPr="00196A49" w:rsidRDefault="003D683C" w:rsidP="003D683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96%</w:t>
            </w:r>
          </w:p>
        </w:tc>
        <w:tc>
          <w:tcPr>
            <w:tcW w:w="2081" w:type="dxa"/>
            <w:noWrap/>
            <w:vAlign w:val="center"/>
            <w:hideMark/>
          </w:tcPr>
          <w:p w14:paraId="383689E5" w14:textId="463BE087" w:rsidR="003D683C" w:rsidRPr="00196A49" w:rsidRDefault="003D683C" w:rsidP="003D683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61%</w:t>
            </w:r>
          </w:p>
        </w:tc>
        <w:tc>
          <w:tcPr>
            <w:tcW w:w="2048" w:type="dxa"/>
            <w:noWrap/>
            <w:vAlign w:val="center"/>
            <w:hideMark/>
          </w:tcPr>
          <w:p w14:paraId="1F54D788"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4DD3EDF"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two populations in Victoria, both impacted </w:t>
            </w:r>
          </w:p>
        </w:tc>
      </w:tr>
      <w:tr w:rsidR="00396231" w:rsidRPr="00196A49" w14:paraId="37F6B245" w14:textId="77777777" w:rsidTr="000A128A">
        <w:trPr>
          <w:trHeight w:val="300"/>
        </w:trPr>
        <w:tc>
          <w:tcPr>
            <w:tcW w:w="2974" w:type="dxa"/>
            <w:noWrap/>
            <w:vAlign w:val="center"/>
            <w:hideMark/>
          </w:tcPr>
          <w:p w14:paraId="100C7249"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Acacia maidenii</w:t>
            </w:r>
          </w:p>
        </w:tc>
        <w:tc>
          <w:tcPr>
            <w:tcW w:w="2277" w:type="dxa"/>
            <w:noWrap/>
            <w:vAlign w:val="center"/>
            <w:hideMark/>
          </w:tcPr>
          <w:p w14:paraId="48890E72"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Maiden's Wattle</w:t>
            </w:r>
          </w:p>
        </w:tc>
        <w:tc>
          <w:tcPr>
            <w:tcW w:w="2051" w:type="dxa"/>
            <w:noWrap/>
            <w:vAlign w:val="center"/>
            <w:hideMark/>
          </w:tcPr>
          <w:p w14:paraId="64C09ACC" w14:textId="5890AF18" w:rsidR="003D683C" w:rsidRPr="00196A49" w:rsidRDefault="003D683C" w:rsidP="003D683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23%</w:t>
            </w:r>
          </w:p>
        </w:tc>
        <w:tc>
          <w:tcPr>
            <w:tcW w:w="2081" w:type="dxa"/>
            <w:noWrap/>
            <w:vAlign w:val="center"/>
            <w:hideMark/>
          </w:tcPr>
          <w:p w14:paraId="4BFF613F" w14:textId="4BBD3D2A" w:rsidR="003D683C" w:rsidRPr="00196A49" w:rsidRDefault="003D683C" w:rsidP="003D683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w:t>
            </w:r>
          </w:p>
        </w:tc>
        <w:tc>
          <w:tcPr>
            <w:tcW w:w="2048" w:type="dxa"/>
            <w:noWrap/>
            <w:vAlign w:val="center"/>
            <w:hideMark/>
          </w:tcPr>
          <w:p w14:paraId="1F427F43"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5518EADB" w14:textId="77777777" w:rsidR="003D683C" w:rsidRPr="00196A49" w:rsidRDefault="003D683C" w:rsidP="003D683C">
            <w:pPr>
              <w:rPr>
                <w:rFonts w:asciiTheme="minorHAnsi" w:hAnsiTheme="minorHAnsi" w:cstheme="minorHAnsi"/>
                <w:i/>
                <w:sz w:val="16"/>
                <w:szCs w:val="16"/>
              </w:rPr>
            </w:pPr>
            <w:r w:rsidRPr="00196A49">
              <w:rPr>
                <w:rFonts w:asciiTheme="minorHAnsi" w:hAnsiTheme="minorHAnsi" w:cstheme="minorHAnsi"/>
                <w:i/>
                <w:sz w:val="16"/>
                <w:szCs w:val="16"/>
              </w:rPr>
              <w:t>Only Victorian site, southernmost occurrence/end of range</w:t>
            </w:r>
          </w:p>
        </w:tc>
      </w:tr>
      <w:tr w:rsidR="00396231" w:rsidRPr="00196A49" w14:paraId="25C34E2A" w14:textId="77777777" w:rsidTr="000A128A">
        <w:trPr>
          <w:trHeight w:val="300"/>
        </w:trPr>
        <w:tc>
          <w:tcPr>
            <w:tcW w:w="2974" w:type="dxa"/>
            <w:noWrap/>
            <w:vAlign w:val="center"/>
            <w:hideMark/>
          </w:tcPr>
          <w:p w14:paraId="0E21CB53"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Acacia subtilinervis</w:t>
            </w:r>
          </w:p>
        </w:tc>
        <w:tc>
          <w:tcPr>
            <w:tcW w:w="2277" w:type="dxa"/>
            <w:noWrap/>
            <w:vAlign w:val="center"/>
            <w:hideMark/>
          </w:tcPr>
          <w:p w14:paraId="4181E2DA"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Net-veined Wattle</w:t>
            </w:r>
          </w:p>
        </w:tc>
        <w:tc>
          <w:tcPr>
            <w:tcW w:w="2051" w:type="dxa"/>
            <w:noWrap/>
            <w:vAlign w:val="center"/>
            <w:hideMark/>
          </w:tcPr>
          <w:p w14:paraId="775C615A" w14:textId="3107298D" w:rsidR="000B4063" w:rsidRPr="00196A49" w:rsidRDefault="000B4063" w:rsidP="000B406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82%</w:t>
            </w:r>
          </w:p>
        </w:tc>
        <w:tc>
          <w:tcPr>
            <w:tcW w:w="2081" w:type="dxa"/>
            <w:noWrap/>
            <w:vAlign w:val="center"/>
            <w:hideMark/>
          </w:tcPr>
          <w:p w14:paraId="2E0FA13F" w14:textId="5E90CE60" w:rsidR="000B4063" w:rsidRPr="00196A49" w:rsidRDefault="000B4063" w:rsidP="000B406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37%</w:t>
            </w:r>
          </w:p>
        </w:tc>
        <w:tc>
          <w:tcPr>
            <w:tcW w:w="2048" w:type="dxa"/>
            <w:noWrap/>
            <w:vAlign w:val="center"/>
            <w:hideMark/>
          </w:tcPr>
          <w:p w14:paraId="28A9C8ED"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48DFA2D"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two populations in Victoria, both entirely impacted </w:t>
            </w:r>
          </w:p>
        </w:tc>
      </w:tr>
      <w:tr w:rsidR="00396231" w:rsidRPr="00196A49" w14:paraId="14CF5E34" w14:textId="77777777" w:rsidTr="000A128A">
        <w:trPr>
          <w:trHeight w:val="300"/>
        </w:trPr>
        <w:tc>
          <w:tcPr>
            <w:tcW w:w="2974" w:type="dxa"/>
            <w:noWrap/>
            <w:vAlign w:val="center"/>
          </w:tcPr>
          <w:p w14:paraId="509A757A"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Acacia ureniae</w:t>
            </w:r>
          </w:p>
        </w:tc>
        <w:tc>
          <w:tcPr>
            <w:tcW w:w="2277" w:type="dxa"/>
            <w:noWrap/>
            <w:vAlign w:val="center"/>
          </w:tcPr>
          <w:p w14:paraId="5099A974" w14:textId="77777777" w:rsidR="00A11F1B" w:rsidRPr="00196A49" w:rsidRDefault="00A11F1B" w:rsidP="00210723">
            <w:pPr>
              <w:rPr>
                <w:rFonts w:asciiTheme="minorHAnsi" w:hAnsiTheme="minorHAnsi" w:cstheme="minorHAnsi"/>
                <w:sz w:val="16"/>
                <w:szCs w:val="16"/>
              </w:rPr>
            </w:pPr>
          </w:p>
        </w:tc>
        <w:tc>
          <w:tcPr>
            <w:tcW w:w="2051" w:type="dxa"/>
            <w:noWrap/>
            <w:vAlign w:val="center"/>
          </w:tcPr>
          <w:p w14:paraId="6C7AC46E" w14:textId="77777777" w:rsidR="00A11F1B" w:rsidRPr="00196A49" w:rsidRDefault="00A11F1B" w:rsidP="00210723">
            <w:pPr>
              <w:jc w:val="center"/>
              <w:rPr>
                <w:rFonts w:asciiTheme="minorHAnsi" w:hAnsiTheme="minorHAnsi" w:cstheme="minorHAnsi"/>
                <w:sz w:val="16"/>
                <w:szCs w:val="16"/>
              </w:rPr>
            </w:pPr>
            <w:r w:rsidRPr="00196A49">
              <w:rPr>
                <w:rFonts w:asciiTheme="minorHAnsi" w:hAnsiTheme="minorHAnsi" w:cstheme="minorHAnsi"/>
                <w:sz w:val="16"/>
                <w:szCs w:val="16"/>
              </w:rPr>
              <w:t>100%</w:t>
            </w:r>
          </w:p>
        </w:tc>
        <w:tc>
          <w:tcPr>
            <w:tcW w:w="2081" w:type="dxa"/>
            <w:noWrap/>
            <w:vAlign w:val="center"/>
          </w:tcPr>
          <w:p w14:paraId="3CCEAD2B" w14:textId="1D3573A5" w:rsidR="00A11F1B" w:rsidRPr="00196A49" w:rsidRDefault="00A11F1B" w:rsidP="00210723">
            <w:pPr>
              <w:jc w:val="cente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2048" w:type="dxa"/>
            <w:noWrap/>
            <w:vAlign w:val="center"/>
          </w:tcPr>
          <w:p w14:paraId="5FD6122D" w14:textId="77777777" w:rsidR="00A11F1B" w:rsidRPr="00196A49" w:rsidRDefault="00A11F1B" w:rsidP="00210723">
            <w:pP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3141" w:type="dxa"/>
            <w:noWrap/>
            <w:vAlign w:val="center"/>
          </w:tcPr>
          <w:p w14:paraId="32843418" w14:textId="77777777" w:rsidR="00A11F1B" w:rsidRPr="00196A49" w:rsidRDefault="00A11F1B" w:rsidP="00210723">
            <w:pPr>
              <w:rPr>
                <w:rFonts w:asciiTheme="minorHAnsi" w:hAnsiTheme="minorHAnsi" w:cstheme="minorHAnsi"/>
                <w:sz w:val="16"/>
                <w:szCs w:val="16"/>
              </w:rPr>
            </w:pPr>
            <w:r w:rsidRPr="00196A49">
              <w:rPr>
                <w:rFonts w:asciiTheme="minorHAnsi" w:hAnsiTheme="minorHAnsi" w:cstheme="minorHAnsi"/>
                <w:sz w:val="16"/>
                <w:szCs w:val="16"/>
              </w:rPr>
              <w:t>Single population which was impacted. Plant material extracted.</w:t>
            </w:r>
          </w:p>
        </w:tc>
      </w:tr>
      <w:tr w:rsidR="00396231" w:rsidRPr="00196A49" w14:paraId="31CDB926" w14:textId="77777777" w:rsidTr="000A128A">
        <w:trPr>
          <w:trHeight w:val="287"/>
        </w:trPr>
        <w:tc>
          <w:tcPr>
            <w:tcW w:w="2974" w:type="dxa"/>
            <w:noWrap/>
            <w:vAlign w:val="center"/>
            <w:hideMark/>
          </w:tcPr>
          <w:p w14:paraId="725DB06D"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Aciphylla glacialis</w:t>
            </w:r>
          </w:p>
        </w:tc>
        <w:tc>
          <w:tcPr>
            <w:tcW w:w="2277" w:type="dxa"/>
            <w:noWrap/>
            <w:vAlign w:val="center"/>
            <w:hideMark/>
          </w:tcPr>
          <w:p w14:paraId="0F464701"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Snow Aciphyll</w:t>
            </w:r>
          </w:p>
        </w:tc>
        <w:tc>
          <w:tcPr>
            <w:tcW w:w="2051" w:type="dxa"/>
            <w:noWrap/>
            <w:vAlign w:val="center"/>
            <w:hideMark/>
          </w:tcPr>
          <w:p w14:paraId="50172DBD" w14:textId="77CD50CB" w:rsidR="000B4063" w:rsidRPr="00196A49" w:rsidRDefault="000B4063" w:rsidP="000B406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13%</w:t>
            </w:r>
          </w:p>
        </w:tc>
        <w:tc>
          <w:tcPr>
            <w:tcW w:w="2081" w:type="dxa"/>
            <w:noWrap/>
            <w:vAlign w:val="center"/>
            <w:hideMark/>
          </w:tcPr>
          <w:p w14:paraId="24428C2B" w14:textId="3DF7E3A7" w:rsidR="000B4063" w:rsidRPr="00196A49" w:rsidRDefault="000B4063" w:rsidP="000B406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w:t>
            </w:r>
          </w:p>
        </w:tc>
        <w:tc>
          <w:tcPr>
            <w:tcW w:w="2048" w:type="dxa"/>
            <w:noWrap/>
            <w:vAlign w:val="center"/>
            <w:hideMark/>
          </w:tcPr>
          <w:p w14:paraId="280825AA"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Uncertain</w:t>
            </w:r>
          </w:p>
        </w:tc>
        <w:tc>
          <w:tcPr>
            <w:tcW w:w="3141" w:type="dxa"/>
            <w:noWrap/>
            <w:vAlign w:val="center"/>
            <w:hideMark/>
          </w:tcPr>
          <w:p w14:paraId="5B99AEA4" w14:textId="77777777" w:rsidR="000B4063" w:rsidRPr="00196A49" w:rsidRDefault="000B4063" w:rsidP="000B4063">
            <w:pPr>
              <w:rPr>
                <w:rFonts w:asciiTheme="minorHAnsi" w:hAnsiTheme="minorHAnsi" w:cstheme="minorHAnsi"/>
                <w:i/>
                <w:sz w:val="16"/>
                <w:szCs w:val="16"/>
              </w:rPr>
            </w:pPr>
          </w:p>
        </w:tc>
      </w:tr>
      <w:tr w:rsidR="00396231" w:rsidRPr="00196A49" w14:paraId="206549CB" w14:textId="77777777" w:rsidTr="000A128A">
        <w:trPr>
          <w:trHeight w:val="300"/>
        </w:trPr>
        <w:tc>
          <w:tcPr>
            <w:tcW w:w="2974" w:type="dxa"/>
            <w:noWrap/>
            <w:vAlign w:val="center"/>
            <w:hideMark/>
          </w:tcPr>
          <w:p w14:paraId="3C44AC0A"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Actinotus forsythii</w:t>
            </w:r>
          </w:p>
        </w:tc>
        <w:tc>
          <w:tcPr>
            <w:tcW w:w="2277" w:type="dxa"/>
            <w:noWrap/>
            <w:vAlign w:val="center"/>
            <w:hideMark/>
          </w:tcPr>
          <w:p w14:paraId="3188CF2E"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Ridge Flannel-flower</w:t>
            </w:r>
          </w:p>
        </w:tc>
        <w:tc>
          <w:tcPr>
            <w:tcW w:w="2051" w:type="dxa"/>
            <w:noWrap/>
            <w:vAlign w:val="center"/>
            <w:hideMark/>
          </w:tcPr>
          <w:p w14:paraId="3E509DEE" w14:textId="660CD782" w:rsidR="000B4063" w:rsidRPr="00196A49" w:rsidRDefault="000B4063" w:rsidP="000B406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56%</w:t>
            </w:r>
          </w:p>
        </w:tc>
        <w:tc>
          <w:tcPr>
            <w:tcW w:w="2081" w:type="dxa"/>
            <w:noWrap/>
            <w:vAlign w:val="center"/>
            <w:hideMark/>
          </w:tcPr>
          <w:p w14:paraId="35C79A7D" w14:textId="46644C09" w:rsidR="000B4063" w:rsidRPr="00196A49" w:rsidRDefault="000B4063" w:rsidP="000B406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41%</w:t>
            </w:r>
          </w:p>
        </w:tc>
        <w:tc>
          <w:tcPr>
            <w:tcW w:w="2048" w:type="dxa"/>
            <w:noWrap/>
            <w:vAlign w:val="center"/>
            <w:hideMark/>
          </w:tcPr>
          <w:p w14:paraId="457E7DE2"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Uncertain</w:t>
            </w:r>
          </w:p>
        </w:tc>
        <w:tc>
          <w:tcPr>
            <w:tcW w:w="3141" w:type="dxa"/>
            <w:noWrap/>
            <w:vAlign w:val="center"/>
            <w:hideMark/>
          </w:tcPr>
          <w:p w14:paraId="20B02417" w14:textId="77777777" w:rsidR="000B4063" w:rsidRPr="00196A49" w:rsidRDefault="000B4063" w:rsidP="000B4063">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3BF67B25" w14:textId="77777777" w:rsidTr="000A128A">
        <w:trPr>
          <w:trHeight w:val="300"/>
        </w:trPr>
        <w:tc>
          <w:tcPr>
            <w:tcW w:w="2974" w:type="dxa"/>
            <w:noWrap/>
            <w:vAlign w:val="center"/>
            <w:hideMark/>
          </w:tcPr>
          <w:p w14:paraId="68CCB681"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Alectryon subcinereus</w:t>
            </w:r>
          </w:p>
        </w:tc>
        <w:tc>
          <w:tcPr>
            <w:tcW w:w="2277" w:type="dxa"/>
            <w:noWrap/>
            <w:vAlign w:val="center"/>
            <w:hideMark/>
          </w:tcPr>
          <w:p w14:paraId="108250D4"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Native Quince</w:t>
            </w:r>
          </w:p>
        </w:tc>
        <w:tc>
          <w:tcPr>
            <w:tcW w:w="2051" w:type="dxa"/>
            <w:noWrap/>
            <w:vAlign w:val="center"/>
            <w:hideMark/>
          </w:tcPr>
          <w:p w14:paraId="52669644" w14:textId="77777777" w:rsidR="00A11F1B" w:rsidRPr="00196A49" w:rsidRDefault="00A11F1B" w:rsidP="00210723">
            <w:pPr>
              <w:jc w:val="center"/>
              <w:rPr>
                <w:rFonts w:asciiTheme="minorHAnsi" w:hAnsiTheme="minorHAnsi" w:cstheme="minorHAnsi"/>
                <w:i/>
                <w:sz w:val="16"/>
                <w:szCs w:val="16"/>
              </w:rPr>
            </w:pPr>
            <w:r w:rsidRPr="00196A49">
              <w:rPr>
                <w:rFonts w:asciiTheme="minorHAnsi" w:hAnsiTheme="minorHAnsi" w:cstheme="minorHAnsi"/>
                <w:i/>
                <w:sz w:val="16"/>
                <w:szCs w:val="16"/>
              </w:rPr>
              <w:t>92%</w:t>
            </w:r>
          </w:p>
        </w:tc>
        <w:tc>
          <w:tcPr>
            <w:tcW w:w="2081" w:type="dxa"/>
            <w:noWrap/>
            <w:vAlign w:val="center"/>
            <w:hideMark/>
          </w:tcPr>
          <w:p w14:paraId="449F9F05" w14:textId="445D48E8" w:rsidR="00A11F1B" w:rsidRPr="00196A49" w:rsidRDefault="00F60892" w:rsidP="00210723">
            <w:pPr>
              <w:jc w:val="center"/>
              <w:rPr>
                <w:rFonts w:asciiTheme="minorHAnsi" w:hAnsiTheme="minorHAnsi" w:cstheme="minorHAnsi"/>
                <w:i/>
                <w:sz w:val="16"/>
                <w:szCs w:val="16"/>
              </w:rPr>
            </w:pPr>
            <w:r w:rsidRPr="00196A49">
              <w:rPr>
                <w:rFonts w:asciiTheme="minorHAnsi" w:hAnsiTheme="minorHAnsi" w:cstheme="minorHAnsi"/>
                <w:i/>
                <w:sz w:val="16"/>
                <w:szCs w:val="16"/>
              </w:rPr>
              <w:t>39%</w:t>
            </w:r>
          </w:p>
        </w:tc>
        <w:tc>
          <w:tcPr>
            <w:tcW w:w="2048" w:type="dxa"/>
            <w:noWrap/>
            <w:vAlign w:val="center"/>
            <w:hideMark/>
          </w:tcPr>
          <w:p w14:paraId="3AA4675F"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501E7835"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6816F695" w14:textId="77777777" w:rsidTr="000A128A">
        <w:trPr>
          <w:trHeight w:val="300"/>
        </w:trPr>
        <w:tc>
          <w:tcPr>
            <w:tcW w:w="2974" w:type="dxa"/>
            <w:noWrap/>
            <w:vAlign w:val="center"/>
            <w:hideMark/>
          </w:tcPr>
          <w:p w14:paraId="79DF17E0" w14:textId="77777777" w:rsidR="00C52B23" w:rsidRPr="00196A49" w:rsidRDefault="00C52B23" w:rsidP="00C52B23">
            <w:pPr>
              <w:rPr>
                <w:rFonts w:asciiTheme="minorHAnsi" w:hAnsiTheme="minorHAnsi" w:cstheme="minorHAnsi"/>
                <w:i/>
                <w:sz w:val="16"/>
                <w:szCs w:val="16"/>
              </w:rPr>
            </w:pPr>
            <w:r w:rsidRPr="00196A49">
              <w:rPr>
                <w:rFonts w:asciiTheme="minorHAnsi" w:hAnsiTheme="minorHAnsi" w:cstheme="minorHAnsi"/>
                <w:i/>
                <w:sz w:val="16"/>
                <w:szCs w:val="16"/>
              </w:rPr>
              <w:t>Allocasuarina nana</w:t>
            </w:r>
          </w:p>
        </w:tc>
        <w:tc>
          <w:tcPr>
            <w:tcW w:w="2277" w:type="dxa"/>
            <w:noWrap/>
            <w:vAlign w:val="center"/>
            <w:hideMark/>
          </w:tcPr>
          <w:p w14:paraId="7EA3D99E" w14:textId="77777777" w:rsidR="00C52B23" w:rsidRPr="00196A49" w:rsidRDefault="00C52B23" w:rsidP="00C52B23">
            <w:pPr>
              <w:rPr>
                <w:rFonts w:asciiTheme="minorHAnsi" w:hAnsiTheme="minorHAnsi" w:cstheme="minorHAnsi"/>
                <w:i/>
                <w:sz w:val="16"/>
                <w:szCs w:val="16"/>
              </w:rPr>
            </w:pPr>
            <w:r w:rsidRPr="00196A49">
              <w:rPr>
                <w:rFonts w:asciiTheme="minorHAnsi" w:hAnsiTheme="minorHAnsi" w:cstheme="minorHAnsi"/>
                <w:i/>
                <w:sz w:val="16"/>
                <w:szCs w:val="16"/>
              </w:rPr>
              <w:t>Stunted Sheoak</w:t>
            </w:r>
          </w:p>
        </w:tc>
        <w:tc>
          <w:tcPr>
            <w:tcW w:w="2051" w:type="dxa"/>
            <w:noWrap/>
            <w:vAlign w:val="center"/>
            <w:hideMark/>
          </w:tcPr>
          <w:p w14:paraId="6854EAEA" w14:textId="77777777" w:rsidR="00C52B23" w:rsidRPr="00196A49" w:rsidRDefault="00C52B23" w:rsidP="00C52B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95%</w:t>
            </w:r>
          </w:p>
        </w:tc>
        <w:tc>
          <w:tcPr>
            <w:tcW w:w="2081" w:type="dxa"/>
            <w:noWrap/>
            <w:vAlign w:val="center"/>
            <w:hideMark/>
          </w:tcPr>
          <w:p w14:paraId="1CC51157" w14:textId="35522214" w:rsidR="00C52B23" w:rsidRPr="00196A49" w:rsidRDefault="00C52B23" w:rsidP="00C52B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32%</w:t>
            </w:r>
          </w:p>
        </w:tc>
        <w:tc>
          <w:tcPr>
            <w:tcW w:w="2048" w:type="dxa"/>
            <w:noWrap/>
            <w:vAlign w:val="center"/>
            <w:hideMark/>
          </w:tcPr>
          <w:p w14:paraId="4F36F386" w14:textId="6E45BBD3" w:rsidR="00C52B23" w:rsidRPr="00196A49" w:rsidRDefault="00C52B23" w:rsidP="00C52B2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0A292902" w14:textId="77777777" w:rsidR="00C52B23" w:rsidRPr="00196A49" w:rsidRDefault="00C52B23" w:rsidP="00C52B23">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likely impacted </w:t>
            </w:r>
          </w:p>
        </w:tc>
      </w:tr>
      <w:tr w:rsidR="00396231" w:rsidRPr="00196A49" w14:paraId="736ECD81" w14:textId="77777777" w:rsidTr="000A128A">
        <w:trPr>
          <w:trHeight w:val="300"/>
        </w:trPr>
        <w:tc>
          <w:tcPr>
            <w:tcW w:w="2974" w:type="dxa"/>
            <w:noWrap/>
            <w:vAlign w:val="center"/>
            <w:hideMark/>
          </w:tcPr>
          <w:p w14:paraId="53FEAF8F"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Androcalva rossii</w:t>
            </w:r>
          </w:p>
        </w:tc>
        <w:tc>
          <w:tcPr>
            <w:tcW w:w="2277" w:type="dxa"/>
            <w:noWrap/>
            <w:vAlign w:val="center"/>
            <w:hideMark/>
          </w:tcPr>
          <w:p w14:paraId="6CA1DD55" w14:textId="0F20D442"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Native Hemp</w:t>
            </w:r>
          </w:p>
        </w:tc>
        <w:tc>
          <w:tcPr>
            <w:tcW w:w="2051" w:type="dxa"/>
            <w:noWrap/>
            <w:vAlign w:val="center"/>
            <w:hideMark/>
          </w:tcPr>
          <w:p w14:paraId="24E4F871" w14:textId="6E82BFB7" w:rsidR="00391448" w:rsidRPr="00196A49" w:rsidRDefault="00391448" w:rsidP="00391448">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96%</w:t>
            </w:r>
          </w:p>
        </w:tc>
        <w:tc>
          <w:tcPr>
            <w:tcW w:w="2081" w:type="dxa"/>
            <w:noWrap/>
            <w:vAlign w:val="center"/>
            <w:hideMark/>
          </w:tcPr>
          <w:p w14:paraId="7F1BCE4E" w14:textId="451EE32E" w:rsidR="00391448" w:rsidRPr="00196A49" w:rsidRDefault="00391448" w:rsidP="00391448">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54%</w:t>
            </w:r>
          </w:p>
        </w:tc>
        <w:tc>
          <w:tcPr>
            <w:tcW w:w="2048" w:type="dxa"/>
            <w:noWrap/>
            <w:vAlign w:val="center"/>
            <w:hideMark/>
          </w:tcPr>
          <w:p w14:paraId="68C67C92"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21A5DF28" w14:textId="55AB1D78"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Some, but probably not all populations, likely impacted</w:t>
            </w:r>
          </w:p>
        </w:tc>
      </w:tr>
      <w:tr w:rsidR="00396231" w:rsidRPr="00196A49" w14:paraId="31AF571F" w14:textId="77777777" w:rsidTr="000A128A">
        <w:trPr>
          <w:trHeight w:val="300"/>
        </w:trPr>
        <w:tc>
          <w:tcPr>
            <w:tcW w:w="2974" w:type="dxa"/>
            <w:noWrap/>
            <w:vAlign w:val="center"/>
            <w:hideMark/>
          </w:tcPr>
          <w:p w14:paraId="7CCED51B"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Angophora floribunda</w:t>
            </w:r>
          </w:p>
        </w:tc>
        <w:tc>
          <w:tcPr>
            <w:tcW w:w="2277" w:type="dxa"/>
            <w:noWrap/>
            <w:vAlign w:val="center"/>
            <w:hideMark/>
          </w:tcPr>
          <w:p w14:paraId="25D267C5"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Rough-barked Apple</w:t>
            </w:r>
          </w:p>
        </w:tc>
        <w:tc>
          <w:tcPr>
            <w:tcW w:w="2051" w:type="dxa"/>
            <w:noWrap/>
            <w:vAlign w:val="center"/>
            <w:hideMark/>
          </w:tcPr>
          <w:p w14:paraId="7D55305A" w14:textId="046BFA9F" w:rsidR="00391448" w:rsidRPr="00196A49" w:rsidRDefault="00391448" w:rsidP="00391448">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92%</w:t>
            </w:r>
          </w:p>
        </w:tc>
        <w:tc>
          <w:tcPr>
            <w:tcW w:w="2081" w:type="dxa"/>
            <w:noWrap/>
            <w:vAlign w:val="center"/>
            <w:hideMark/>
          </w:tcPr>
          <w:p w14:paraId="482CEF85" w14:textId="1A81C20A" w:rsidR="00391448" w:rsidRPr="00196A49" w:rsidRDefault="00391448" w:rsidP="00391448">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59%</w:t>
            </w:r>
          </w:p>
        </w:tc>
        <w:tc>
          <w:tcPr>
            <w:tcW w:w="2048" w:type="dxa"/>
            <w:noWrap/>
            <w:vAlign w:val="center"/>
            <w:hideMark/>
          </w:tcPr>
          <w:p w14:paraId="7EEDA0D9"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D40955F" w14:textId="77777777" w:rsidR="00391448" w:rsidRPr="00196A49" w:rsidRDefault="00391448" w:rsidP="00391448">
            <w:pPr>
              <w:rPr>
                <w:rFonts w:asciiTheme="minorHAnsi" w:hAnsiTheme="minorHAnsi" w:cstheme="minorHAnsi"/>
                <w:i/>
                <w:sz w:val="16"/>
                <w:szCs w:val="16"/>
              </w:rPr>
            </w:pPr>
          </w:p>
        </w:tc>
      </w:tr>
      <w:tr w:rsidR="00396231" w:rsidRPr="00196A49" w14:paraId="40DF0EA5" w14:textId="77777777" w:rsidTr="000A128A">
        <w:trPr>
          <w:trHeight w:val="232"/>
        </w:trPr>
        <w:tc>
          <w:tcPr>
            <w:tcW w:w="2974" w:type="dxa"/>
            <w:noWrap/>
            <w:vAlign w:val="center"/>
            <w:hideMark/>
          </w:tcPr>
          <w:p w14:paraId="2EAE129C"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Astrotricha crassifolia</w:t>
            </w:r>
          </w:p>
        </w:tc>
        <w:tc>
          <w:tcPr>
            <w:tcW w:w="2277" w:type="dxa"/>
            <w:noWrap/>
            <w:vAlign w:val="center"/>
            <w:hideMark/>
          </w:tcPr>
          <w:p w14:paraId="670CB60C"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Thick-leaf Star-hair</w:t>
            </w:r>
          </w:p>
        </w:tc>
        <w:tc>
          <w:tcPr>
            <w:tcW w:w="2051" w:type="dxa"/>
            <w:noWrap/>
            <w:vAlign w:val="center"/>
            <w:hideMark/>
          </w:tcPr>
          <w:p w14:paraId="7263F306" w14:textId="4C3548D0" w:rsidR="00391448" w:rsidRPr="00196A49" w:rsidRDefault="00391448" w:rsidP="00391448">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41%</w:t>
            </w:r>
          </w:p>
        </w:tc>
        <w:tc>
          <w:tcPr>
            <w:tcW w:w="2081" w:type="dxa"/>
            <w:noWrap/>
            <w:vAlign w:val="center"/>
            <w:hideMark/>
          </w:tcPr>
          <w:p w14:paraId="7F6F146D" w14:textId="64CD517F" w:rsidR="00391448" w:rsidRPr="00196A49" w:rsidRDefault="00391448" w:rsidP="00391448">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18%</w:t>
            </w:r>
          </w:p>
        </w:tc>
        <w:tc>
          <w:tcPr>
            <w:tcW w:w="2048" w:type="dxa"/>
            <w:noWrap/>
            <w:vAlign w:val="center"/>
            <w:hideMark/>
          </w:tcPr>
          <w:p w14:paraId="636FA57D"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D2C8B0B"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Only known Victorian occurrence</w:t>
            </w:r>
          </w:p>
        </w:tc>
      </w:tr>
      <w:tr w:rsidR="00396231" w:rsidRPr="00196A49" w14:paraId="0A2B5B7C" w14:textId="77777777" w:rsidTr="000A128A">
        <w:trPr>
          <w:trHeight w:val="266"/>
        </w:trPr>
        <w:tc>
          <w:tcPr>
            <w:tcW w:w="2974" w:type="dxa"/>
            <w:noWrap/>
            <w:vAlign w:val="center"/>
            <w:hideMark/>
          </w:tcPr>
          <w:p w14:paraId="4841AE20"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Banksia canei</w:t>
            </w:r>
          </w:p>
        </w:tc>
        <w:tc>
          <w:tcPr>
            <w:tcW w:w="2277" w:type="dxa"/>
            <w:noWrap/>
            <w:vAlign w:val="center"/>
            <w:hideMark/>
          </w:tcPr>
          <w:p w14:paraId="1AC1E7D4"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Mountain Banksia</w:t>
            </w:r>
          </w:p>
        </w:tc>
        <w:tc>
          <w:tcPr>
            <w:tcW w:w="2051" w:type="dxa"/>
            <w:noWrap/>
            <w:vAlign w:val="center"/>
            <w:hideMark/>
          </w:tcPr>
          <w:p w14:paraId="66B02E61" w14:textId="05C20EF6" w:rsidR="00391448" w:rsidRPr="00196A49" w:rsidRDefault="00391448" w:rsidP="00391448">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33%</w:t>
            </w:r>
          </w:p>
        </w:tc>
        <w:tc>
          <w:tcPr>
            <w:tcW w:w="2081" w:type="dxa"/>
            <w:noWrap/>
            <w:vAlign w:val="center"/>
            <w:hideMark/>
          </w:tcPr>
          <w:p w14:paraId="0FF02BBD" w14:textId="13FF411B" w:rsidR="00391448" w:rsidRPr="00196A49" w:rsidRDefault="00391448" w:rsidP="00391448">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16%</w:t>
            </w:r>
          </w:p>
        </w:tc>
        <w:tc>
          <w:tcPr>
            <w:tcW w:w="2048" w:type="dxa"/>
            <w:noWrap/>
            <w:vAlign w:val="center"/>
            <w:hideMark/>
          </w:tcPr>
          <w:p w14:paraId="0BCAA5BD"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8450059" w14:textId="77777777" w:rsidR="00391448" w:rsidRPr="00196A49" w:rsidRDefault="00391448" w:rsidP="00391448">
            <w:pPr>
              <w:rPr>
                <w:rFonts w:asciiTheme="minorHAnsi" w:hAnsiTheme="minorHAnsi" w:cstheme="minorHAnsi"/>
                <w:i/>
                <w:sz w:val="16"/>
                <w:szCs w:val="16"/>
              </w:rPr>
            </w:pPr>
            <w:r w:rsidRPr="00196A49">
              <w:rPr>
                <w:rFonts w:asciiTheme="minorHAnsi" w:hAnsiTheme="minorHAnsi" w:cstheme="minorHAnsi"/>
                <w:i/>
                <w:sz w:val="16"/>
                <w:szCs w:val="16"/>
              </w:rPr>
              <w:t xml:space="preserve">Population at Burrowa Pine Mountain impacted </w:t>
            </w:r>
          </w:p>
        </w:tc>
      </w:tr>
      <w:tr w:rsidR="00396231" w:rsidRPr="00196A49" w14:paraId="265D84E5" w14:textId="77777777" w:rsidTr="000A128A">
        <w:trPr>
          <w:trHeight w:val="300"/>
        </w:trPr>
        <w:tc>
          <w:tcPr>
            <w:tcW w:w="2974" w:type="dxa"/>
            <w:noWrap/>
            <w:vAlign w:val="center"/>
            <w:hideMark/>
          </w:tcPr>
          <w:p w14:paraId="3C614EFB"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lastRenderedPageBreak/>
              <w:t>Banksia croajingolensis</w:t>
            </w:r>
          </w:p>
        </w:tc>
        <w:tc>
          <w:tcPr>
            <w:tcW w:w="2277" w:type="dxa"/>
            <w:noWrap/>
            <w:vAlign w:val="center"/>
            <w:hideMark/>
          </w:tcPr>
          <w:p w14:paraId="7C1FD017"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Gippsland Banksia</w:t>
            </w:r>
          </w:p>
        </w:tc>
        <w:tc>
          <w:tcPr>
            <w:tcW w:w="2051" w:type="dxa"/>
            <w:noWrap/>
            <w:vAlign w:val="center"/>
            <w:hideMark/>
          </w:tcPr>
          <w:p w14:paraId="6626A4F9" w14:textId="3A29F26B"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65%</w:t>
            </w:r>
          </w:p>
        </w:tc>
        <w:tc>
          <w:tcPr>
            <w:tcW w:w="2081" w:type="dxa"/>
            <w:noWrap/>
            <w:vAlign w:val="center"/>
            <w:hideMark/>
          </w:tcPr>
          <w:p w14:paraId="7393E27C" w14:textId="6CB76BB6"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48" w:type="dxa"/>
            <w:noWrap/>
            <w:vAlign w:val="center"/>
            <w:hideMark/>
          </w:tcPr>
          <w:p w14:paraId="0B649CD2"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2DE0DBD0"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a single population in Croajingolong National Park, impacted by fire. Ongoing persistence depends on fire severity. </w:t>
            </w:r>
          </w:p>
        </w:tc>
      </w:tr>
      <w:tr w:rsidR="00396231" w:rsidRPr="00196A49" w14:paraId="0E091D05" w14:textId="77777777" w:rsidTr="000A128A">
        <w:trPr>
          <w:trHeight w:val="380"/>
        </w:trPr>
        <w:tc>
          <w:tcPr>
            <w:tcW w:w="2974" w:type="dxa"/>
            <w:noWrap/>
            <w:vAlign w:val="center"/>
            <w:hideMark/>
          </w:tcPr>
          <w:p w14:paraId="6CBFFFDC"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Bertya findlayi</w:t>
            </w:r>
          </w:p>
        </w:tc>
        <w:tc>
          <w:tcPr>
            <w:tcW w:w="2277" w:type="dxa"/>
            <w:noWrap/>
            <w:vAlign w:val="center"/>
            <w:hideMark/>
          </w:tcPr>
          <w:p w14:paraId="1CC77D61"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Mountain Bertya</w:t>
            </w:r>
          </w:p>
        </w:tc>
        <w:tc>
          <w:tcPr>
            <w:tcW w:w="2051" w:type="dxa"/>
            <w:noWrap/>
            <w:vAlign w:val="center"/>
            <w:hideMark/>
          </w:tcPr>
          <w:p w14:paraId="71D8B681" w14:textId="6E87F263"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59%</w:t>
            </w:r>
          </w:p>
        </w:tc>
        <w:tc>
          <w:tcPr>
            <w:tcW w:w="2081" w:type="dxa"/>
            <w:noWrap/>
            <w:vAlign w:val="center"/>
            <w:hideMark/>
          </w:tcPr>
          <w:p w14:paraId="21DE76BD" w14:textId="4644B271"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28%</w:t>
            </w:r>
          </w:p>
        </w:tc>
        <w:tc>
          <w:tcPr>
            <w:tcW w:w="2048" w:type="dxa"/>
            <w:noWrap/>
            <w:vAlign w:val="center"/>
            <w:hideMark/>
          </w:tcPr>
          <w:p w14:paraId="6E7DFE82"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299B6DC"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All of Victorian population impacted by fire</w:t>
            </w:r>
          </w:p>
        </w:tc>
      </w:tr>
      <w:tr w:rsidR="00396231" w:rsidRPr="00196A49" w14:paraId="17BD93DC" w14:textId="77777777" w:rsidTr="000A128A">
        <w:trPr>
          <w:trHeight w:val="327"/>
        </w:trPr>
        <w:tc>
          <w:tcPr>
            <w:tcW w:w="2974" w:type="dxa"/>
            <w:noWrap/>
            <w:vAlign w:val="center"/>
            <w:hideMark/>
          </w:tcPr>
          <w:p w14:paraId="0EAB0F7A"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Boronia ledifolia</w:t>
            </w:r>
          </w:p>
        </w:tc>
        <w:tc>
          <w:tcPr>
            <w:tcW w:w="2277" w:type="dxa"/>
            <w:noWrap/>
            <w:vAlign w:val="center"/>
            <w:hideMark/>
          </w:tcPr>
          <w:p w14:paraId="537D79CF"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Showy Boronia</w:t>
            </w:r>
          </w:p>
        </w:tc>
        <w:tc>
          <w:tcPr>
            <w:tcW w:w="2051" w:type="dxa"/>
            <w:noWrap/>
            <w:vAlign w:val="center"/>
            <w:hideMark/>
          </w:tcPr>
          <w:p w14:paraId="3D25D364" w14:textId="063107D8"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69%</w:t>
            </w:r>
          </w:p>
        </w:tc>
        <w:tc>
          <w:tcPr>
            <w:tcW w:w="2081" w:type="dxa"/>
            <w:noWrap/>
            <w:vAlign w:val="center"/>
            <w:hideMark/>
          </w:tcPr>
          <w:p w14:paraId="6F2B828F" w14:textId="746C0E50"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35%</w:t>
            </w:r>
          </w:p>
        </w:tc>
        <w:tc>
          <w:tcPr>
            <w:tcW w:w="2048" w:type="dxa"/>
            <w:noWrap/>
            <w:vAlign w:val="center"/>
            <w:hideMark/>
          </w:tcPr>
          <w:p w14:paraId="733CA2FB"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8455AE9" w14:textId="77777777" w:rsidR="00EA0506" w:rsidRPr="00196A49" w:rsidRDefault="00EA0506" w:rsidP="00EA0506">
            <w:pPr>
              <w:rPr>
                <w:rFonts w:asciiTheme="minorHAnsi" w:hAnsiTheme="minorHAnsi" w:cstheme="minorHAnsi"/>
                <w:i/>
                <w:sz w:val="16"/>
                <w:szCs w:val="16"/>
              </w:rPr>
            </w:pPr>
          </w:p>
        </w:tc>
      </w:tr>
      <w:tr w:rsidR="00396231" w:rsidRPr="00196A49" w14:paraId="553CCF61" w14:textId="77777777" w:rsidTr="000A128A">
        <w:trPr>
          <w:trHeight w:val="300"/>
        </w:trPr>
        <w:tc>
          <w:tcPr>
            <w:tcW w:w="2974" w:type="dxa"/>
            <w:noWrap/>
            <w:vAlign w:val="center"/>
            <w:hideMark/>
          </w:tcPr>
          <w:p w14:paraId="5EDE1219"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Boronia sp.</w:t>
            </w:r>
          </w:p>
        </w:tc>
        <w:tc>
          <w:tcPr>
            <w:tcW w:w="2277" w:type="dxa"/>
            <w:noWrap/>
            <w:vAlign w:val="center"/>
            <w:hideMark/>
          </w:tcPr>
          <w:p w14:paraId="0869253F" w14:textId="73CA745B" w:rsidR="00A11F1B" w:rsidRPr="00196A49" w:rsidRDefault="00A11F1B" w:rsidP="00210723">
            <w:pPr>
              <w:rPr>
                <w:rFonts w:asciiTheme="minorHAnsi" w:hAnsiTheme="minorHAnsi" w:cstheme="minorHAnsi"/>
                <w:i/>
                <w:sz w:val="16"/>
                <w:szCs w:val="16"/>
              </w:rPr>
            </w:pPr>
          </w:p>
        </w:tc>
        <w:tc>
          <w:tcPr>
            <w:tcW w:w="2051" w:type="dxa"/>
            <w:noWrap/>
            <w:vAlign w:val="center"/>
            <w:hideMark/>
          </w:tcPr>
          <w:p w14:paraId="6245007E" w14:textId="09A4EFCA" w:rsidR="00A11F1B" w:rsidRPr="00196A49" w:rsidRDefault="00A11F1B" w:rsidP="00210723">
            <w:pPr>
              <w:jc w:val="cente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2081" w:type="dxa"/>
            <w:noWrap/>
            <w:vAlign w:val="center"/>
            <w:hideMark/>
          </w:tcPr>
          <w:p w14:paraId="0C30D9D0" w14:textId="01F42F74" w:rsidR="00A11F1B" w:rsidRPr="00196A49" w:rsidRDefault="00A11F1B" w:rsidP="00210723">
            <w:pPr>
              <w:jc w:val="cente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2048" w:type="dxa"/>
            <w:noWrap/>
            <w:vAlign w:val="center"/>
            <w:hideMark/>
          </w:tcPr>
          <w:p w14:paraId="4920B397" w14:textId="77777777" w:rsidR="00A11F1B" w:rsidRPr="00196A49" w:rsidRDefault="00A11F1B" w:rsidP="00210723">
            <w:pP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3141" w:type="dxa"/>
            <w:noWrap/>
            <w:vAlign w:val="center"/>
            <w:hideMark/>
          </w:tcPr>
          <w:p w14:paraId="06967616" w14:textId="77777777" w:rsidR="00A11F1B" w:rsidRPr="00196A49" w:rsidRDefault="00A11F1B" w:rsidP="00210723">
            <w:pPr>
              <w:rPr>
                <w:rFonts w:asciiTheme="minorHAnsi" w:hAnsiTheme="minorHAnsi" w:cstheme="minorHAnsi"/>
                <w:sz w:val="16"/>
                <w:szCs w:val="16"/>
              </w:rPr>
            </w:pPr>
            <w:r w:rsidRPr="00196A49">
              <w:rPr>
                <w:rFonts w:asciiTheme="minorHAnsi" w:hAnsiTheme="minorHAnsi" w:cstheme="minorHAnsi"/>
                <w:sz w:val="16"/>
                <w:szCs w:val="16"/>
              </w:rPr>
              <w:t>An unnamed species apparently confined to Mt Typo</w:t>
            </w:r>
          </w:p>
        </w:tc>
      </w:tr>
      <w:tr w:rsidR="00396231" w:rsidRPr="00196A49" w14:paraId="62345FD2" w14:textId="77777777" w:rsidTr="000A128A">
        <w:trPr>
          <w:trHeight w:val="198"/>
        </w:trPr>
        <w:tc>
          <w:tcPr>
            <w:tcW w:w="2974" w:type="dxa"/>
            <w:noWrap/>
            <w:vAlign w:val="center"/>
          </w:tcPr>
          <w:p w14:paraId="3CEE98A8" w14:textId="78DB6176" w:rsidR="00EA0506" w:rsidRPr="00196A49" w:rsidRDefault="00EA0506" w:rsidP="00EA0506">
            <w:pPr>
              <w:rPr>
                <w:rFonts w:asciiTheme="minorHAnsi" w:hAnsiTheme="minorHAnsi" w:cstheme="minorHAnsi"/>
                <w:i/>
                <w:iCs/>
                <w:sz w:val="16"/>
                <w:szCs w:val="16"/>
              </w:rPr>
            </w:pPr>
            <w:r w:rsidRPr="00196A49">
              <w:rPr>
                <w:rFonts w:asciiTheme="minorHAnsi" w:hAnsiTheme="minorHAnsi" w:cstheme="minorHAnsi"/>
                <w:i/>
                <w:iCs/>
                <w:sz w:val="16"/>
                <w:szCs w:val="16"/>
              </w:rPr>
              <w:t>Brachyscome riparia</w:t>
            </w:r>
          </w:p>
        </w:tc>
        <w:tc>
          <w:tcPr>
            <w:tcW w:w="2277" w:type="dxa"/>
            <w:noWrap/>
            <w:vAlign w:val="center"/>
          </w:tcPr>
          <w:p w14:paraId="28634205" w14:textId="69F1AED2"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Snowy River Daisy</w:t>
            </w:r>
          </w:p>
        </w:tc>
        <w:tc>
          <w:tcPr>
            <w:tcW w:w="2051" w:type="dxa"/>
            <w:noWrap/>
            <w:vAlign w:val="center"/>
          </w:tcPr>
          <w:p w14:paraId="02E87D42" w14:textId="0DBF2853"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34%</w:t>
            </w:r>
          </w:p>
        </w:tc>
        <w:tc>
          <w:tcPr>
            <w:tcW w:w="2081" w:type="dxa"/>
            <w:noWrap/>
            <w:vAlign w:val="center"/>
          </w:tcPr>
          <w:p w14:paraId="2C19EC60" w14:textId="747875BD"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14%</w:t>
            </w:r>
          </w:p>
        </w:tc>
        <w:tc>
          <w:tcPr>
            <w:tcW w:w="2048" w:type="dxa"/>
            <w:noWrap/>
            <w:vAlign w:val="center"/>
          </w:tcPr>
          <w:p w14:paraId="798DD679" w14:textId="6E7CD988"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tcPr>
          <w:p w14:paraId="5169C842" w14:textId="77777777" w:rsidR="00EA0506" w:rsidRPr="00196A49" w:rsidRDefault="00EA0506" w:rsidP="00EA0506">
            <w:pPr>
              <w:rPr>
                <w:rFonts w:asciiTheme="minorHAnsi" w:hAnsiTheme="minorHAnsi" w:cstheme="minorHAnsi"/>
                <w:i/>
                <w:sz w:val="16"/>
                <w:szCs w:val="16"/>
              </w:rPr>
            </w:pPr>
          </w:p>
        </w:tc>
      </w:tr>
      <w:tr w:rsidR="00396231" w:rsidRPr="00196A49" w14:paraId="5928D82A" w14:textId="77777777" w:rsidTr="000A128A">
        <w:trPr>
          <w:trHeight w:val="198"/>
        </w:trPr>
        <w:tc>
          <w:tcPr>
            <w:tcW w:w="2974" w:type="dxa"/>
            <w:noWrap/>
            <w:vAlign w:val="center"/>
            <w:hideMark/>
          </w:tcPr>
          <w:p w14:paraId="18ECAE95"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Brachyscome salkiniae</w:t>
            </w:r>
          </w:p>
        </w:tc>
        <w:tc>
          <w:tcPr>
            <w:tcW w:w="2277" w:type="dxa"/>
            <w:noWrap/>
            <w:vAlign w:val="center"/>
            <w:hideMark/>
          </w:tcPr>
          <w:p w14:paraId="4AF244A6" w14:textId="77777777"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Elegant Daisy</w:t>
            </w:r>
          </w:p>
        </w:tc>
        <w:tc>
          <w:tcPr>
            <w:tcW w:w="2051" w:type="dxa"/>
            <w:noWrap/>
            <w:vAlign w:val="center"/>
            <w:hideMark/>
          </w:tcPr>
          <w:p w14:paraId="4DCFFAB0" w14:textId="31A003FF"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3ED10BEE" w14:textId="65025AB8" w:rsidR="00EA0506" w:rsidRPr="00196A49" w:rsidRDefault="00EA0506" w:rsidP="00EA050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52%</w:t>
            </w:r>
          </w:p>
        </w:tc>
        <w:tc>
          <w:tcPr>
            <w:tcW w:w="2048" w:type="dxa"/>
            <w:noWrap/>
            <w:vAlign w:val="center"/>
            <w:hideMark/>
          </w:tcPr>
          <w:p w14:paraId="74C36E2B" w14:textId="0A243A7F" w:rsidR="00EA0506" w:rsidRPr="00196A49" w:rsidRDefault="00EA0506" w:rsidP="00EA0506">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0866571E" w14:textId="77777777" w:rsidR="00EA0506" w:rsidRPr="00196A49" w:rsidRDefault="00EA0506" w:rsidP="00EA0506">
            <w:pPr>
              <w:rPr>
                <w:rFonts w:asciiTheme="minorHAnsi" w:hAnsiTheme="minorHAnsi" w:cstheme="minorHAnsi"/>
                <w:i/>
                <w:sz w:val="16"/>
                <w:szCs w:val="16"/>
              </w:rPr>
            </w:pPr>
          </w:p>
        </w:tc>
      </w:tr>
      <w:tr w:rsidR="00396231" w:rsidRPr="00196A49" w14:paraId="5E5D0128" w14:textId="77777777" w:rsidTr="000A128A">
        <w:trPr>
          <w:trHeight w:val="287"/>
        </w:trPr>
        <w:tc>
          <w:tcPr>
            <w:tcW w:w="2974" w:type="dxa"/>
            <w:noWrap/>
            <w:vAlign w:val="center"/>
            <w:hideMark/>
          </w:tcPr>
          <w:p w14:paraId="0EF99AED"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Brunoniella pumilio</w:t>
            </w:r>
          </w:p>
        </w:tc>
        <w:tc>
          <w:tcPr>
            <w:tcW w:w="2277" w:type="dxa"/>
            <w:noWrap/>
            <w:vAlign w:val="center"/>
            <w:hideMark/>
          </w:tcPr>
          <w:p w14:paraId="18B93D82"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Dwarf Brunoniella</w:t>
            </w:r>
          </w:p>
        </w:tc>
        <w:tc>
          <w:tcPr>
            <w:tcW w:w="2051" w:type="dxa"/>
            <w:noWrap/>
            <w:vAlign w:val="center"/>
            <w:hideMark/>
          </w:tcPr>
          <w:p w14:paraId="0FBA3969" w14:textId="06FC3CF0"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76392D02" w14:textId="2D198CEC"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69%</w:t>
            </w:r>
          </w:p>
        </w:tc>
        <w:tc>
          <w:tcPr>
            <w:tcW w:w="2048" w:type="dxa"/>
            <w:noWrap/>
            <w:vAlign w:val="center"/>
            <w:hideMark/>
          </w:tcPr>
          <w:p w14:paraId="0A80AAF4"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52B049F" w14:textId="40F1691D"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Restricted in Victoria to single population which was entirely impacted</w:t>
            </w:r>
          </w:p>
        </w:tc>
      </w:tr>
      <w:tr w:rsidR="008703E5" w:rsidRPr="00196A49" w14:paraId="55E45304" w14:textId="77777777" w:rsidTr="000A128A">
        <w:trPr>
          <w:trHeight w:val="300"/>
        </w:trPr>
        <w:tc>
          <w:tcPr>
            <w:tcW w:w="2974" w:type="dxa"/>
            <w:shd w:val="clear" w:color="auto" w:fill="EAF1A9" w:themeFill="accent2" w:themeFillTint="66"/>
            <w:noWrap/>
            <w:vAlign w:val="center"/>
            <w:hideMark/>
          </w:tcPr>
          <w:p w14:paraId="31023A9E" w14:textId="77777777" w:rsidR="00FC2E23" w:rsidRPr="00196A49" w:rsidRDefault="00FC2E23" w:rsidP="00FC2E23">
            <w:pPr>
              <w:rPr>
                <w:rFonts w:asciiTheme="minorHAnsi" w:hAnsiTheme="minorHAnsi" w:cstheme="minorHAnsi"/>
                <w:b/>
                <w:i/>
                <w:sz w:val="16"/>
                <w:szCs w:val="16"/>
              </w:rPr>
            </w:pPr>
            <w:r w:rsidRPr="00196A49">
              <w:rPr>
                <w:rFonts w:asciiTheme="minorHAnsi" w:hAnsiTheme="minorHAnsi" w:cstheme="minorHAnsi"/>
                <w:b/>
                <w:i/>
                <w:sz w:val="16"/>
                <w:szCs w:val="16"/>
              </w:rPr>
              <w:t>Callistemon forresterae</w:t>
            </w:r>
          </w:p>
        </w:tc>
        <w:tc>
          <w:tcPr>
            <w:tcW w:w="2277" w:type="dxa"/>
            <w:shd w:val="clear" w:color="auto" w:fill="EAF1A9" w:themeFill="accent2" w:themeFillTint="66"/>
            <w:noWrap/>
            <w:vAlign w:val="center"/>
            <w:hideMark/>
          </w:tcPr>
          <w:p w14:paraId="3D8F8622"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Forrester’s Bottlebrush</w:t>
            </w:r>
          </w:p>
        </w:tc>
        <w:tc>
          <w:tcPr>
            <w:tcW w:w="2051" w:type="dxa"/>
            <w:shd w:val="clear" w:color="auto" w:fill="EAF1A9" w:themeFill="accent2" w:themeFillTint="66"/>
            <w:noWrap/>
            <w:vAlign w:val="center"/>
            <w:hideMark/>
          </w:tcPr>
          <w:p w14:paraId="19F5FE17" w14:textId="1A81394A"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88%</w:t>
            </w:r>
          </w:p>
        </w:tc>
        <w:tc>
          <w:tcPr>
            <w:tcW w:w="2081" w:type="dxa"/>
            <w:shd w:val="clear" w:color="auto" w:fill="EAF1A9" w:themeFill="accent2" w:themeFillTint="66"/>
            <w:noWrap/>
            <w:vAlign w:val="center"/>
            <w:hideMark/>
          </w:tcPr>
          <w:p w14:paraId="0D216D68" w14:textId="375448F5"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48" w:type="dxa"/>
            <w:shd w:val="clear" w:color="auto" w:fill="EAF1A9" w:themeFill="accent2" w:themeFillTint="66"/>
            <w:noWrap/>
            <w:vAlign w:val="center"/>
            <w:hideMark/>
          </w:tcPr>
          <w:p w14:paraId="566EF955" w14:textId="3DA80889"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shd w:val="clear" w:color="auto" w:fill="EAF1A9" w:themeFill="accent2" w:themeFillTint="66"/>
            <w:noWrap/>
            <w:vAlign w:val="center"/>
            <w:hideMark/>
          </w:tcPr>
          <w:p w14:paraId="7A6027D0"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six small populations in Gippsland, majority likely impacted </w:t>
            </w:r>
          </w:p>
        </w:tc>
      </w:tr>
      <w:tr w:rsidR="008703E5" w:rsidRPr="00196A49" w14:paraId="3E4858AF" w14:textId="77777777" w:rsidTr="000A128A">
        <w:trPr>
          <w:trHeight w:val="300"/>
        </w:trPr>
        <w:tc>
          <w:tcPr>
            <w:tcW w:w="2974" w:type="dxa"/>
            <w:shd w:val="clear" w:color="auto" w:fill="EAF1A9" w:themeFill="accent2" w:themeFillTint="66"/>
            <w:noWrap/>
            <w:vAlign w:val="center"/>
            <w:hideMark/>
          </w:tcPr>
          <w:p w14:paraId="3351B56B" w14:textId="77777777" w:rsidR="00FC2E23" w:rsidRPr="00196A49" w:rsidRDefault="00FC2E23" w:rsidP="00FC2E23">
            <w:pPr>
              <w:rPr>
                <w:rFonts w:asciiTheme="minorHAnsi" w:hAnsiTheme="minorHAnsi" w:cstheme="minorHAnsi"/>
                <w:b/>
                <w:i/>
                <w:sz w:val="16"/>
                <w:szCs w:val="16"/>
              </w:rPr>
            </w:pPr>
            <w:r w:rsidRPr="00196A49">
              <w:rPr>
                <w:rFonts w:asciiTheme="minorHAnsi" w:hAnsiTheme="minorHAnsi" w:cstheme="minorHAnsi"/>
                <w:b/>
                <w:i/>
                <w:sz w:val="16"/>
                <w:szCs w:val="16"/>
              </w:rPr>
              <w:t>Callistemon kenmorrisonii</w:t>
            </w:r>
          </w:p>
        </w:tc>
        <w:tc>
          <w:tcPr>
            <w:tcW w:w="2277" w:type="dxa"/>
            <w:shd w:val="clear" w:color="auto" w:fill="EAF1A9" w:themeFill="accent2" w:themeFillTint="66"/>
            <w:noWrap/>
            <w:vAlign w:val="center"/>
            <w:hideMark/>
          </w:tcPr>
          <w:p w14:paraId="60A9921A"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Betka Bottlebrush</w:t>
            </w:r>
          </w:p>
        </w:tc>
        <w:tc>
          <w:tcPr>
            <w:tcW w:w="2051" w:type="dxa"/>
            <w:shd w:val="clear" w:color="auto" w:fill="EAF1A9" w:themeFill="accent2" w:themeFillTint="66"/>
            <w:noWrap/>
            <w:vAlign w:val="center"/>
            <w:hideMark/>
          </w:tcPr>
          <w:p w14:paraId="3157FE82" w14:textId="1AEA93F2"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shd w:val="clear" w:color="auto" w:fill="EAF1A9" w:themeFill="accent2" w:themeFillTint="66"/>
            <w:noWrap/>
            <w:vAlign w:val="center"/>
            <w:hideMark/>
          </w:tcPr>
          <w:p w14:paraId="17CB7CA6" w14:textId="40AB1853"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71%</w:t>
            </w:r>
          </w:p>
        </w:tc>
        <w:tc>
          <w:tcPr>
            <w:tcW w:w="2048" w:type="dxa"/>
            <w:shd w:val="clear" w:color="auto" w:fill="EAF1A9" w:themeFill="accent2" w:themeFillTint="66"/>
            <w:noWrap/>
            <w:vAlign w:val="center"/>
            <w:hideMark/>
          </w:tcPr>
          <w:p w14:paraId="7479A15A"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shd w:val="clear" w:color="auto" w:fill="EAF1A9" w:themeFill="accent2" w:themeFillTint="66"/>
            <w:noWrap/>
            <w:vAlign w:val="center"/>
            <w:hideMark/>
          </w:tcPr>
          <w:p w14:paraId="792FEA9C"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two populations in Gippsland, both impacted </w:t>
            </w:r>
          </w:p>
        </w:tc>
      </w:tr>
      <w:tr w:rsidR="00396231" w:rsidRPr="00196A49" w14:paraId="5B8D6180" w14:textId="77777777" w:rsidTr="000A128A">
        <w:trPr>
          <w:trHeight w:val="300"/>
        </w:trPr>
        <w:tc>
          <w:tcPr>
            <w:tcW w:w="2974" w:type="dxa"/>
            <w:noWrap/>
            <w:vAlign w:val="center"/>
            <w:hideMark/>
          </w:tcPr>
          <w:p w14:paraId="787F0EB5"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Callistemon subulatus</w:t>
            </w:r>
          </w:p>
        </w:tc>
        <w:tc>
          <w:tcPr>
            <w:tcW w:w="2277" w:type="dxa"/>
            <w:noWrap/>
            <w:vAlign w:val="center"/>
            <w:hideMark/>
          </w:tcPr>
          <w:p w14:paraId="3D642D7D"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Dwarf Bottlebrush</w:t>
            </w:r>
          </w:p>
        </w:tc>
        <w:tc>
          <w:tcPr>
            <w:tcW w:w="2051" w:type="dxa"/>
            <w:noWrap/>
            <w:vAlign w:val="center"/>
            <w:hideMark/>
          </w:tcPr>
          <w:p w14:paraId="30161E41" w14:textId="55F112F0"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92%</w:t>
            </w:r>
          </w:p>
        </w:tc>
        <w:tc>
          <w:tcPr>
            <w:tcW w:w="2081" w:type="dxa"/>
            <w:noWrap/>
            <w:vAlign w:val="center"/>
            <w:hideMark/>
          </w:tcPr>
          <w:p w14:paraId="5B937E6D" w14:textId="216E9E88"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48%</w:t>
            </w:r>
          </w:p>
        </w:tc>
        <w:tc>
          <w:tcPr>
            <w:tcW w:w="2048" w:type="dxa"/>
            <w:noWrap/>
            <w:vAlign w:val="center"/>
            <w:hideMark/>
          </w:tcPr>
          <w:p w14:paraId="4465FB22" w14:textId="472D9D2A"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17601189" w14:textId="77777777" w:rsidR="00FC2E23" w:rsidRPr="00196A49" w:rsidRDefault="00FC2E23" w:rsidP="00FC2E23">
            <w:pPr>
              <w:rPr>
                <w:rFonts w:asciiTheme="minorHAnsi" w:hAnsiTheme="minorHAnsi" w:cstheme="minorHAnsi"/>
                <w:i/>
                <w:sz w:val="16"/>
                <w:szCs w:val="16"/>
              </w:rPr>
            </w:pPr>
          </w:p>
        </w:tc>
      </w:tr>
      <w:tr w:rsidR="00396231" w:rsidRPr="00196A49" w14:paraId="6DBEC0A6" w14:textId="77777777" w:rsidTr="000A128A">
        <w:trPr>
          <w:trHeight w:val="300"/>
        </w:trPr>
        <w:tc>
          <w:tcPr>
            <w:tcW w:w="2974" w:type="dxa"/>
            <w:noWrap/>
            <w:vAlign w:val="center"/>
            <w:hideMark/>
          </w:tcPr>
          <w:p w14:paraId="59E25632"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Cassinia maritima</w:t>
            </w:r>
          </w:p>
        </w:tc>
        <w:tc>
          <w:tcPr>
            <w:tcW w:w="2277" w:type="dxa"/>
            <w:noWrap/>
            <w:vAlign w:val="center"/>
            <w:hideMark/>
          </w:tcPr>
          <w:p w14:paraId="5B11AF2D" w14:textId="77777777"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Coast Cassinia</w:t>
            </w:r>
          </w:p>
        </w:tc>
        <w:tc>
          <w:tcPr>
            <w:tcW w:w="2051" w:type="dxa"/>
            <w:noWrap/>
            <w:vAlign w:val="center"/>
            <w:hideMark/>
          </w:tcPr>
          <w:p w14:paraId="5DB235BF" w14:textId="7664BC0A"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86%</w:t>
            </w:r>
          </w:p>
        </w:tc>
        <w:tc>
          <w:tcPr>
            <w:tcW w:w="2081" w:type="dxa"/>
            <w:noWrap/>
            <w:vAlign w:val="center"/>
            <w:hideMark/>
          </w:tcPr>
          <w:p w14:paraId="18C4D880" w14:textId="2D514C86" w:rsidR="00FC2E23" w:rsidRPr="00196A49" w:rsidRDefault="00FC2E23" w:rsidP="00FC2E2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49%</w:t>
            </w:r>
          </w:p>
        </w:tc>
        <w:tc>
          <w:tcPr>
            <w:tcW w:w="2048" w:type="dxa"/>
            <w:noWrap/>
            <w:vAlign w:val="center"/>
            <w:hideMark/>
          </w:tcPr>
          <w:p w14:paraId="52B2607E" w14:textId="5E25D341" w:rsidR="00FC2E23" w:rsidRPr="00196A49" w:rsidRDefault="00FC2E23" w:rsidP="00FC2E2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202CB23E" w14:textId="77777777" w:rsidR="00FC2E23" w:rsidRPr="00196A49" w:rsidRDefault="00FC2E23" w:rsidP="00FC2E23">
            <w:pPr>
              <w:rPr>
                <w:rFonts w:asciiTheme="minorHAnsi" w:hAnsiTheme="minorHAnsi" w:cstheme="minorHAnsi"/>
                <w:i/>
                <w:sz w:val="16"/>
                <w:szCs w:val="16"/>
              </w:rPr>
            </w:pPr>
          </w:p>
        </w:tc>
      </w:tr>
      <w:tr w:rsidR="00396231" w:rsidRPr="00196A49" w14:paraId="107FD216" w14:textId="77777777" w:rsidTr="000A128A">
        <w:trPr>
          <w:trHeight w:val="300"/>
        </w:trPr>
        <w:tc>
          <w:tcPr>
            <w:tcW w:w="2974" w:type="dxa"/>
            <w:noWrap/>
            <w:vAlign w:val="center"/>
            <w:hideMark/>
          </w:tcPr>
          <w:p w14:paraId="49F18F20"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Cassinia venusta</w:t>
            </w:r>
          </w:p>
        </w:tc>
        <w:tc>
          <w:tcPr>
            <w:tcW w:w="2277" w:type="dxa"/>
            <w:noWrap/>
            <w:vAlign w:val="center"/>
            <w:hideMark/>
          </w:tcPr>
          <w:p w14:paraId="530C8AFA"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Elegant Cassinia</w:t>
            </w:r>
          </w:p>
        </w:tc>
        <w:tc>
          <w:tcPr>
            <w:tcW w:w="2051" w:type="dxa"/>
            <w:noWrap/>
            <w:vAlign w:val="center"/>
            <w:hideMark/>
          </w:tcPr>
          <w:p w14:paraId="38F5C96D" w14:textId="448AEB7F"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69%</w:t>
            </w:r>
          </w:p>
        </w:tc>
        <w:tc>
          <w:tcPr>
            <w:tcW w:w="2081" w:type="dxa"/>
            <w:noWrap/>
            <w:vAlign w:val="center"/>
            <w:hideMark/>
          </w:tcPr>
          <w:p w14:paraId="483D3A6E" w14:textId="6531DA56"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48" w:type="dxa"/>
            <w:noWrap/>
            <w:vAlign w:val="center"/>
            <w:hideMark/>
          </w:tcPr>
          <w:p w14:paraId="6FF77403" w14:textId="2B57507C"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032A8012" w14:textId="77777777" w:rsidR="007666EB" w:rsidRPr="00196A49" w:rsidRDefault="007666EB" w:rsidP="007666EB">
            <w:pPr>
              <w:rPr>
                <w:rFonts w:asciiTheme="minorHAnsi" w:hAnsiTheme="minorHAnsi" w:cstheme="minorHAnsi"/>
                <w:i/>
                <w:sz w:val="16"/>
                <w:szCs w:val="16"/>
              </w:rPr>
            </w:pPr>
          </w:p>
        </w:tc>
      </w:tr>
      <w:tr w:rsidR="00396231" w:rsidRPr="00196A49" w14:paraId="37BCCD6F" w14:textId="77777777" w:rsidTr="000A128A">
        <w:trPr>
          <w:trHeight w:val="300"/>
        </w:trPr>
        <w:tc>
          <w:tcPr>
            <w:tcW w:w="2974" w:type="dxa"/>
            <w:noWrap/>
            <w:vAlign w:val="center"/>
            <w:hideMark/>
          </w:tcPr>
          <w:p w14:paraId="12AB5B88"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Commersonia dasyphylla</w:t>
            </w:r>
          </w:p>
        </w:tc>
        <w:tc>
          <w:tcPr>
            <w:tcW w:w="2277" w:type="dxa"/>
            <w:noWrap/>
            <w:vAlign w:val="center"/>
            <w:hideMark/>
          </w:tcPr>
          <w:p w14:paraId="52E32A1A"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Kerrawang</w:t>
            </w:r>
          </w:p>
        </w:tc>
        <w:tc>
          <w:tcPr>
            <w:tcW w:w="2051" w:type="dxa"/>
            <w:noWrap/>
            <w:vAlign w:val="center"/>
            <w:hideMark/>
          </w:tcPr>
          <w:p w14:paraId="25A97FD9" w14:textId="3907A92E"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99%</w:t>
            </w:r>
          </w:p>
        </w:tc>
        <w:tc>
          <w:tcPr>
            <w:tcW w:w="2081" w:type="dxa"/>
            <w:noWrap/>
            <w:vAlign w:val="center"/>
            <w:hideMark/>
          </w:tcPr>
          <w:p w14:paraId="729A5BD4" w14:textId="670835D9"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86%</w:t>
            </w:r>
          </w:p>
        </w:tc>
        <w:tc>
          <w:tcPr>
            <w:tcW w:w="2048" w:type="dxa"/>
            <w:noWrap/>
            <w:vAlign w:val="center"/>
            <w:hideMark/>
          </w:tcPr>
          <w:p w14:paraId="26C1D678"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54D7635" w14:textId="6B32456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Single population only, not seen recently, but likely impacted</w:t>
            </w:r>
          </w:p>
        </w:tc>
      </w:tr>
      <w:tr w:rsidR="00396231" w:rsidRPr="00196A49" w14:paraId="0F818A9F" w14:textId="77777777" w:rsidTr="000A128A">
        <w:trPr>
          <w:trHeight w:val="300"/>
        </w:trPr>
        <w:tc>
          <w:tcPr>
            <w:tcW w:w="2974" w:type="dxa"/>
            <w:noWrap/>
            <w:vAlign w:val="center"/>
            <w:hideMark/>
          </w:tcPr>
          <w:p w14:paraId="6121F0AA"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Conospermum taxifolium</w:t>
            </w:r>
          </w:p>
        </w:tc>
        <w:tc>
          <w:tcPr>
            <w:tcW w:w="2277" w:type="dxa"/>
            <w:noWrap/>
            <w:vAlign w:val="center"/>
            <w:hideMark/>
          </w:tcPr>
          <w:p w14:paraId="6E1AA5B0"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Variable Smoke-bush</w:t>
            </w:r>
          </w:p>
        </w:tc>
        <w:tc>
          <w:tcPr>
            <w:tcW w:w="2051" w:type="dxa"/>
            <w:noWrap/>
            <w:vAlign w:val="center"/>
            <w:hideMark/>
          </w:tcPr>
          <w:p w14:paraId="3341C1B8" w14:textId="7E04684B"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86%</w:t>
            </w:r>
          </w:p>
        </w:tc>
        <w:tc>
          <w:tcPr>
            <w:tcW w:w="2081" w:type="dxa"/>
            <w:noWrap/>
            <w:vAlign w:val="center"/>
            <w:hideMark/>
          </w:tcPr>
          <w:p w14:paraId="7CB18063" w14:textId="532721E7"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58%</w:t>
            </w:r>
          </w:p>
        </w:tc>
        <w:tc>
          <w:tcPr>
            <w:tcW w:w="2048" w:type="dxa"/>
            <w:noWrap/>
            <w:vAlign w:val="center"/>
            <w:hideMark/>
          </w:tcPr>
          <w:p w14:paraId="40976048"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A558FFD" w14:textId="77777777" w:rsidR="007666EB" w:rsidRPr="00196A49" w:rsidRDefault="007666EB" w:rsidP="007666EB">
            <w:pPr>
              <w:rPr>
                <w:rFonts w:asciiTheme="minorHAnsi" w:hAnsiTheme="minorHAnsi" w:cstheme="minorHAnsi"/>
                <w:i/>
                <w:sz w:val="16"/>
                <w:szCs w:val="16"/>
              </w:rPr>
            </w:pPr>
          </w:p>
        </w:tc>
      </w:tr>
      <w:tr w:rsidR="00396231" w:rsidRPr="00196A49" w14:paraId="71CD6C9C" w14:textId="77777777" w:rsidTr="000A128A">
        <w:trPr>
          <w:trHeight w:val="300"/>
        </w:trPr>
        <w:tc>
          <w:tcPr>
            <w:tcW w:w="2974" w:type="dxa"/>
            <w:noWrap/>
            <w:vAlign w:val="center"/>
            <w:hideMark/>
          </w:tcPr>
          <w:p w14:paraId="77AFA197"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Coopernookia barbata</w:t>
            </w:r>
          </w:p>
        </w:tc>
        <w:tc>
          <w:tcPr>
            <w:tcW w:w="2277" w:type="dxa"/>
            <w:noWrap/>
            <w:vAlign w:val="center"/>
            <w:hideMark/>
          </w:tcPr>
          <w:p w14:paraId="27D72806"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Purple Coopernookia</w:t>
            </w:r>
          </w:p>
        </w:tc>
        <w:tc>
          <w:tcPr>
            <w:tcW w:w="2051" w:type="dxa"/>
            <w:noWrap/>
            <w:vAlign w:val="center"/>
            <w:hideMark/>
          </w:tcPr>
          <w:p w14:paraId="5DDF34DC" w14:textId="5157B726"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56FBC618" w14:textId="59CB81A1"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51%</w:t>
            </w:r>
          </w:p>
        </w:tc>
        <w:tc>
          <w:tcPr>
            <w:tcW w:w="2048" w:type="dxa"/>
            <w:noWrap/>
            <w:vAlign w:val="center"/>
            <w:hideMark/>
          </w:tcPr>
          <w:p w14:paraId="13EB6F52"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A1A6625" w14:textId="77777777" w:rsidR="007666EB" w:rsidRPr="00196A49" w:rsidRDefault="007666EB" w:rsidP="007666EB">
            <w:pPr>
              <w:rPr>
                <w:rFonts w:asciiTheme="minorHAnsi" w:hAnsiTheme="minorHAnsi" w:cstheme="minorHAnsi"/>
                <w:i/>
                <w:sz w:val="16"/>
                <w:szCs w:val="16"/>
              </w:rPr>
            </w:pPr>
          </w:p>
        </w:tc>
      </w:tr>
      <w:tr w:rsidR="00396231" w:rsidRPr="00196A49" w14:paraId="488D70CD" w14:textId="77777777" w:rsidTr="000A128A">
        <w:trPr>
          <w:trHeight w:val="300"/>
        </w:trPr>
        <w:tc>
          <w:tcPr>
            <w:tcW w:w="2974" w:type="dxa"/>
            <w:noWrap/>
            <w:vAlign w:val="center"/>
            <w:hideMark/>
          </w:tcPr>
          <w:p w14:paraId="70CC8E56"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Correa lawrenceana var. cordifolia</w:t>
            </w:r>
          </w:p>
        </w:tc>
        <w:tc>
          <w:tcPr>
            <w:tcW w:w="2277" w:type="dxa"/>
            <w:noWrap/>
            <w:vAlign w:val="center"/>
            <w:hideMark/>
          </w:tcPr>
          <w:p w14:paraId="727D6835"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Pink Mountain-correa</w:t>
            </w:r>
          </w:p>
        </w:tc>
        <w:tc>
          <w:tcPr>
            <w:tcW w:w="2051" w:type="dxa"/>
            <w:noWrap/>
            <w:vAlign w:val="center"/>
            <w:hideMark/>
          </w:tcPr>
          <w:p w14:paraId="0230E5F5" w14:textId="7984EF17"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28F28DFF" w14:textId="415E5F50" w:rsidR="007666EB" w:rsidRPr="00196A49" w:rsidRDefault="007666EB" w:rsidP="007666EB">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37%</w:t>
            </w:r>
          </w:p>
        </w:tc>
        <w:tc>
          <w:tcPr>
            <w:tcW w:w="2048" w:type="dxa"/>
            <w:noWrap/>
            <w:vAlign w:val="center"/>
            <w:hideMark/>
          </w:tcPr>
          <w:p w14:paraId="7C3E26A2"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75D1221" w14:textId="77777777" w:rsidR="007666EB" w:rsidRPr="00196A49" w:rsidRDefault="007666EB" w:rsidP="007666EB">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Also likely impacted in NSW. </w:t>
            </w:r>
          </w:p>
        </w:tc>
      </w:tr>
      <w:tr w:rsidR="008703E5" w:rsidRPr="00196A49" w14:paraId="5212D430" w14:textId="77777777" w:rsidTr="000A128A">
        <w:trPr>
          <w:trHeight w:val="300"/>
        </w:trPr>
        <w:tc>
          <w:tcPr>
            <w:tcW w:w="2974" w:type="dxa"/>
            <w:shd w:val="clear" w:color="auto" w:fill="EAF1A9" w:themeFill="accent2" w:themeFillTint="66"/>
            <w:noWrap/>
            <w:vAlign w:val="center"/>
            <w:hideMark/>
          </w:tcPr>
          <w:p w14:paraId="752D4934" w14:textId="77777777" w:rsidR="00972526" w:rsidRPr="00196A49" w:rsidRDefault="00972526" w:rsidP="00972526">
            <w:pPr>
              <w:rPr>
                <w:rFonts w:asciiTheme="minorHAnsi" w:hAnsiTheme="minorHAnsi" w:cstheme="minorHAnsi"/>
                <w:b/>
                <w:i/>
                <w:sz w:val="16"/>
                <w:szCs w:val="16"/>
              </w:rPr>
            </w:pPr>
            <w:r w:rsidRPr="00196A49">
              <w:rPr>
                <w:rFonts w:asciiTheme="minorHAnsi" w:hAnsiTheme="minorHAnsi" w:cstheme="minorHAnsi"/>
                <w:b/>
                <w:i/>
                <w:sz w:val="16"/>
                <w:szCs w:val="16"/>
              </w:rPr>
              <w:t>Correa lawrenceana var. genoensis</w:t>
            </w:r>
          </w:p>
        </w:tc>
        <w:tc>
          <w:tcPr>
            <w:tcW w:w="2277" w:type="dxa"/>
            <w:shd w:val="clear" w:color="auto" w:fill="EAF1A9" w:themeFill="accent2" w:themeFillTint="66"/>
            <w:noWrap/>
            <w:vAlign w:val="center"/>
            <w:hideMark/>
          </w:tcPr>
          <w:p w14:paraId="655E3CD6" w14:textId="77777777" w:rsidR="00972526" w:rsidRPr="00196A49" w:rsidRDefault="00972526" w:rsidP="00972526">
            <w:pPr>
              <w:rPr>
                <w:rFonts w:asciiTheme="minorHAnsi" w:hAnsiTheme="minorHAnsi" w:cstheme="minorHAnsi"/>
                <w:i/>
                <w:sz w:val="16"/>
                <w:szCs w:val="16"/>
              </w:rPr>
            </w:pPr>
            <w:r w:rsidRPr="00196A49">
              <w:rPr>
                <w:rFonts w:asciiTheme="minorHAnsi" w:hAnsiTheme="minorHAnsi" w:cstheme="minorHAnsi"/>
                <w:i/>
                <w:sz w:val="16"/>
                <w:szCs w:val="16"/>
              </w:rPr>
              <w:t>Genoa River Correa</w:t>
            </w:r>
          </w:p>
        </w:tc>
        <w:tc>
          <w:tcPr>
            <w:tcW w:w="2051" w:type="dxa"/>
            <w:shd w:val="clear" w:color="auto" w:fill="EAF1A9" w:themeFill="accent2" w:themeFillTint="66"/>
            <w:noWrap/>
            <w:vAlign w:val="center"/>
            <w:hideMark/>
          </w:tcPr>
          <w:p w14:paraId="304FDBE4" w14:textId="6AD2589E" w:rsidR="00972526" w:rsidRPr="00196A49" w:rsidRDefault="00972526" w:rsidP="0097252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86%</w:t>
            </w:r>
          </w:p>
        </w:tc>
        <w:tc>
          <w:tcPr>
            <w:tcW w:w="2081" w:type="dxa"/>
            <w:shd w:val="clear" w:color="auto" w:fill="EAF1A9" w:themeFill="accent2" w:themeFillTint="66"/>
            <w:noWrap/>
            <w:vAlign w:val="center"/>
            <w:hideMark/>
          </w:tcPr>
          <w:p w14:paraId="02B3849C" w14:textId="3880B682" w:rsidR="00972526" w:rsidRPr="00196A49" w:rsidRDefault="00972526" w:rsidP="0097252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33%</w:t>
            </w:r>
          </w:p>
        </w:tc>
        <w:tc>
          <w:tcPr>
            <w:tcW w:w="2048" w:type="dxa"/>
            <w:shd w:val="clear" w:color="auto" w:fill="EAF1A9" w:themeFill="accent2" w:themeFillTint="66"/>
            <w:noWrap/>
            <w:vAlign w:val="center"/>
            <w:hideMark/>
          </w:tcPr>
          <w:p w14:paraId="3BF312CA" w14:textId="77777777" w:rsidR="00972526" w:rsidRPr="00196A49" w:rsidRDefault="00972526" w:rsidP="00972526">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shd w:val="clear" w:color="auto" w:fill="EAF1A9" w:themeFill="accent2" w:themeFillTint="66"/>
            <w:noWrap/>
            <w:vAlign w:val="center"/>
            <w:hideMark/>
          </w:tcPr>
          <w:p w14:paraId="7724991D" w14:textId="60F12990" w:rsidR="00972526" w:rsidRPr="00196A49" w:rsidRDefault="00972526" w:rsidP="00972526">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a few small populations which were impacted </w:t>
            </w:r>
          </w:p>
        </w:tc>
      </w:tr>
      <w:tr w:rsidR="00396231" w:rsidRPr="00196A49" w14:paraId="4658415F" w14:textId="77777777" w:rsidTr="000A128A">
        <w:trPr>
          <w:trHeight w:val="300"/>
        </w:trPr>
        <w:tc>
          <w:tcPr>
            <w:tcW w:w="2974" w:type="dxa"/>
            <w:noWrap/>
            <w:vAlign w:val="center"/>
            <w:hideMark/>
          </w:tcPr>
          <w:p w14:paraId="37630995" w14:textId="77777777" w:rsidR="00972526" w:rsidRPr="00196A49" w:rsidRDefault="00972526" w:rsidP="00972526">
            <w:pPr>
              <w:rPr>
                <w:rFonts w:asciiTheme="minorHAnsi" w:hAnsiTheme="minorHAnsi" w:cstheme="minorHAnsi"/>
                <w:i/>
                <w:sz w:val="16"/>
                <w:szCs w:val="16"/>
              </w:rPr>
            </w:pPr>
            <w:r w:rsidRPr="00196A49">
              <w:rPr>
                <w:rFonts w:asciiTheme="minorHAnsi" w:hAnsiTheme="minorHAnsi" w:cstheme="minorHAnsi"/>
                <w:i/>
                <w:sz w:val="16"/>
                <w:szCs w:val="16"/>
              </w:rPr>
              <w:t>Corymbia gummifera</w:t>
            </w:r>
          </w:p>
        </w:tc>
        <w:tc>
          <w:tcPr>
            <w:tcW w:w="2277" w:type="dxa"/>
            <w:noWrap/>
            <w:vAlign w:val="center"/>
            <w:hideMark/>
          </w:tcPr>
          <w:p w14:paraId="6D73724B" w14:textId="77777777" w:rsidR="00972526" w:rsidRPr="00196A49" w:rsidRDefault="00972526" w:rsidP="00972526">
            <w:pPr>
              <w:rPr>
                <w:rFonts w:asciiTheme="minorHAnsi" w:hAnsiTheme="minorHAnsi" w:cstheme="minorHAnsi"/>
                <w:i/>
                <w:sz w:val="16"/>
                <w:szCs w:val="16"/>
              </w:rPr>
            </w:pPr>
            <w:r w:rsidRPr="00196A49">
              <w:rPr>
                <w:rFonts w:asciiTheme="minorHAnsi" w:hAnsiTheme="minorHAnsi" w:cstheme="minorHAnsi"/>
                <w:i/>
                <w:sz w:val="16"/>
                <w:szCs w:val="16"/>
              </w:rPr>
              <w:t>Red Bloodwood</w:t>
            </w:r>
          </w:p>
        </w:tc>
        <w:tc>
          <w:tcPr>
            <w:tcW w:w="2051" w:type="dxa"/>
            <w:noWrap/>
            <w:vAlign w:val="center"/>
            <w:hideMark/>
          </w:tcPr>
          <w:p w14:paraId="6FFC487D" w14:textId="2C11D5CA" w:rsidR="00972526" w:rsidRPr="00196A49" w:rsidRDefault="00972526" w:rsidP="0097252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92%</w:t>
            </w:r>
          </w:p>
        </w:tc>
        <w:tc>
          <w:tcPr>
            <w:tcW w:w="2081" w:type="dxa"/>
            <w:noWrap/>
            <w:vAlign w:val="center"/>
            <w:hideMark/>
          </w:tcPr>
          <w:p w14:paraId="3C75D633" w14:textId="0C566204" w:rsidR="00972526" w:rsidRPr="00196A49" w:rsidRDefault="00972526" w:rsidP="0097252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65%</w:t>
            </w:r>
          </w:p>
        </w:tc>
        <w:tc>
          <w:tcPr>
            <w:tcW w:w="2048" w:type="dxa"/>
            <w:noWrap/>
            <w:vAlign w:val="center"/>
            <w:hideMark/>
          </w:tcPr>
          <w:p w14:paraId="0FA746DC" w14:textId="77777777" w:rsidR="00972526" w:rsidRPr="00196A49" w:rsidRDefault="00972526" w:rsidP="00972526">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F5621B8" w14:textId="77777777" w:rsidR="00972526" w:rsidRPr="00196A49" w:rsidRDefault="00972526" w:rsidP="00972526">
            <w:pPr>
              <w:rPr>
                <w:rFonts w:asciiTheme="minorHAnsi" w:hAnsiTheme="minorHAnsi" w:cstheme="minorHAnsi"/>
                <w:i/>
                <w:sz w:val="16"/>
                <w:szCs w:val="16"/>
              </w:rPr>
            </w:pPr>
          </w:p>
        </w:tc>
      </w:tr>
      <w:tr w:rsidR="00396231" w:rsidRPr="00196A49" w14:paraId="6EE31F5A" w14:textId="77777777" w:rsidTr="000A128A">
        <w:trPr>
          <w:trHeight w:val="300"/>
        </w:trPr>
        <w:tc>
          <w:tcPr>
            <w:tcW w:w="2974" w:type="dxa"/>
            <w:noWrap/>
            <w:vAlign w:val="center"/>
            <w:hideMark/>
          </w:tcPr>
          <w:p w14:paraId="42D0B5D3"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Craspedia sp. 1</w:t>
            </w:r>
          </w:p>
        </w:tc>
        <w:tc>
          <w:tcPr>
            <w:tcW w:w="2277" w:type="dxa"/>
            <w:noWrap/>
            <w:vAlign w:val="center"/>
            <w:hideMark/>
          </w:tcPr>
          <w:p w14:paraId="5BDC3119"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Mountain Forest Billy-buttons</w:t>
            </w:r>
          </w:p>
        </w:tc>
        <w:tc>
          <w:tcPr>
            <w:tcW w:w="2051" w:type="dxa"/>
            <w:noWrap/>
            <w:vAlign w:val="center"/>
            <w:hideMark/>
          </w:tcPr>
          <w:p w14:paraId="07DBB45B" w14:textId="77777777" w:rsidR="00A11F1B" w:rsidRPr="00196A49" w:rsidRDefault="00A11F1B" w:rsidP="00210723">
            <w:pPr>
              <w:jc w:val="center"/>
              <w:rPr>
                <w:rFonts w:asciiTheme="minorHAnsi" w:hAnsiTheme="minorHAnsi" w:cstheme="minorHAnsi"/>
                <w:i/>
                <w:sz w:val="16"/>
                <w:szCs w:val="16"/>
              </w:rPr>
            </w:pPr>
            <w:r w:rsidRPr="00196A49">
              <w:rPr>
                <w:rFonts w:asciiTheme="minorHAnsi" w:hAnsiTheme="minorHAnsi" w:cstheme="minorHAnsi"/>
                <w:i/>
                <w:sz w:val="16"/>
                <w:szCs w:val="16"/>
              </w:rPr>
              <w:t>0%</w:t>
            </w:r>
          </w:p>
        </w:tc>
        <w:tc>
          <w:tcPr>
            <w:tcW w:w="2081" w:type="dxa"/>
            <w:noWrap/>
            <w:vAlign w:val="center"/>
            <w:hideMark/>
          </w:tcPr>
          <w:p w14:paraId="12A2B73E" w14:textId="15B0AD8F" w:rsidR="00A11F1B" w:rsidRPr="00196A49" w:rsidRDefault="00A11F1B" w:rsidP="00210723">
            <w:pPr>
              <w:jc w:val="center"/>
              <w:rPr>
                <w:rFonts w:asciiTheme="minorHAnsi" w:hAnsiTheme="minorHAnsi" w:cstheme="minorHAnsi"/>
                <w:i/>
                <w:sz w:val="16"/>
                <w:szCs w:val="16"/>
                <w:highlight w:val="magenta"/>
              </w:rPr>
            </w:pPr>
            <w:r w:rsidRPr="00196A49">
              <w:rPr>
                <w:rFonts w:asciiTheme="minorHAnsi" w:hAnsiTheme="minorHAnsi" w:cstheme="minorHAnsi"/>
                <w:i/>
                <w:sz w:val="16"/>
                <w:szCs w:val="16"/>
              </w:rPr>
              <w:t>Currently unknown</w:t>
            </w:r>
          </w:p>
        </w:tc>
        <w:tc>
          <w:tcPr>
            <w:tcW w:w="2048" w:type="dxa"/>
            <w:noWrap/>
            <w:vAlign w:val="center"/>
            <w:hideMark/>
          </w:tcPr>
          <w:p w14:paraId="075C7123"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06CF441" w14:textId="786CCAC4" w:rsidR="00A11F1B" w:rsidRPr="00196A49" w:rsidRDefault="00356016" w:rsidP="00210723">
            <w:pPr>
              <w:rPr>
                <w:rFonts w:asciiTheme="minorHAnsi" w:hAnsiTheme="minorHAnsi" w:cstheme="minorHAnsi"/>
                <w:i/>
                <w:sz w:val="16"/>
                <w:szCs w:val="16"/>
              </w:rPr>
            </w:pPr>
            <w:r w:rsidRPr="00196A49">
              <w:rPr>
                <w:rFonts w:asciiTheme="minorHAnsi" w:hAnsiTheme="minorHAnsi" w:cstheme="minorHAnsi"/>
                <w:i/>
                <w:sz w:val="16"/>
                <w:szCs w:val="16"/>
              </w:rPr>
              <w:t>Identified as high priority for emergency extraction of seed/cuttings.</w:t>
            </w:r>
          </w:p>
        </w:tc>
      </w:tr>
      <w:tr w:rsidR="00396231" w:rsidRPr="00196A49" w14:paraId="22E0691F" w14:textId="77777777" w:rsidTr="000A128A">
        <w:trPr>
          <w:trHeight w:val="300"/>
        </w:trPr>
        <w:tc>
          <w:tcPr>
            <w:tcW w:w="2974" w:type="dxa"/>
            <w:noWrap/>
            <w:vAlign w:val="center"/>
            <w:hideMark/>
          </w:tcPr>
          <w:p w14:paraId="1A36B350" w14:textId="77777777" w:rsidR="0012046D" w:rsidRPr="00196A49" w:rsidRDefault="0012046D" w:rsidP="0012046D">
            <w:pPr>
              <w:rPr>
                <w:rFonts w:asciiTheme="minorHAnsi" w:hAnsiTheme="minorHAnsi" w:cstheme="minorHAnsi"/>
                <w:i/>
                <w:sz w:val="16"/>
                <w:szCs w:val="16"/>
              </w:rPr>
            </w:pPr>
            <w:r w:rsidRPr="00196A49">
              <w:rPr>
                <w:rFonts w:asciiTheme="minorHAnsi" w:hAnsiTheme="minorHAnsi" w:cstheme="minorHAnsi"/>
                <w:i/>
                <w:sz w:val="16"/>
                <w:szCs w:val="16"/>
              </w:rPr>
              <w:t>Daviesia wyattiana</w:t>
            </w:r>
          </w:p>
        </w:tc>
        <w:tc>
          <w:tcPr>
            <w:tcW w:w="2277" w:type="dxa"/>
            <w:noWrap/>
            <w:vAlign w:val="center"/>
            <w:hideMark/>
          </w:tcPr>
          <w:p w14:paraId="3F89CD91" w14:textId="77777777" w:rsidR="0012046D" w:rsidRPr="00196A49" w:rsidRDefault="0012046D" w:rsidP="0012046D">
            <w:pPr>
              <w:rPr>
                <w:rFonts w:asciiTheme="minorHAnsi" w:hAnsiTheme="minorHAnsi" w:cstheme="minorHAnsi"/>
                <w:i/>
                <w:sz w:val="16"/>
                <w:szCs w:val="16"/>
              </w:rPr>
            </w:pPr>
            <w:r w:rsidRPr="00196A49">
              <w:rPr>
                <w:rFonts w:asciiTheme="minorHAnsi" w:hAnsiTheme="minorHAnsi" w:cstheme="minorHAnsi"/>
                <w:i/>
                <w:sz w:val="16"/>
                <w:szCs w:val="16"/>
              </w:rPr>
              <w:t>Long-leaf Bitter-pea</w:t>
            </w:r>
          </w:p>
        </w:tc>
        <w:tc>
          <w:tcPr>
            <w:tcW w:w="2051" w:type="dxa"/>
            <w:noWrap/>
            <w:vAlign w:val="center"/>
            <w:hideMark/>
          </w:tcPr>
          <w:p w14:paraId="33A3BCE9" w14:textId="16755231" w:rsidR="0012046D" w:rsidRPr="00196A49" w:rsidRDefault="0012046D" w:rsidP="0012046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96%</w:t>
            </w:r>
          </w:p>
        </w:tc>
        <w:tc>
          <w:tcPr>
            <w:tcW w:w="2081" w:type="dxa"/>
            <w:noWrap/>
            <w:vAlign w:val="center"/>
            <w:hideMark/>
          </w:tcPr>
          <w:p w14:paraId="2B9302D9" w14:textId="5AB3FEED" w:rsidR="0012046D" w:rsidRPr="00196A49" w:rsidRDefault="0012046D" w:rsidP="0012046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44%</w:t>
            </w:r>
          </w:p>
        </w:tc>
        <w:tc>
          <w:tcPr>
            <w:tcW w:w="2048" w:type="dxa"/>
            <w:noWrap/>
            <w:vAlign w:val="center"/>
            <w:hideMark/>
          </w:tcPr>
          <w:p w14:paraId="41E10E42" w14:textId="77777777" w:rsidR="0012046D" w:rsidRPr="00196A49" w:rsidRDefault="0012046D" w:rsidP="0012046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1ECC221" w14:textId="56646E9A" w:rsidR="0012046D" w:rsidRPr="00196A49" w:rsidRDefault="0012046D" w:rsidP="0012046D">
            <w:pPr>
              <w:pStyle w:val="CommentText"/>
              <w:rPr>
                <w:rFonts w:cstheme="minorHAnsi"/>
                <w:i/>
                <w:sz w:val="16"/>
                <w:szCs w:val="16"/>
              </w:rPr>
            </w:pPr>
            <w:r w:rsidRPr="00196A49">
              <w:rPr>
                <w:rFonts w:cstheme="minorHAnsi"/>
                <w:i/>
                <w:sz w:val="16"/>
                <w:szCs w:val="16"/>
              </w:rPr>
              <w:t xml:space="preserve">Restricted in Victoria to single population </w:t>
            </w:r>
            <w:r w:rsidRPr="00196A49">
              <w:rPr>
                <w:rFonts w:cstheme="minorHAnsi"/>
                <w:i/>
                <w:sz w:val="16"/>
                <w:szCs w:val="16"/>
              </w:rPr>
              <w:lastRenderedPageBreak/>
              <w:t>which was entirely impacted</w:t>
            </w:r>
          </w:p>
        </w:tc>
      </w:tr>
      <w:tr w:rsidR="00396231" w:rsidRPr="00196A49" w14:paraId="64BD4F5A" w14:textId="77777777" w:rsidTr="000A128A">
        <w:trPr>
          <w:trHeight w:val="300"/>
        </w:trPr>
        <w:tc>
          <w:tcPr>
            <w:tcW w:w="2974" w:type="dxa"/>
            <w:noWrap/>
            <w:vAlign w:val="center"/>
            <w:hideMark/>
          </w:tcPr>
          <w:p w14:paraId="162D8AED" w14:textId="77777777" w:rsidR="0012046D" w:rsidRPr="00196A49" w:rsidRDefault="0012046D" w:rsidP="0012046D">
            <w:pPr>
              <w:rPr>
                <w:rFonts w:asciiTheme="minorHAnsi" w:hAnsiTheme="minorHAnsi" w:cstheme="minorHAnsi"/>
                <w:i/>
                <w:sz w:val="16"/>
                <w:szCs w:val="16"/>
              </w:rPr>
            </w:pPr>
            <w:r w:rsidRPr="00196A49">
              <w:rPr>
                <w:rFonts w:asciiTheme="minorHAnsi" w:hAnsiTheme="minorHAnsi" w:cstheme="minorHAnsi"/>
                <w:i/>
                <w:sz w:val="16"/>
                <w:szCs w:val="16"/>
              </w:rPr>
              <w:lastRenderedPageBreak/>
              <w:t>Dendrophthoe vitellina</w:t>
            </w:r>
          </w:p>
        </w:tc>
        <w:tc>
          <w:tcPr>
            <w:tcW w:w="2277" w:type="dxa"/>
            <w:noWrap/>
            <w:vAlign w:val="center"/>
            <w:hideMark/>
          </w:tcPr>
          <w:p w14:paraId="6C377691" w14:textId="77777777" w:rsidR="0012046D" w:rsidRPr="00196A49" w:rsidRDefault="0012046D" w:rsidP="0012046D">
            <w:pPr>
              <w:rPr>
                <w:rFonts w:asciiTheme="minorHAnsi" w:hAnsiTheme="minorHAnsi" w:cstheme="minorHAnsi"/>
                <w:i/>
                <w:sz w:val="16"/>
                <w:szCs w:val="16"/>
              </w:rPr>
            </w:pPr>
            <w:r w:rsidRPr="00196A49">
              <w:rPr>
                <w:rFonts w:asciiTheme="minorHAnsi" w:hAnsiTheme="minorHAnsi" w:cstheme="minorHAnsi"/>
                <w:i/>
                <w:sz w:val="16"/>
                <w:szCs w:val="16"/>
              </w:rPr>
              <w:t>Long-flower Mistletoe</w:t>
            </w:r>
          </w:p>
        </w:tc>
        <w:tc>
          <w:tcPr>
            <w:tcW w:w="2051" w:type="dxa"/>
            <w:noWrap/>
            <w:vAlign w:val="center"/>
            <w:hideMark/>
          </w:tcPr>
          <w:p w14:paraId="65C5F1CF" w14:textId="2C938E8C" w:rsidR="0012046D" w:rsidRPr="00196A49" w:rsidRDefault="0012046D" w:rsidP="0012046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86%</w:t>
            </w:r>
          </w:p>
        </w:tc>
        <w:tc>
          <w:tcPr>
            <w:tcW w:w="2081" w:type="dxa"/>
            <w:noWrap/>
            <w:vAlign w:val="center"/>
            <w:hideMark/>
          </w:tcPr>
          <w:p w14:paraId="75DA9266" w14:textId="5DAB65EC" w:rsidR="0012046D" w:rsidRPr="00196A49" w:rsidRDefault="0012046D" w:rsidP="0012046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46%</w:t>
            </w:r>
          </w:p>
        </w:tc>
        <w:tc>
          <w:tcPr>
            <w:tcW w:w="2048" w:type="dxa"/>
            <w:noWrap/>
            <w:vAlign w:val="center"/>
            <w:hideMark/>
          </w:tcPr>
          <w:p w14:paraId="5D2F4B17" w14:textId="6673153D" w:rsidR="0012046D" w:rsidRPr="00196A49" w:rsidRDefault="0012046D" w:rsidP="0012046D">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7A608AE4" w14:textId="77777777" w:rsidR="0012046D" w:rsidRPr="00196A49" w:rsidRDefault="0012046D" w:rsidP="0012046D">
            <w:pPr>
              <w:rPr>
                <w:rFonts w:asciiTheme="minorHAnsi" w:hAnsiTheme="minorHAnsi" w:cstheme="minorHAnsi"/>
                <w:i/>
                <w:sz w:val="16"/>
                <w:szCs w:val="16"/>
              </w:rPr>
            </w:pPr>
            <w:r w:rsidRPr="00196A49">
              <w:rPr>
                <w:rFonts w:asciiTheme="minorHAnsi" w:hAnsiTheme="minorHAnsi" w:cstheme="minorHAnsi"/>
                <w:i/>
                <w:sz w:val="16"/>
                <w:szCs w:val="16"/>
              </w:rPr>
              <w:t xml:space="preserve">Rainforest species restricted to areas around Mallacoota, likely impacted. </w:t>
            </w:r>
          </w:p>
        </w:tc>
      </w:tr>
      <w:tr w:rsidR="00396231" w:rsidRPr="00196A49" w14:paraId="29F93FEB" w14:textId="77777777" w:rsidTr="000A128A">
        <w:trPr>
          <w:trHeight w:val="300"/>
        </w:trPr>
        <w:tc>
          <w:tcPr>
            <w:tcW w:w="2974" w:type="dxa"/>
            <w:noWrap/>
            <w:vAlign w:val="center"/>
            <w:hideMark/>
          </w:tcPr>
          <w:p w14:paraId="4D9A19B8"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Discaria nitida</w:t>
            </w:r>
          </w:p>
        </w:tc>
        <w:tc>
          <w:tcPr>
            <w:tcW w:w="2277" w:type="dxa"/>
            <w:noWrap/>
            <w:vAlign w:val="center"/>
            <w:hideMark/>
          </w:tcPr>
          <w:p w14:paraId="2BD98282"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Shining Anchor Plant</w:t>
            </w:r>
          </w:p>
        </w:tc>
        <w:tc>
          <w:tcPr>
            <w:tcW w:w="2051" w:type="dxa"/>
            <w:noWrap/>
            <w:vAlign w:val="center"/>
            <w:hideMark/>
          </w:tcPr>
          <w:p w14:paraId="5A41EE3F" w14:textId="15406DE6"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42%</w:t>
            </w:r>
          </w:p>
        </w:tc>
        <w:tc>
          <w:tcPr>
            <w:tcW w:w="2081" w:type="dxa"/>
            <w:noWrap/>
            <w:vAlign w:val="center"/>
            <w:hideMark/>
          </w:tcPr>
          <w:p w14:paraId="2E5DD8A1" w14:textId="0DC9A248"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20%</w:t>
            </w:r>
          </w:p>
        </w:tc>
        <w:tc>
          <w:tcPr>
            <w:tcW w:w="2048" w:type="dxa"/>
            <w:noWrap/>
            <w:vAlign w:val="center"/>
            <w:hideMark/>
          </w:tcPr>
          <w:p w14:paraId="614C67FC"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B3E2409" w14:textId="77777777" w:rsidR="007A7D37" w:rsidRPr="00196A49" w:rsidRDefault="007A7D37" w:rsidP="007A7D37">
            <w:pPr>
              <w:rPr>
                <w:rFonts w:asciiTheme="minorHAnsi" w:hAnsiTheme="minorHAnsi" w:cstheme="minorHAnsi"/>
                <w:i/>
                <w:sz w:val="16"/>
                <w:szCs w:val="16"/>
              </w:rPr>
            </w:pPr>
          </w:p>
        </w:tc>
      </w:tr>
      <w:tr w:rsidR="00396231" w:rsidRPr="00196A49" w14:paraId="5BD5FFB5" w14:textId="77777777" w:rsidTr="000A128A">
        <w:trPr>
          <w:trHeight w:val="300"/>
        </w:trPr>
        <w:tc>
          <w:tcPr>
            <w:tcW w:w="2974" w:type="dxa"/>
            <w:noWrap/>
            <w:vAlign w:val="center"/>
            <w:hideMark/>
          </w:tcPr>
          <w:p w14:paraId="5A15DB42"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Dodonaea rhombifolia</w:t>
            </w:r>
          </w:p>
        </w:tc>
        <w:tc>
          <w:tcPr>
            <w:tcW w:w="2277" w:type="dxa"/>
            <w:noWrap/>
            <w:vAlign w:val="center"/>
            <w:hideMark/>
          </w:tcPr>
          <w:p w14:paraId="1389585C"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Broad-leaf Hop-bush</w:t>
            </w:r>
          </w:p>
        </w:tc>
        <w:tc>
          <w:tcPr>
            <w:tcW w:w="2051" w:type="dxa"/>
            <w:noWrap/>
            <w:vAlign w:val="center"/>
            <w:hideMark/>
          </w:tcPr>
          <w:p w14:paraId="140A42E9" w14:textId="563EB62D"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70%</w:t>
            </w:r>
          </w:p>
        </w:tc>
        <w:tc>
          <w:tcPr>
            <w:tcW w:w="2081" w:type="dxa"/>
            <w:noWrap/>
            <w:vAlign w:val="center"/>
            <w:hideMark/>
          </w:tcPr>
          <w:p w14:paraId="68B5AB26" w14:textId="264C0D66"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37%</w:t>
            </w:r>
          </w:p>
        </w:tc>
        <w:tc>
          <w:tcPr>
            <w:tcW w:w="2048" w:type="dxa"/>
            <w:noWrap/>
            <w:vAlign w:val="center"/>
            <w:hideMark/>
          </w:tcPr>
          <w:p w14:paraId="1C73CE16"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Uncertain</w:t>
            </w:r>
          </w:p>
        </w:tc>
        <w:tc>
          <w:tcPr>
            <w:tcW w:w="3141" w:type="dxa"/>
            <w:noWrap/>
            <w:vAlign w:val="center"/>
            <w:hideMark/>
          </w:tcPr>
          <w:p w14:paraId="21B5F072" w14:textId="268C925C" w:rsidR="007A7D37" w:rsidRPr="00196A49" w:rsidRDefault="007A7D37" w:rsidP="007A7D37">
            <w:pPr>
              <w:pStyle w:val="CommentText"/>
              <w:rPr>
                <w:rFonts w:cstheme="minorHAnsi"/>
                <w:i/>
                <w:sz w:val="16"/>
                <w:szCs w:val="16"/>
              </w:rPr>
            </w:pPr>
            <w:r w:rsidRPr="00196A49">
              <w:rPr>
                <w:rFonts w:cstheme="minorHAnsi"/>
                <w:i/>
                <w:sz w:val="16"/>
                <w:szCs w:val="16"/>
              </w:rPr>
              <w:t>Snowy River Gorge and Pine Mountain populations likely impacted by fire</w:t>
            </w:r>
          </w:p>
        </w:tc>
      </w:tr>
      <w:tr w:rsidR="00396231" w:rsidRPr="00196A49" w14:paraId="749A3B77" w14:textId="77777777" w:rsidTr="000A128A">
        <w:trPr>
          <w:trHeight w:val="300"/>
        </w:trPr>
        <w:tc>
          <w:tcPr>
            <w:tcW w:w="2974" w:type="dxa"/>
            <w:noWrap/>
            <w:vAlign w:val="center"/>
            <w:hideMark/>
          </w:tcPr>
          <w:p w14:paraId="3BBFA8BB"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Dodonaea truncatiales</w:t>
            </w:r>
          </w:p>
        </w:tc>
        <w:tc>
          <w:tcPr>
            <w:tcW w:w="2277" w:type="dxa"/>
            <w:noWrap/>
            <w:vAlign w:val="center"/>
            <w:hideMark/>
          </w:tcPr>
          <w:p w14:paraId="42B8EFF1"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Angular Hop-bush</w:t>
            </w:r>
          </w:p>
        </w:tc>
        <w:tc>
          <w:tcPr>
            <w:tcW w:w="2051" w:type="dxa"/>
            <w:noWrap/>
            <w:vAlign w:val="center"/>
            <w:hideMark/>
          </w:tcPr>
          <w:p w14:paraId="508C9891" w14:textId="3B1306C6"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90%</w:t>
            </w:r>
          </w:p>
        </w:tc>
        <w:tc>
          <w:tcPr>
            <w:tcW w:w="2081" w:type="dxa"/>
            <w:noWrap/>
            <w:vAlign w:val="center"/>
            <w:hideMark/>
          </w:tcPr>
          <w:p w14:paraId="3CC5E4A4" w14:textId="2F652D80"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36%</w:t>
            </w:r>
          </w:p>
        </w:tc>
        <w:tc>
          <w:tcPr>
            <w:tcW w:w="2048" w:type="dxa"/>
            <w:noWrap/>
            <w:vAlign w:val="center"/>
            <w:hideMark/>
          </w:tcPr>
          <w:p w14:paraId="0EE14BFC"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42CC54E"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impacted </w:t>
            </w:r>
          </w:p>
        </w:tc>
      </w:tr>
      <w:tr w:rsidR="00396231" w:rsidRPr="00196A49" w14:paraId="21764820" w14:textId="77777777" w:rsidTr="000A128A">
        <w:trPr>
          <w:trHeight w:val="300"/>
        </w:trPr>
        <w:tc>
          <w:tcPr>
            <w:tcW w:w="2974" w:type="dxa"/>
            <w:noWrap/>
            <w:vAlign w:val="center"/>
            <w:hideMark/>
          </w:tcPr>
          <w:p w14:paraId="5BE8476E"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Epacris microphylla s.s.</w:t>
            </w:r>
          </w:p>
        </w:tc>
        <w:tc>
          <w:tcPr>
            <w:tcW w:w="2277" w:type="dxa"/>
            <w:noWrap/>
            <w:vAlign w:val="center"/>
            <w:hideMark/>
          </w:tcPr>
          <w:p w14:paraId="790922E5"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Coast Coral Heath</w:t>
            </w:r>
          </w:p>
        </w:tc>
        <w:tc>
          <w:tcPr>
            <w:tcW w:w="2051" w:type="dxa"/>
            <w:noWrap/>
            <w:vAlign w:val="center"/>
            <w:hideMark/>
          </w:tcPr>
          <w:p w14:paraId="56508D19" w14:textId="12998132"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77%</w:t>
            </w:r>
          </w:p>
        </w:tc>
        <w:tc>
          <w:tcPr>
            <w:tcW w:w="2081" w:type="dxa"/>
            <w:noWrap/>
            <w:vAlign w:val="center"/>
            <w:hideMark/>
          </w:tcPr>
          <w:p w14:paraId="6B41D30B" w14:textId="1E61FCCE"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51%</w:t>
            </w:r>
          </w:p>
        </w:tc>
        <w:tc>
          <w:tcPr>
            <w:tcW w:w="2048" w:type="dxa"/>
            <w:noWrap/>
            <w:vAlign w:val="center"/>
            <w:hideMark/>
          </w:tcPr>
          <w:p w14:paraId="574A3A77"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55B1CF9B"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All of Victorian population impacted by fire</w:t>
            </w:r>
          </w:p>
        </w:tc>
      </w:tr>
      <w:tr w:rsidR="00396231" w:rsidRPr="00196A49" w14:paraId="72690468" w14:textId="77777777" w:rsidTr="000A128A">
        <w:trPr>
          <w:trHeight w:val="300"/>
        </w:trPr>
        <w:tc>
          <w:tcPr>
            <w:tcW w:w="2974" w:type="dxa"/>
            <w:noWrap/>
            <w:vAlign w:val="center"/>
            <w:hideMark/>
          </w:tcPr>
          <w:p w14:paraId="51B9ACCB"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Eucalyptus agglomerata</w:t>
            </w:r>
          </w:p>
        </w:tc>
        <w:tc>
          <w:tcPr>
            <w:tcW w:w="2277" w:type="dxa"/>
            <w:noWrap/>
            <w:vAlign w:val="center"/>
            <w:hideMark/>
          </w:tcPr>
          <w:p w14:paraId="5B26D849"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Blue-leaf Stringybark</w:t>
            </w:r>
          </w:p>
        </w:tc>
        <w:tc>
          <w:tcPr>
            <w:tcW w:w="2051" w:type="dxa"/>
            <w:noWrap/>
            <w:vAlign w:val="center"/>
            <w:hideMark/>
          </w:tcPr>
          <w:p w14:paraId="632120F7" w14:textId="4DC0C733"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96%</w:t>
            </w:r>
          </w:p>
        </w:tc>
        <w:tc>
          <w:tcPr>
            <w:tcW w:w="2081" w:type="dxa"/>
            <w:noWrap/>
            <w:vAlign w:val="center"/>
            <w:hideMark/>
          </w:tcPr>
          <w:p w14:paraId="08FA9CF8" w14:textId="567C1651" w:rsidR="007A7D37" w:rsidRPr="00196A49" w:rsidRDefault="007A7D37" w:rsidP="007A7D37">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48%</w:t>
            </w:r>
          </w:p>
        </w:tc>
        <w:tc>
          <w:tcPr>
            <w:tcW w:w="2048" w:type="dxa"/>
            <w:noWrap/>
            <w:vAlign w:val="center"/>
            <w:hideMark/>
          </w:tcPr>
          <w:p w14:paraId="11648587"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58633EB1" w14:textId="77777777" w:rsidR="007A7D37" w:rsidRPr="00196A49" w:rsidRDefault="007A7D37" w:rsidP="007A7D37">
            <w:pPr>
              <w:rPr>
                <w:rFonts w:asciiTheme="minorHAnsi" w:hAnsiTheme="minorHAnsi" w:cstheme="minorHAnsi"/>
                <w:i/>
                <w:sz w:val="16"/>
                <w:szCs w:val="16"/>
              </w:rPr>
            </w:pPr>
          </w:p>
        </w:tc>
      </w:tr>
      <w:tr w:rsidR="00396231" w:rsidRPr="00196A49" w14:paraId="03861E3F" w14:textId="77777777" w:rsidTr="000A128A">
        <w:trPr>
          <w:trHeight w:val="300"/>
        </w:trPr>
        <w:tc>
          <w:tcPr>
            <w:tcW w:w="2974" w:type="dxa"/>
            <w:noWrap/>
            <w:vAlign w:val="center"/>
            <w:hideMark/>
          </w:tcPr>
          <w:p w14:paraId="41DB1081" w14:textId="77777777" w:rsidR="007A7D37" w:rsidRPr="00196A49" w:rsidRDefault="007A7D37" w:rsidP="007A7D37">
            <w:pPr>
              <w:rPr>
                <w:rFonts w:asciiTheme="minorHAnsi" w:hAnsiTheme="minorHAnsi" w:cstheme="minorHAnsi"/>
                <w:i/>
                <w:sz w:val="16"/>
                <w:szCs w:val="16"/>
              </w:rPr>
            </w:pPr>
            <w:r w:rsidRPr="00196A49">
              <w:rPr>
                <w:rFonts w:asciiTheme="minorHAnsi" w:hAnsiTheme="minorHAnsi" w:cstheme="minorHAnsi"/>
                <w:i/>
                <w:sz w:val="16"/>
                <w:szCs w:val="16"/>
              </w:rPr>
              <w:t>Eucalyptus delegatensis subsp. delegatensis</w:t>
            </w:r>
          </w:p>
        </w:tc>
        <w:tc>
          <w:tcPr>
            <w:tcW w:w="2277" w:type="dxa"/>
            <w:noWrap/>
            <w:vAlign w:val="center"/>
            <w:hideMark/>
          </w:tcPr>
          <w:p w14:paraId="0C14EF1F" w14:textId="77777777" w:rsidR="007A7D37" w:rsidRPr="00196A49" w:rsidRDefault="007A7D37" w:rsidP="007A7D37">
            <w:pPr>
              <w:rPr>
                <w:rFonts w:asciiTheme="minorHAnsi" w:hAnsiTheme="minorHAnsi" w:cstheme="minorHAnsi"/>
                <w:sz w:val="16"/>
                <w:szCs w:val="16"/>
              </w:rPr>
            </w:pPr>
            <w:r w:rsidRPr="00196A49">
              <w:rPr>
                <w:rFonts w:asciiTheme="minorHAnsi" w:hAnsiTheme="minorHAnsi" w:cstheme="minorHAnsi"/>
                <w:sz w:val="16"/>
                <w:szCs w:val="16"/>
              </w:rPr>
              <w:t>Alpine Ash</w:t>
            </w:r>
          </w:p>
        </w:tc>
        <w:tc>
          <w:tcPr>
            <w:tcW w:w="2051" w:type="dxa"/>
            <w:noWrap/>
            <w:vAlign w:val="center"/>
            <w:hideMark/>
          </w:tcPr>
          <w:p w14:paraId="29EDAAF1" w14:textId="435CB4B5" w:rsidR="007A7D37" w:rsidRPr="00196A49" w:rsidRDefault="007A7D37" w:rsidP="007A7D37">
            <w:pPr>
              <w:jc w:val="center"/>
              <w:rPr>
                <w:rFonts w:asciiTheme="minorHAnsi" w:hAnsiTheme="minorHAnsi" w:cstheme="minorHAnsi"/>
                <w:sz w:val="16"/>
                <w:szCs w:val="16"/>
              </w:rPr>
            </w:pPr>
            <w:r w:rsidRPr="00196A49">
              <w:rPr>
                <w:rFonts w:asciiTheme="minorHAnsi" w:hAnsiTheme="minorHAnsi" w:cstheme="minorHAnsi"/>
                <w:color w:val="363534"/>
                <w:sz w:val="16"/>
                <w:szCs w:val="16"/>
              </w:rPr>
              <w:t>24%</w:t>
            </w:r>
          </w:p>
        </w:tc>
        <w:tc>
          <w:tcPr>
            <w:tcW w:w="2081" w:type="dxa"/>
            <w:noWrap/>
            <w:vAlign w:val="center"/>
            <w:hideMark/>
          </w:tcPr>
          <w:p w14:paraId="1DC3AEE7" w14:textId="0907397D" w:rsidR="007A7D37" w:rsidRPr="00196A49" w:rsidRDefault="007A7D37" w:rsidP="007A7D37">
            <w:pPr>
              <w:jc w:val="center"/>
              <w:rPr>
                <w:rFonts w:asciiTheme="minorHAnsi" w:hAnsiTheme="minorHAnsi" w:cstheme="minorHAnsi"/>
                <w:sz w:val="16"/>
                <w:szCs w:val="16"/>
              </w:rPr>
            </w:pPr>
            <w:r w:rsidRPr="00196A49">
              <w:rPr>
                <w:rFonts w:asciiTheme="minorHAnsi" w:hAnsiTheme="minorHAnsi" w:cstheme="minorHAnsi"/>
                <w:color w:val="363534"/>
                <w:sz w:val="16"/>
                <w:szCs w:val="16"/>
              </w:rPr>
              <w:t>14%</w:t>
            </w:r>
          </w:p>
        </w:tc>
        <w:tc>
          <w:tcPr>
            <w:tcW w:w="2048" w:type="dxa"/>
            <w:noWrap/>
            <w:vAlign w:val="center"/>
            <w:hideMark/>
          </w:tcPr>
          <w:p w14:paraId="7719951A" w14:textId="77777777" w:rsidR="007A7D37" w:rsidRPr="00196A49" w:rsidRDefault="007A7D37" w:rsidP="007A7D37">
            <w:pPr>
              <w:rPr>
                <w:rFonts w:asciiTheme="minorHAnsi" w:hAnsiTheme="minorHAnsi" w:cstheme="minorHAnsi"/>
                <w:sz w:val="16"/>
                <w:szCs w:val="16"/>
              </w:rPr>
            </w:pPr>
            <w:r w:rsidRPr="00196A49">
              <w:rPr>
                <w:rFonts w:asciiTheme="minorHAnsi" w:hAnsiTheme="minorHAnsi" w:cstheme="minorHAnsi"/>
                <w:sz w:val="16"/>
                <w:szCs w:val="16"/>
              </w:rPr>
              <w:t>Moderate</w:t>
            </w:r>
          </w:p>
        </w:tc>
        <w:tc>
          <w:tcPr>
            <w:tcW w:w="3141" w:type="dxa"/>
            <w:noWrap/>
            <w:vAlign w:val="center"/>
            <w:hideMark/>
          </w:tcPr>
          <w:p w14:paraId="2B7A07B3" w14:textId="03820772" w:rsidR="007A7D37" w:rsidRPr="00196A49" w:rsidRDefault="007A7D37" w:rsidP="007A7D37">
            <w:pPr>
              <w:rPr>
                <w:rFonts w:asciiTheme="minorHAnsi" w:hAnsiTheme="minorHAnsi" w:cstheme="minorHAnsi"/>
                <w:sz w:val="16"/>
                <w:szCs w:val="16"/>
              </w:rPr>
            </w:pPr>
            <w:r w:rsidRPr="00196A49">
              <w:rPr>
                <w:rFonts w:asciiTheme="minorHAnsi" w:hAnsiTheme="minorHAnsi" w:cstheme="minorHAnsi"/>
                <w:sz w:val="16"/>
                <w:szCs w:val="16"/>
              </w:rPr>
              <w:t>Although species is not of a concern overall, some areas have been impacted by multiple burns over the last 20 years (see below). Because of vulnerability of this species to multiple burns, areas of where this is the dominant tree species are of concern.</w:t>
            </w:r>
          </w:p>
        </w:tc>
      </w:tr>
      <w:tr w:rsidR="00396231" w:rsidRPr="00196A49" w14:paraId="6B3A417B" w14:textId="77777777" w:rsidTr="000A128A">
        <w:trPr>
          <w:trHeight w:val="300"/>
        </w:trPr>
        <w:tc>
          <w:tcPr>
            <w:tcW w:w="2974" w:type="dxa"/>
            <w:noWrap/>
            <w:vAlign w:val="center"/>
            <w:hideMark/>
          </w:tcPr>
          <w:p w14:paraId="4B42FD8D"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Eucalyptus denticulata</w:t>
            </w:r>
          </w:p>
        </w:tc>
        <w:tc>
          <w:tcPr>
            <w:tcW w:w="2277" w:type="dxa"/>
            <w:noWrap/>
            <w:vAlign w:val="center"/>
            <w:hideMark/>
          </w:tcPr>
          <w:p w14:paraId="6405D992"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Errinundra Shining Gum</w:t>
            </w:r>
          </w:p>
        </w:tc>
        <w:tc>
          <w:tcPr>
            <w:tcW w:w="2051" w:type="dxa"/>
            <w:noWrap/>
            <w:vAlign w:val="center"/>
            <w:hideMark/>
          </w:tcPr>
          <w:p w14:paraId="4FEB5386" w14:textId="1749447C"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42%</w:t>
            </w:r>
          </w:p>
        </w:tc>
        <w:tc>
          <w:tcPr>
            <w:tcW w:w="2081" w:type="dxa"/>
            <w:noWrap/>
            <w:vAlign w:val="center"/>
            <w:hideMark/>
          </w:tcPr>
          <w:p w14:paraId="11F0281B" w14:textId="39B406A4"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21%</w:t>
            </w:r>
          </w:p>
        </w:tc>
        <w:tc>
          <w:tcPr>
            <w:tcW w:w="2048" w:type="dxa"/>
            <w:noWrap/>
            <w:vAlign w:val="center"/>
            <w:hideMark/>
          </w:tcPr>
          <w:p w14:paraId="453F40EA"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26AA3830"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This is a keystone species of the Errinundra subalpine forests, and only a small, single seed lot is held at RBGV. Significant numbers of seed will be required if any kind of regenerative work is to be carried out in the area in future.</w:t>
            </w:r>
          </w:p>
        </w:tc>
      </w:tr>
      <w:tr w:rsidR="00396231" w:rsidRPr="00196A49" w14:paraId="49FFB29E" w14:textId="77777777" w:rsidTr="000A128A">
        <w:trPr>
          <w:trHeight w:val="300"/>
        </w:trPr>
        <w:tc>
          <w:tcPr>
            <w:tcW w:w="2974" w:type="dxa"/>
            <w:noWrap/>
            <w:vAlign w:val="center"/>
            <w:hideMark/>
          </w:tcPr>
          <w:p w14:paraId="34EF06CB"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Eucalyptus elaeophloia</w:t>
            </w:r>
          </w:p>
        </w:tc>
        <w:tc>
          <w:tcPr>
            <w:tcW w:w="2277" w:type="dxa"/>
            <w:noWrap/>
            <w:vAlign w:val="center"/>
            <w:hideMark/>
          </w:tcPr>
          <w:p w14:paraId="50E45E01"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Olive Mallee</w:t>
            </w:r>
          </w:p>
        </w:tc>
        <w:tc>
          <w:tcPr>
            <w:tcW w:w="2051" w:type="dxa"/>
            <w:noWrap/>
            <w:vAlign w:val="center"/>
            <w:hideMark/>
          </w:tcPr>
          <w:p w14:paraId="7BB87321" w14:textId="70E2C36D"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52%</w:t>
            </w:r>
          </w:p>
        </w:tc>
        <w:tc>
          <w:tcPr>
            <w:tcW w:w="2081" w:type="dxa"/>
            <w:noWrap/>
            <w:vAlign w:val="center"/>
            <w:hideMark/>
          </w:tcPr>
          <w:p w14:paraId="6E25BBE3" w14:textId="56F2578C"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38%</w:t>
            </w:r>
          </w:p>
        </w:tc>
        <w:tc>
          <w:tcPr>
            <w:tcW w:w="2048" w:type="dxa"/>
            <w:noWrap/>
            <w:vAlign w:val="center"/>
            <w:hideMark/>
          </w:tcPr>
          <w:p w14:paraId="38A5D9E5"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DA4E55B"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1AF1CEAC" w14:textId="77777777" w:rsidTr="000A128A">
        <w:trPr>
          <w:trHeight w:val="300"/>
        </w:trPr>
        <w:tc>
          <w:tcPr>
            <w:tcW w:w="2974" w:type="dxa"/>
            <w:noWrap/>
            <w:vAlign w:val="center"/>
            <w:hideMark/>
          </w:tcPr>
          <w:p w14:paraId="71743A14"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Eucalyptus forresterae</w:t>
            </w:r>
          </w:p>
        </w:tc>
        <w:tc>
          <w:tcPr>
            <w:tcW w:w="2277" w:type="dxa"/>
            <w:noWrap/>
            <w:vAlign w:val="center"/>
            <w:hideMark/>
          </w:tcPr>
          <w:p w14:paraId="12E4F393"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Brumby Sallee</w:t>
            </w:r>
          </w:p>
        </w:tc>
        <w:tc>
          <w:tcPr>
            <w:tcW w:w="2051" w:type="dxa"/>
            <w:noWrap/>
            <w:vAlign w:val="center"/>
            <w:hideMark/>
          </w:tcPr>
          <w:p w14:paraId="0C435232" w14:textId="1774BC6A"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50%</w:t>
            </w:r>
          </w:p>
        </w:tc>
        <w:tc>
          <w:tcPr>
            <w:tcW w:w="2081" w:type="dxa"/>
            <w:noWrap/>
            <w:vAlign w:val="center"/>
            <w:hideMark/>
          </w:tcPr>
          <w:p w14:paraId="0DB4ED2F" w14:textId="12E3B2AB"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36%</w:t>
            </w:r>
          </w:p>
        </w:tc>
        <w:tc>
          <w:tcPr>
            <w:tcW w:w="2048" w:type="dxa"/>
            <w:noWrap/>
            <w:vAlign w:val="center"/>
            <w:hideMark/>
          </w:tcPr>
          <w:p w14:paraId="70FBCD35"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6FC5FBF"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46014BF2" w14:textId="77777777" w:rsidTr="000A128A">
        <w:trPr>
          <w:trHeight w:val="300"/>
        </w:trPr>
        <w:tc>
          <w:tcPr>
            <w:tcW w:w="2974" w:type="dxa"/>
            <w:noWrap/>
            <w:vAlign w:val="center"/>
            <w:hideMark/>
          </w:tcPr>
          <w:p w14:paraId="49925D5F"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Eucalyptus mitchelliana</w:t>
            </w:r>
          </w:p>
        </w:tc>
        <w:tc>
          <w:tcPr>
            <w:tcW w:w="2277" w:type="dxa"/>
            <w:noWrap/>
            <w:vAlign w:val="center"/>
            <w:hideMark/>
          </w:tcPr>
          <w:p w14:paraId="0F14EAE5"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Buffalo Sallee</w:t>
            </w:r>
          </w:p>
        </w:tc>
        <w:tc>
          <w:tcPr>
            <w:tcW w:w="2051" w:type="dxa"/>
            <w:noWrap/>
            <w:vAlign w:val="center"/>
            <w:hideMark/>
          </w:tcPr>
          <w:p w14:paraId="3B2A2796" w14:textId="4836E137"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23%</w:t>
            </w:r>
          </w:p>
        </w:tc>
        <w:tc>
          <w:tcPr>
            <w:tcW w:w="2081" w:type="dxa"/>
            <w:noWrap/>
            <w:vAlign w:val="center"/>
            <w:hideMark/>
          </w:tcPr>
          <w:p w14:paraId="5B3D6C00" w14:textId="26F80A8B"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10%</w:t>
            </w:r>
          </w:p>
        </w:tc>
        <w:tc>
          <w:tcPr>
            <w:tcW w:w="2048" w:type="dxa"/>
            <w:noWrap/>
            <w:vAlign w:val="center"/>
            <w:hideMark/>
          </w:tcPr>
          <w:p w14:paraId="5E6512EA"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66938FD2"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Buffalo endemic, collections required, at risk of repeated burns</w:t>
            </w:r>
          </w:p>
        </w:tc>
      </w:tr>
      <w:tr w:rsidR="00396231" w:rsidRPr="00196A49" w14:paraId="0A61B8C1" w14:textId="77777777" w:rsidTr="000A128A">
        <w:trPr>
          <w:trHeight w:val="300"/>
        </w:trPr>
        <w:tc>
          <w:tcPr>
            <w:tcW w:w="2974" w:type="dxa"/>
            <w:noWrap/>
            <w:vAlign w:val="center"/>
            <w:hideMark/>
          </w:tcPr>
          <w:p w14:paraId="3ACB68E4"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Eucalyptus perriniana</w:t>
            </w:r>
          </w:p>
        </w:tc>
        <w:tc>
          <w:tcPr>
            <w:tcW w:w="2277" w:type="dxa"/>
            <w:noWrap/>
            <w:vAlign w:val="center"/>
            <w:hideMark/>
          </w:tcPr>
          <w:p w14:paraId="2883D4D6"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Spinning Gum</w:t>
            </w:r>
          </w:p>
        </w:tc>
        <w:tc>
          <w:tcPr>
            <w:tcW w:w="2051" w:type="dxa"/>
            <w:noWrap/>
            <w:vAlign w:val="center"/>
            <w:hideMark/>
          </w:tcPr>
          <w:p w14:paraId="3514F90B" w14:textId="49772807"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26%</w:t>
            </w:r>
          </w:p>
        </w:tc>
        <w:tc>
          <w:tcPr>
            <w:tcW w:w="2081" w:type="dxa"/>
            <w:noWrap/>
            <w:vAlign w:val="center"/>
            <w:hideMark/>
          </w:tcPr>
          <w:p w14:paraId="00A2E69A" w14:textId="7C1DD165" w:rsidR="002E224E" w:rsidRPr="00196A49" w:rsidRDefault="002E224E" w:rsidP="002E224E">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17%</w:t>
            </w:r>
          </w:p>
        </w:tc>
        <w:tc>
          <w:tcPr>
            <w:tcW w:w="2048" w:type="dxa"/>
            <w:noWrap/>
            <w:vAlign w:val="center"/>
            <w:hideMark/>
          </w:tcPr>
          <w:p w14:paraId="04755FFD" w14:textId="77777777" w:rsidR="002E224E" w:rsidRPr="00196A49" w:rsidRDefault="002E224E" w:rsidP="002E224E">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25F02FAD" w14:textId="77777777" w:rsidR="002E224E" w:rsidRPr="00196A49" w:rsidRDefault="002E224E" w:rsidP="002E224E">
            <w:pPr>
              <w:rPr>
                <w:rFonts w:asciiTheme="minorHAnsi" w:hAnsiTheme="minorHAnsi" w:cstheme="minorHAnsi"/>
                <w:i/>
                <w:sz w:val="16"/>
                <w:szCs w:val="16"/>
              </w:rPr>
            </w:pPr>
          </w:p>
        </w:tc>
      </w:tr>
      <w:tr w:rsidR="00396231" w:rsidRPr="00196A49" w14:paraId="2B830CBA" w14:textId="77777777" w:rsidTr="000A128A">
        <w:trPr>
          <w:trHeight w:val="300"/>
        </w:trPr>
        <w:tc>
          <w:tcPr>
            <w:tcW w:w="2974" w:type="dxa"/>
            <w:noWrap/>
            <w:vAlign w:val="center"/>
            <w:hideMark/>
          </w:tcPr>
          <w:p w14:paraId="61F98171"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Eucalyptus regnans</w:t>
            </w:r>
          </w:p>
        </w:tc>
        <w:tc>
          <w:tcPr>
            <w:tcW w:w="2277" w:type="dxa"/>
            <w:noWrap/>
            <w:vAlign w:val="center"/>
            <w:hideMark/>
          </w:tcPr>
          <w:p w14:paraId="3BE7AC86" w14:textId="77777777" w:rsidR="0049165C" w:rsidRPr="00196A49" w:rsidRDefault="0049165C" w:rsidP="0049165C">
            <w:pPr>
              <w:rPr>
                <w:rFonts w:asciiTheme="minorHAnsi" w:hAnsiTheme="minorHAnsi" w:cstheme="minorHAnsi"/>
                <w:sz w:val="16"/>
                <w:szCs w:val="16"/>
              </w:rPr>
            </w:pPr>
            <w:r w:rsidRPr="00196A49">
              <w:rPr>
                <w:rFonts w:asciiTheme="minorHAnsi" w:hAnsiTheme="minorHAnsi" w:cstheme="minorHAnsi"/>
                <w:sz w:val="16"/>
                <w:szCs w:val="16"/>
              </w:rPr>
              <w:t>Mountain Ash</w:t>
            </w:r>
          </w:p>
        </w:tc>
        <w:tc>
          <w:tcPr>
            <w:tcW w:w="2051" w:type="dxa"/>
            <w:noWrap/>
            <w:vAlign w:val="center"/>
            <w:hideMark/>
          </w:tcPr>
          <w:p w14:paraId="12F81E0E" w14:textId="3A9570E8" w:rsidR="0049165C" w:rsidRPr="00196A49" w:rsidRDefault="0049165C" w:rsidP="0049165C">
            <w:pPr>
              <w:jc w:val="center"/>
              <w:rPr>
                <w:rFonts w:asciiTheme="minorHAnsi" w:hAnsiTheme="minorHAnsi" w:cstheme="minorHAnsi"/>
                <w:sz w:val="16"/>
                <w:szCs w:val="16"/>
              </w:rPr>
            </w:pPr>
            <w:r w:rsidRPr="00196A49">
              <w:rPr>
                <w:rFonts w:asciiTheme="minorHAnsi" w:hAnsiTheme="minorHAnsi" w:cstheme="minorHAnsi"/>
                <w:color w:val="363534"/>
                <w:sz w:val="16"/>
                <w:szCs w:val="16"/>
              </w:rPr>
              <w:t>8%</w:t>
            </w:r>
          </w:p>
        </w:tc>
        <w:tc>
          <w:tcPr>
            <w:tcW w:w="2081" w:type="dxa"/>
            <w:noWrap/>
            <w:vAlign w:val="center"/>
            <w:hideMark/>
          </w:tcPr>
          <w:p w14:paraId="53A5C5E4" w14:textId="6CEE4E6D" w:rsidR="0049165C" w:rsidRPr="00196A49" w:rsidRDefault="0049165C" w:rsidP="0049165C">
            <w:pPr>
              <w:jc w:val="center"/>
              <w:rPr>
                <w:rFonts w:asciiTheme="minorHAnsi" w:hAnsiTheme="minorHAnsi" w:cstheme="minorHAnsi"/>
                <w:sz w:val="16"/>
                <w:szCs w:val="16"/>
              </w:rPr>
            </w:pPr>
            <w:r w:rsidRPr="00196A49">
              <w:rPr>
                <w:rFonts w:asciiTheme="minorHAnsi" w:hAnsiTheme="minorHAnsi" w:cstheme="minorHAnsi"/>
                <w:color w:val="363534"/>
                <w:sz w:val="16"/>
                <w:szCs w:val="16"/>
              </w:rPr>
              <w:t>4%</w:t>
            </w:r>
          </w:p>
        </w:tc>
        <w:tc>
          <w:tcPr>
            <w:tcW w:w="2048" w:type="dxa"/>
            <w:noWrap/>
            <w:vAlign w:val="center"/>
            <w:hideMark/>
          </w:tcPr>
          <w:p w14:paraId="19A5AE9F" w14:textId="77777777" w:rsidR="0049165C" w:rsidRPr="00196A49" w:rsidRDefault="0049165C" w:rsidP="0049165C">
            <w:pPr>
              <w:rPr>
                <w:rFonts w:asciiTheme="minorHAnsi" w:hAnsiTheme="minorHAnsi" w:cstheme="minorHAnsi"/>
                <w:sz w:val="16"/>
                <w:szCs w:val="16"/>
              </w:rPr>
            </w:pPr>
            <w:r w:rsidRPr="00196A49">
              <w:rPr>
                <w:rFonts w:asciiTheme="minorHAnsi" w:hAnsiTheme="minorHAnsi" w:cstheme="minorHAnsi"/>
                <w:sz w:val="16"/>
                <w:szCs w:val="16"/>
              </w:rPr>
              <w:t>Moderate</w:t>
            </w:r>
          </w:p>
        </w:tc>
        <w:tc>
          <w:tcPr>
            <w:tcW w:w="3141" w:type="dxa"/>
            <w:noWrap/>
            <w:vAlign w:val="center"/>
            <w:hideMark/>
          </w:tcPr>
          <w:p w14:paraId="0428C7BB" w14:textId="3C2B34CE" w:rsidR="0049165C" w:rsidRPr="00196A49" w:rsidRDefault="0049165C" w:rsidP="0049165C">
            <w:pPr>
              <w:rPr>
                <w:rFonts w:asciiTheme="minorHAnsi" w:hAnsiTheme="minorHAnsi" w:cstheme="minorHAnsi"/>
                <w:sz w:val="16"/>
                <w:szCs w:val="16"/>
              </w:rPr>
            </w:pPr>
            <w:r w:rsidRPr="00196A49">
              <w:rPr>
                <w:rFonts w:asciiTheme="minorHAnsi" w:hAnsiTheme="minorHAnsi" w:cstheme="minorHAnsi"/>
                <w:sz w:val="16"/>
                <w:szCs w:val="16"/>
              </w:rPr>
              <w:t xml:space="preserve">Impact is isolated to easternmost areas. Although species is not of a concern overall, because of vulnerability of this species to multiple burns, areas of where this is the dominant tree species are of concern. </w:t>
            </w:r>
          </w:p>
        </w:tc>
      </w:tr>
      <w:tr w:rsidR="00396231" w:rsidRPr="00196A49" w14:paraId="24467CDE" w14:textId="77777777" w:rsidTr="000A128A">
        <w:trPr>
          <w:trHeight w:val="300"/>
        </w:trPr>
        <w:tc>
          <w:tcPr>
            <w:tcW w:w="2974" w:type="dxa"/>
            <w:noWrap/>
            <w:vAlign w:val="center"/>
            <w:hideMark/>
          </w:tcPr>
          <w:p w14:paraId="5D8C1376"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lastRenderedPageBreak/>
              <w:t>Eucalyptus saxatilis</w:t>
            </w:r>
          </w:p>
        </w:tc>
        <w:tc>
          <w:tcPr>
            <w:tcW w:w="2277" w:type="dxa"/>
            <w:noWrap/>
            <w:vAlign w:val="center"/>
            <w:hideMark/>
          </w:tcPr>
          <w:p w14:paraId="61D3722D"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Rock Mallee</w:t>
            </w:r>
          </w:p>
        </w:tc>
        <w:tc>
          <w:tcPr>
            <w:tcW w:w="2051" w:type="dxa"/>
            <w:noWrap/>
            <w:vAlign w:val="center"/>
            <w:hideMark/>
          </w:tcPr>
          <w:p w14:paraId="699928D3" w14:textId="5DBD7C65"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15%</w:t>
            </w:r>
          </w:p>
        </w:tc>
        <w:tc>
          <w:tcPr>
            <w:tcW w:w="2081" w:type="dxa"/>
            <w:noWrap/>
            <w:vAlign w:val="center"/>
            <w:hideMark/>
          </w:tcPr>
          <w:p w14:paraId="33C017A5" w14:textId="20422158"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w:t>
            </w:r>
          </w:p>
        </w:tc>
        <w:tc>
          <w:tcPr>
            <w:tcW w:w="2048" w:type="dxa"/>
            <w:noWrap/>
            <w:vAlign w:val="center"/>
            <w:hideMark/>
          </w:tcPr>
          <w:p w14:paraId="6B57EB7B"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26F1C605" w14:textId="77777777" w:rsidR="0049165C" w:rsidRPr="00196A49" w:rsidRDefault="0049165C" w:rsidP="0049165C">
            <w:pPr>
              <w:rPr>
                <w:rFonts w:asciiTheme="minorHAnsi" w:hAnsiTheme="minorHAnsi" w:cstheme="minorHAnsi"/>
                <w:i/>
                <w:sz w:val="16"/>
                <w:szCs w:val="16"/>
              </w:rPr>
            </w:pPr>
          </w:p>
        </w:tc>
      </w:tr>
      <w:tr w:rsidR="00396231" w:rsidRPr="00196A49" w14:paraId="1D9C74D2" w14:textId="77777777" w:rsidTr="000A128A">
        <w:trPr>
          <w:trHeight w:val="300"/>
        </w:trPr>
        <w:tc>
          <w:tcPr>
            <w:tcW w:w="2974" w:type="dxa"/>
            <w:noWrap/>
            <w:vAlign w:val="center"/>
            <w:hideMark/>
          </w:tcPr>
          <w:p w14:paraId="3F311C54"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Eucryphia moorei</w:t>
            </w:r>
          </w:p>
        </w:tc>
        <w:tc>
          <w:tcPr>
            <w:tcW w:w="2277" w:type="dxa"/>
            <w:noWrap/>
            <w:vAlign w:val="center"/>
            <w:hideMark/>
          </w:tcPr>
          <w:p w14:paraId="5A188786"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Eastern Leatherwood</w:t>
            </w:r>
          </w:p>
        </w:tc>
        <w:tc>
          <w:tcPr>
            <w:tcW w:w="2051" w:type="dxa"/>
            <w:noWrap/>
            <w:vAlign w:val="center"/>
            <w:hideMark/>
          </w:tcPr>
          <w:p w14:paraId="60F14915" w14:textId="6D9515B6"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77%</w:t>
            </w:r>
          </w:p>
        </w:tc>
        <w:tc>
          <w:tcPr>
            <w:tcW w:w="2081" w:type="dxa"/>
            <w:noWrap/>
            <w:vAlign w:val="center"/>
            <w:hideMark/>
          </w:tcPr>
          <w:p w14:paraId="238D915C" w14:textId="346017FE"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19%</w:t>
            </w:r>
          </w:p>
        </w:tc>
        <w:tc>
          <w:tcPr>
            <w:tcW w:w="2048" w:type="dxa"/>
            <w:noWrap/>
            <w:vAlign w:val="center"/>
            <w:hideMark/>
          </w:tcPr>
          <w:p w14:paraId="090E2B06" w14:textId="06D12E5D"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7F954C48"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Only known Victorian population impacted at Howe Range, population has likely been impacted.</w:t>
            </w:r>
          </w:p>
        </w:tc>
      </w:tr>
      <w:tr w:rsidR="00396231" w:rsidRPr="00196A49" w14:paraId="2FEEF739" w14:textId="77777777" w:rsidTr="000A128A">
        <w:trPr>
          <w:trHeight w:val="300"/>
        </w:trPr>
        <w:tc>
          <w:tcPr>
            <w:tcW w:w="2974" w:type="dxa"/>
            <w:noWrap/>
            <w:vAlign w:val="center"/>
            <w:hideMark/>
          </w:tcPr>
          <w:p w14:paraId="163A7023"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Euphrasia scabra</w:t>
            </w:r>
          </w:p>
        </w:tc>
        <w:tc>
          <w:tcPr>
            <w:tcW w:w="2277" w:type="dxa"/>
            <w:noWrap/>
            <w:vAlign w:val="center"/>
            <w:hideMark/>
          </w:tcPr>
          <w:p w14:paraId="5AECAC01"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Rough Eyebright</w:t>
            </w:r>
          </w:p>
        </w:tc>
        <w:tc>
          <w:tcPr>
            <w:tcW w:w="2051" w:type="dxa"/>
            <w:noWrap/>
            <w:vAlign w:val="center"/>
            <w:hideMark/>
          </w:tcPr>
          <w:p w14:paraId="25F2B91F" w14:textId="55B1E81D"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28%</w:t>
            </w:r>
          </w:p>
        </w:tc>
        <w:tc>
          <w:tcPr>
            <w:tcW w:w="2081" w:type="dxa"/>
            <w:noWrap/>
            <w:vAlign w:val="center"/>
            <w:hideMark/>
          </w:tcPr>
          <w:p w14:paraId="6BB4A50A" w14:textId="395588AC"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16%</w:t>
            </w:r>
          </w:p>
        </w:tc>
        <w:tc>
          <w:tcPr>
            <w:tcW w:w="2048" w:type="dxa"/>
            <w:noWrap/>
            <w:vAlign w:val="center"/>
            <w:hideMark/>
          </w:tcPr>
          <w:p w14:paraId="0C2C551D"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BCA0358" w14:textId="77777777" w:rsidR="0049165C" w:rsidRPr="00196A49" w:rsidRDefault="0049165C" w:rsidP="0049165C">
            <w:pPr>
              <w:rPr>
                <w:rFonts w:asciiTheme="minorHAnsi" w:hAnsiTheme="minorHAnsi" w:cstheme="minorHAnsi"/>
                <w:i/>
                <w:sz w:val="16"/>
                <w:szCs w:val="16"/>
              </w:rPr>
            </w:pPr>
          </w:p>
        </w:tc>
      </w:tr>
      <w:tr w:rsidR="00396231" w:rsidRPr="00196A49" w14:paraId="2D8CB930" w14:textId="77777777" w:rsidTr="000A128A">
        <w:trPr>
          <w:trHeight w:val="300"/>
        </w:trPr>
        <w:tc>
          <w:tcPr>
            <w:tcW w:w="2974" w:type="dxa"/>
            <w:noWrap/>
            <w:vAlign w:val="center"/>
            <w:hideMark/>
          </w:tcPr>
          <w:p w14:paraId="7D8F1EA5"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Eupomatia laurina</w:t>
            </w:r>
          </w:p>
        </w:tc>
        <w:tc>
          <w:tcPr>
            <w:tcW w:w="2277" w:type="dxa"/>
            <w:noWrap/>
            <w:vAlign w:val="center"/>
            <w:hideMark/>
          </w:tcPr>
          <w:p w14:paraId="76979115"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Bolwarra</w:t>
            </w:r>
          </w:p>
        </w:tc>
        <w:tc>
          <w:tcPr>
            <w:tcW w:w="2051" w:type="dxa"/>
            <w:noWrap/>
            <w:vAlign w:val="center"/>
            <w:hideMark/>
          </w:tcPr>
          <w:p w14:paraId="1C63FF39" w14:textId="4AA4132C"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4342E108" w14:textId="40016FA0"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50%</w:t>
            </w:r>
          </w:p>
        </w:tc>
        <w:tc>
          <w:tcPr>
            <w:tcW w:w="2048" w:type="dxa"/>
            <w:noWrap/>
            <w:vAlign w:val="center"/>
            <w:hideMark/>
          </w:tcPr>
          <w:p w14:paraId="77BFDA00"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61B39FF" w14:textId="77777777" w:rsidR="0049165C" w:rsidRPr="00196A49" w:rsidRDefault="0049165C" w:rsidP="0049165C">
            <w:pPr>
              <w:rPr>
                <w:rFonts w:asciiTheme="minorHAnsi" w:hAnsiTheme="minorHAnsi" w:cstheme="minorHAnsi"/>
                <w:i/>
                <w:sz w:val="16"/>
                <w:szCs w:val="16"/>
              </w:rPr>
            </w:pPr>
          </w:p>
        </w:tc>
      </w:tr>
      <w:tr w:rsidR="00396231" w:rsidRPr="00196A49" w14:paraId="4A0A3347" w14:textId="77777777" w:rsidTr="000A128A">
        <w:trPr>
          <w:trHeight w:val="300"/>
        </w:trPr>
        <w:tc>
          <w:tcPr>
            <w:tcW w:w="2974" w:type="dxa"/>
            <w:noWrap/>
            <w:vAlign w:val="center"/>
            <w:hideMark/>
          </w:tcPr>
          <w:p w14:paraId="0AA94035"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Ficus coronata</w:t>
            </w:r>
          </w:p>
        </w:tc>
        <w:tc>
          <w:tcPr>
            <w:tcW w:w="2277" w:type="dxa"/>
            <w:noWrap/>
            <w:vAlign w:val="center"/>
            <w:hideMark/>
          </w:tcPr>
          <w:p w14:paraId="1A10D599" w14:textId="77777777"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Sandpaper Fig</w:t>
            </w:r>
          </w:p>
        </w:tc>
        <w:tc>
          <w:tcPr>
            <w:tcW w:w="2051" w:type="dxa"/>
            <w:noWrap/>
            <w:vAlign w:val="center"/>
            <w:hideMark/>
          </w:tcPr>
          <w:p w14:paraId="3B1D824B" w14:textId="75568307"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89%</w:t>
            </w:r>
          </w:p>
        </w:tc>
        <w:tc>
          <w:tcPr>
            <w:tcW w:w="2081" w:type="dxa"/>
            <w:noWrap/>
            <w:vAlign w:val="center"/>
            <w:hideMark/>
          </w:tcPr>
          <w:p w14:paraId="761C57D3" w14:textId="3FA75F9E" w:rsidR="0049165C" w:rsidRPr="00196A49" w:rsidRDefault="0049165C" w:rsidP="0049165C">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52%</w:t>
            </w:r>
          </w:p>
        </w:tc>
        <w:tc>
          <w:tcPr>
            <w:tcW w:w="2048" w:type="dxa"/>
            <w:noWrap/>
            <w:vAlign w:val="center"/>
            <w:hideMark/>
          </w:tcPr>
          <w:p w14:paraId="38623F07" w14:textId="38504293" w:rsidR="0049165C" w:rsidRPr="00196A49" w:rsidRDefault="0049165C" w:rsidP="0049165C">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2C18AF4F" w14:textId="77777777" w:rsidR="0049165C" w:rsidRPr="00196A49" w:rsidRDefault="0049165C" w:rsidP="0049165C">
            <w:pPr>
              <w:rPr>
                <w:rFonts w:asciiTheme="minorHAnsi" w:hAnsiTheme="minorHAnsi" w:cstheme="minorHAnsi"/>
                <w:i/>
                <w:sz w:val="16"/>
                <w:szCs w:val="16"/>
              </w:rPr>
            </w:pPr>
          </w:p>
        </w:tc>
      </w:tr>
      <w:tr w:rsidR="00396231" w:rsidRPr="00196A49" w14:paraId="505BCBC4" w14:textId="77777777" w:rsidTr="000A128A">
        <w:trPr>
          <w:trHeight w:val="300"/>
        </w:trPr>
        <w:tc>
          <w:tcPr>
            <w:tcW w:w="2974" w:type="dxa"/>
            <w:noWrap/>
            <w:vAlign w:val="center"/>
            <w:hideMark/>
          </w:tcPr>
          <w:p w14:paraId="045E12DF"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Gingidia algida</w:t>
            </w:r>
          </w:p>
        </w:tc>
        <w:tc>
          <w:tcPr>
            <w:tcW w:w="2277" w:type="dxa"/>
            <w:noWrap/>
            <w:vAlign w:val="center"/>
            <w:hideMark/>
          </w:tcPr>
          <w:p w14:paraId="2806B3F4" w14:textId="036B27D7" w:rsidR="00A11F1B" w:rsidRPr="00196A49" w:rsidRDefault="00A11F1B" w:rsidP="00210723">
            <w:pPr>
              <w:rPr>
                <w:rFonts w:asciiTheme="minorHAnsi" w:hAnsiTheme="minorHAnsi" w:cstheme="minorHAnsi"/>
                <w:sz w:val="16"/>
                <w:szCs w:val="16"/>
              </w:rPr>
            </w:pPr>
          </w:p>
        </w:tc>
        <w:tc>
          <w:tcPr>
            <w:tcW w:w="2051" w:type="dxa"/>
            <w:noWrap/>
            <w:vAlign w:val="center"/>
            <w:hideMark/>
          </w:tcPr>
          <w:p w14:paraId="05931D12" w14:textId="693BD10C" w:rsidR="00A11F1B" w:rsidRPr="00196A49" w:rsidRDefault="00A11F1B" w:rsidP="00210723">
            <w:pPr>
              <w:jc w:val="cente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2081" w:type="dxa"/>
            <w:noWrap/>
            <w:vAlign w:val="center"/>
            <w:hideMark/>
          </w:tcPr>
          <w:p w14:paraId="77CEDF34" w14:textId="54FE354F" w:rsidR="00A11F1B" w:rsidRPr="00196A49" w:rsidRDefault="00A11F1B" w:rsidP="00210723">
            <w:pPr>
              <w:jc w:val="cente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2048" w:type="dxa"/>
            <w:noWrap/>
            <w:vAlign w:val="center"/>
            <w:hideMark/>
          </w:tcPr>
          <w:p w14:paraId="5655B969" w14:textId="77777777" w:rsidR="00A11F1B" w:rsidRPr="00196A49" w:rsidRDefault="00A11F1B" w:rsidP="00210723">
            <w:pP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3141" w:type="dxa"/>
            <w:noWrap/>
            <w:vAlign w:val="center"/>
            <w:hideMark/>
          </w:tcPr>
          <w:p w14:paraId="31B6E429" w14:textId="77777777" w:rsidR="00A11F1B" w:rsidRPr="00196A49" w:rsidRDefault="00A11F1B" w:rsidP="00210723">
            <w:pPr>
              <w:rPr>
                <w:rFonts w:asciiTheme="minorHAnsi" w:hAnsiTheme="minorHAnsi" w:cstheme="minorHAnsi"/>
                <w:sz w:val="16"/>
                <w:szCs w:val="16"/>
              </w:rPr>
            </w:pPr>
            <w:r w:rsidRPr="00196A49">
              <w:rPr>
                <w:rFonts w:asciiTheme="minorHAnsi" w:hAnsiTheme="minorHAnsi" w:cstheme="minorHAnsi"/>
                <w:sz w:val="16"/>
                <w:szCs w:val="16"/>
              </w:rPr>
              <w:t>Only location for Victoria, currently known only by photograph, 1 site E of Mt Hotham</w:t>
            </w:r>
          </w:p>
        </w:tc>
      </w:tr>
      <w:tr w:rsidR="00396231" w:rsidRPr="00196A49" w14:paraId="6D9040FF" w14:textId="77777777" w:rsidTr="000A128A">
        <w:trPr>
          <w:trHeight w:val="300"/>
        </w:trPr>
        <w:tc>
          <w:tcPr>
            <w:tcW w:w="2974" w:type="dxa"/>
            <w:noWrap/>
            <w:vAlign w:val="center"/>
            <w:hideMark/>
          </w:tcPr>
          <w:p w14:paraId="6CA4F3FE" w14:textId="345338CA"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 xml:space="preserve">Goodenia bellidifolia subsp. </w:t>
            </w:r>
            <w:r w:rsidRPr="00196A49">
              <w:rPr>
                <w:rFonts w:asciiTheme="minorHAnsi" w:hAnsiTheme="minorHAnsi" w:cstheme="minorHAnsi"/>
                <w:i/>
                <w:iCs/>
                <w:sz w:val="16"/>
                <w:szCs w:val="16"/>
              </w:rPr>
              <w:t>bellidifolia</w:t>
            </w:r>
          </w:p>
        </w:tc>
        <w:tc>
          <w:tcPr>
            <w:tcW w:w="2277" w:type="dxa"/>
            <w:noWrap/>
            <w:vAlign w:val="center"/>
            <w:hideMark/>
          </w:tcPr>
          <w:p w14:paraId="0F3156A8"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Daisy Goodenia</w:t>
            </w:r>
          </w:p>
        </w:tc>
        <w:tc>
          <w:tcPr>
            <w:tcW w:w="2051" w:type="dxa"/>
            <w:noWrap/>
            <w:vAlign w:val="center"/>
            <w:hideMark/>
          </w:tcPr>
          <w:p w14:paraId="5BC1CEE7" w14:textId="47D78BD2"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352B4DFC" w14:textId="4B2A6811"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51%</w:t>
            </w:r>
          </w:p>
        </w:tc>
        <w:tc>
          <w:tcPr>
            <w:tcW w:w="2048" w:type="dxa"/>
            <w:noWrap/>
            <w:vAlign w:val="center"/>
            <w:hideMark/>
          </w:tcPr>
          <w:p w14:paraId="595B7CC2"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25CE11DE" w14:textId="77777777" w:rsidR="00D679DF" w:rsidRPr="00196A49" w:rsidRDefault="00D679DF" w:rsidP="00D679DF">
            <w:pPr>
              <w:rPr>
                <w:rFonts w:asciiTheme="minorHAnsi" w:hAnsiTheme="minorHAnsi" w:cstheme="minorHAnsi"/>
                <w:i/>
                <w:sz w:val="16"/>
                <w:szCs w:val="16"/>
              </w:rPr>
            </w:pPr>
          </w:p>
        </w:tc>
      </w:tr>
      <w:tr w:rsidR="00396231" w:rsidRPr="00196A49" w14:paraId="0C10C75F" w14:textId="77777777" w:rsidTr="000A128A">
        <w:trPr>
          <w:trHeight w:val="300"/>
        </w:trPr>
        <w:tc>
          <w:tcPr>
            <w:tcW w:w="2974" w:type="dxa"/>
            <w:noWrap/>
            <w:vAlign w:val="center"/>
            <w:hideMark/>
          </w:tcPr>
          <w:p w14:paraId="521A5E30"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Grevillea alpivaga</w:t>
            </w:r>
          </w:p>
        </w:tc>
        <w:tc>
          <w:tcPr>
            <w:tcW w:w="2277" w:type="dxa"/>
            <w:noWrap/>
            <w:vAlign w:val="center"/>
            <w:hideMark/>
          </w:tcPr>
          <w:p w14:paraId="589C3279"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Buffalo Grevillea</w:t>
            </w:r>
          </w:p>
        </w:tc>
        <w:tc>
          <w:tcPr>
            <w:tcW w:w="2051" w:type="dxa"/>
            <w:noWrap/>
            <w:vAlign w:val="center"/>
            <w:hideMark/>
          </w:tcPr>
          <w:p w14:paraId="3E03AD4E" w14:textId="0C385E03"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30%</w:t>
            </w:r>
          </w:p>
        </w:tc>
        <w:tc>
          <w:tcPr>
            <w:tcW w:w="2081" w:type="dxa"/>
            <w:noWrap/>
            <w:vAlign w:val="center"/>
            <w:hideMark/>
          </w:tcPr>
          <w:p w14:paraId="2E1C7070" w14:textId="39FBAAEF"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12%</w:t>
            </w:r>
          </w:p>
        </w:tc>
        <w:tc>
          <w:tcPr>
            <w:tcW w:w="2048" w:type="dxa"/>
            <w:noWrap/>
            <w:vAlign w:val="center"/>
            <w:hideMark/>
          </w:tcPr>
          <w:p w14:paraId="14125022"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D98DADB"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Buffalo endemic; Grevillea is particularly fire-susceptible</w:t>
            </w:r>
          </w:p>
        </w:tc>
      </w:tr>
      <w:tr w:rsidR="008703E5" w:rsidRPr="00196A49" w14:paraId="54AC5E87" w14:textId="77777777" w:rsidTr="000A128A">
        <w:trPr>
          <w:trHeight w:val="300"/>
        </w:trPr>
        <w:tc>
          <w:tcPr>
            <w:tcW w:w="2974" w:type="dxa"/>
            <w:shd w:val="clear" w:color="auto" w:fill="EAF1A9" w:themeFill="accent2" w:themeFillTint="66"/>
            <w:noWrap/>
            <w:vAlign w:val="center"/>
            <w:hideMark/>
          </w:tcPr>
          <w:p w14:paraId="765D60C9" w14:textId="77777777" w:rsidR="00D679DF" w:rsidRPr="00196A49" w:rsidRDefault="00D679DF" w:rsidP="00D679DF">
            <w:pPr>
              <w:rPr>
                <w:rFonts w:asciiTheme="minorHAnsi" w:hAnsiTheme="minorHAnsi" w:cstheme="minorHAnsi"/>
                <w:b/>
                <w:i/>
                <w:sz w:val="16"/>
                <w:szCs w:val="16"/>
              </w:rPr>
            </w:pPr>
            <w:r w:rsidRPr="00196A49">
              <w:rPr>
                <w:rFonts w:asciiTheme="minorHAnsi" w:hAnsiTheme="minorHAnsi" w:cstheme="minorHAnsi"/>
                <w:b/>
                <w:i/>
                <w:sz w:val="16"/>
                <w:szCs w:val="16"/>
              </w:rPr>
              <w:t>Grevillea celata</w:t>
            </w:r>
          </w:p>
        </w:tc>
        <w:tc>
          <w:tcPr>
            <w:tcW w:w="2277" w:type="dxa"/>
            <w:shd w:val="clear" w:color="auto" w:fill="EAF1A9" w:themeFill="accent2" w:themeFillTint="66"/>
            <w:noWrap/>
            <w:vAlign w:val="center"/>
            <w:hideMark/>
          </w:tcPr>
          <w:p w14:paraId="7757079C"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Colquhoun Grevillea</w:t>
            </w:r>
          </w:p>
        </w:tc>
        <w:tc>
          <w:tcPr>
            <w:tcW w:w="2051" w:type="dxa"/>
            <w:shd w:val="clear" w:color="auto" w:fill="EAF1A9" w:themeFill="accent2" w:themeFillTint="66"/>
            <w:noWrap/>
            <w:vAlign w:val="center"/>
            <w:hideMark/>
          </w:tcPr>
          <w:p w14:paraId="09EC2030" w14:textId="42B0F2F8"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56%</w:t>
            </w:r>
          </w:p>
        </w:tc>
        <w:tc>
          <w:tcPr>
            <w:tcW w:w="2081" w:type="dxa"/>
            <w:shd w:val="clear" w:color="auto" w:fill="EAF1A9" w:themeFill="accent2" w:themeFillTint="66"/>
            <w:noWrap/>
            <w:vAlign w:val="center"/>
            <w:hideMark/>
          </w:tcPr>
          <w:p w14:paraId="429B8EA7" w14:textId="7706B440"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24%</w:t>
            </w:r>
          </w:p>
        </w:tc>
        <w:tc>
          <w:tcPr>
            <w:tcW w:w="2048" w:type="dxa"/>
            <w:shd w:val="clear" w:color="auto" w:fill="EAF1A9" w:themeFill="accent2" w:themeFillTint="66"/>
            <w:noWrap/>
            <w:vAlign w:val="center"/>
            <w:hideMark/>
          </w:tcPr>
          <w:p w14:paraId="64BC85DE"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shd w:val="clear" w:color="auto" w:fill="EAF1A9" w:themeFill="accent2" w:themeFillTint="66"/>
            <w:noWrap/>
            <w:vAlign w:val="center"/>
            <w:hideMark/>
          </w:tcPr>
          <w:p w14:paraId="2F687063" w14:textId="295BA9D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Majority if not all populations impacted</w:t>
            </w:r>
          </w:p>
        </w:tc>
      </w:tr>
      <w:tr w:rsidR="00396231" w:rsidRPr="00196A49" w14:paraId="53ECD82E" w14:textId="77777777" w:rsidTr="000A128A">
        <w:trPr>
          <w:trHeight w:val="300"/>
        </w:trPr>
        <w:tc>
          <w:tcPr>
            <w:tcW w:w="2974" w:type="dxa"/>
            <w:noWrap/>
            <w:vAlign w:val="center"/>
            <w:hideMark/>
          </w:tcPr>
          <w:p w14:paraId="73B355B4"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Grevillea jephcottii</w:t>
            </w:r>
          </w:p>
        </w:tc>
        <w:tc>
          <w:tcPr>
            <w:tcW w:w="2277" w:type="dxa"/>
            <w:noWrap/>
            <w:vAlign w:val="center"/>
            <w:hideMark/>
          </w:tcPr>
          <w:p w14:paraId="41EBD37A"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Green Grevillea</w:t>
            </w:r>
          </w:p>
        </w:tc>
        <w:tc>
          <w:tcPr>
            <w:tcW w:w="2051" w:type="dxa"/>
            <w:noWrap/>
            <w:vAlign w:val="center"/>
            <w:hideMark/>
          </w:tcPr>
          <w:p w14:paraId="74857D4E" w14:textId="0515091A"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50%</w:t>
            </w:r>
          </w:p>
        </w:tc>
        <w:tc>
          <w:tcPr>
            <w:tcW w:w="2081" w:type="dxa"/>
            <w:noWrap/>
            <w:vAlign w:val="center"/>
            <w:hideMark/>
          </w:tcPr>
          <w:p w14:paraId="402500BD" w14:textId="246BE756"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35%</w:t>
            </w:r>
          </w:p>
        </w:tc>
        <w:tc>
          <w:tcPr>
            <w:tcW w:w="2048" w:type="dxa"/>
            <w:noWrap/>
            <w:vAlign w:val="center"/>
            <w:hideMark/>
          </w:tcPr>
          <w:p w14:paraId="669A1F9C"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1BB926B"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 xml:space="preserve">All Victoria populations impacted by fire. </w:t>
            </w:r>
          </w:p>
        </w:tc>
      </w:tr>
      <w:tr w:rsidR="00396231" w:rsidRPr="00196A49" w14:paraId="2E6B1F48" w14:textId="77777777" w:rsidTr="000A128A">
        <w:trPr>
          <w:trHeight w:val="300"/>
        </w:trPr>
        <w:tc>
          <w:tcPr>
            <w:tcW w:w="2974" w:type="dxa"/>
            <w:noWrap/>
            <w:vAlign w:val="center"/>
            <w:hideMark/>
          </w:tcPr>
          <w:p w14:paraId="402E373A"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Grevillea pachylostyla</w:t>
            </w:r>
          </w:p>
        </w:tc>
        <w:tc>
          <w:tcPr>
            <w:tcW w:w="2277" w:type="dxa"/>
            <w:noWrap/>
            <w:vAlign w:val="center"/>
            <w:hideMark/>
          </w:tcPr>
          <w:p w14:paraId="48096FBB"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Buchan River Grevillea</w:t>
            </w:r>
          </w:p>
        </w:tc>
        <w:tc>
          <w:tcPr>
            <w:tcW w:w="2051" w:type="dxa"/>
            <w:noWrap/>
            <w:vAlign w:val="center"/>
            <w:hideMark/>
          </w:tcPr>
          <w:p w14:paraId="29C92522" w14:textId="428CE40F"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51%</w:t>
            </w:r>
          </w:p>
        </w:tc>
        <w:tc>
          <w:tcPr>
            <w:tcW w:w="2081" w:type="dxa"/>
            <w:noWrap/>
            <w:vAlign w:val="center"/>
            <w:hideMark/>
          </w:tcPr>
          <w:p w14:paraId="24A25BB3" w14:textId="0DEC852E" w:rsidR="00D679DF" w:rsidRPr="00196A49" w:rsidRDefault="00D679DF" w:rsidP="00D679D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27%</w:t>
            </w:r>
          </w:p>
        </w:tc>
        <w:tc>
          <w:tcPr>
            <w:tcW w:w="2048" w:type="dxa"/>
            <w:noWrap/>
            <w:vAlign w:val="center"/>
            <w:hideMark/>
          </w:tcPr>
          <w:p w14:paraId="03A4AD69"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5F9D3E47" w14:textId="77777777" w:rsidR="00D679DF" w:rsidRPr="00196A49" w:rsidRDefault="00D679DF" w:rsidP="00D679DF">
            <w:pPr>
              <w:rPr>
                <w:rFonts w:asciiTheme="minorHAnsi" w:hAnsiTheme="minorHAnsi" w:cstheme="minorHAnsi"/>
                <w:i/>
                <w:sz w:val="16"/>
                <w:szCs w:val="16"/>
              </w:rPr>
            </w:pPr>
            <w:r w:rsidRPr="00196A49">
              <w:rPr>
                <w:rFonts w:asciiTheme="minorHAnsi" w:hAnsiTheme="minorHAnsi" w:cstheme="minorHAnsi"/>
                <w:i/>
                <w:sz w:val="16"/>
                <w:szCs w:val="16"/>
              </w:rPr>
              <w:t>Not currently in seed collectoin, 2 localities only; susceptible to successive fires</w:t>
            </w:r>
          </w:p>
        </w:tc>
      </w:tr>
      <w:tr w:rsidR="00396231" w:rsidRPr="00196A49" w14:paraId="05CF0635" w14:textId="77777777" w:rsidTr="000A128A">
        <w:trPr>
          <w:trHeight w:val="300"/>
        </w:trPr>
        <w:tc>
          <w:tcPr>
            <w:tcW w:w="2974" w:type="dxa"/>
            <w:noWrap/>
            <w:vAlign w:val="center"/>
            <w:hideMark/>
          </w:tcPr>
          <w:p w14:paraId="5E9BDFCD" w14:textId="77777777" w:rsidR="00EC635F" w:rsidRPr="00196A49" w:rsidRDefault="00EC635F" w:rsidP="00EC635F">
            <w:pPr>
              <w:rPr>
                <w:rFonts w:asciiTheme="minorHAnsi" w:hAnsiTheme="minorHAnsi" w:cstheme="minorHAnsi"/>
                <w:i/>
                <w:sz w:val="16"/>
                <w:szCs w:val="16"/>
              </w:rPr>
            </w:pPr>
            <w:r w:rsidRPr="00196A49">
              <w:rPr>
                <w:rFonts w:asciiTheme="minorHAnsi" w:hAnsiTheme="minorHAnsi" w:cstheme="minorHAnsi"/>
                <w:i/>
                <w:sz w:val="16"/>
                <w:szCs w:val="16"/>
              </w:rPr>
              <w:t>Grevillea parvula</w:t>
            </w:r>
          </w:p>
        </w:tc>
        <w:tc>
          <w:tcPr>
            <w:tcW w:w="2277" w:type="dxa"/>
            <w:noWrap/>
            <w:vAlign w:val="center"/>
            <w:hideMark/>
          </w:tcPr>
          <w:p w14:paraId="1CE5A2BA" w14:textId="77777777" w:rsidR="00EC635F" w:rsidRPr="00196A49" w:rsidRDefault="00EC635F" w:rsidP="00EC635F">
            <w:pPr>
              <w:rPr>
                <w:rFonts w:asciiTheme="minorHAnsi" w:hAnsiTheme="minorHAnsi" w:cstheme="minorHAnsi"/>
                <w:i/>
                <w:sz w:val="16"/>
                <w:szCs w:val="16"/>
              </w:rPr>
            </w:pPr>
            <w:r w:rsidRPr="00196A49">
              <w:rPr>
                <w:rFonts w:asciiTheme="minorHAnsi" w:hAnsiTheme="minorHAnsi" w:cstheme="minorHAnsi"/>
                <w:i/>
                <w:sz w:val="16"/>
                <w:szCs w:val="16"/>
              </w:rPr>
              <w:t>Genoa Grevillea</w:t>
            </w:r>
          </w:p>
        </w:tc>
        <w:tc>
          <w:tcPr>
            <w:tcW w:w="2051" w:type="dxa"/>
            <w:noWrap/>
            <w:vAlign w:val="center"/>
            <w:hideMark/>
          </w:tcPr>
          <w:p w14:paraId="629BBA75" w14:textId="4249BEE9" w:rsidR="00EC635F" w:rsidRPr="00196A49" w:rsidRDefault="00EC635F" w:rsidP="00EC635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92%</w:t>
            </w:r>
          </w:p>
        </w:tc>
        <w:tc>
          <w:tcPr>
            <w:tcW w:w="2081" w:type="dxa"/>
            <w:noWrap/>
            <w:vAlign w:val="center"/>
            <w:hideMark/>
          </w:tcPr>
          <w:p w14:paraId="0B4CFC10" w14:textId="51678C99" w:rsidR="00EC635F" w:rsidRPr="00196A49" w:rsidRDefault="00EC635F" w:rsidP="00EC635F">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48" w:type="dxa"/>
            <w:noWrap/>
            <w:vAlign w:val="center"/>
            <w:hideMark/>
          </w:tcPr>
          <w:p w14:paraId="236EB852" w14:textId="77777777" w:rsidR="00EC635F" w:rsidRPr="00196A49" w:rsidRDefault="00EC635F" w:rsidP="00EC635F">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69A1F8B4" w14:textId="77777777" w:rsidR="00EC635F" w:rsidRPr="00196A49" w:rsidRDefault="00EC635F" w:rsidP="00EC635F">
            <w:pPr>
              <w:rPr>
                <w:rFonts w:asciiTheme="minorHAnsi" w:hAnsiTheme="minorHAnsi" w:cstheme="minorHAnsi"/>
                <w:i/>
                <w:sz w:val="16"/>
                <w:szCs w:val="16"/>
              </w:rPr>
            </w:pPr>
          </w:p>
        </w:tc>
      </w:tr>
      <w:tr w:rsidR="00396231" w:rsidRPr="00196A49" w14:paraId="7613D3FD" w14:textId="77777777" w:rsidTr="000A128A">
        <w:trPr>
          <w:trHeight w:val="300"/>
        </w:trPr>
        <w:tc>
          <w:tcPr>
            <w:tcW w:w="2974" w:type="dxa"/>
            <w:noWrap/>
            <w:vAlign w:val="center"/>
            <w:hideMark/>
          </w:tcPr>
          <w:p w14:paraId="722DD98C" w14:textId="77777777" w:rsidR="003B2F2A" w:rsidRPr="00196A49" w:rsidRDefault="003B2F2A" w:rsidP="003B2F2A">
            <w:pPr>
              <w:rPr>
                <w:rFonts w:asciiTheme="minorHAnsi" w:hAnsiTheme="minorHAnsi" w:cstheme="minorHAnsi"/>
                <w:i/>
                <w:sz w:val="16"/>
                <w:szCs w:val="16"/>
              </w:rPr>
            </w:pPr>
            <w:r w:rsidRPr="00196A49">
              <w:rPr>
                <w:rFonts w:asciiTheme="minorHAnsi" w:hAnsiTheme="minorHAnsi" w:cstheme="minorHAnsi"/>
                <w:i/>
                <w:sz w:val="16"/>
                <w:szCs w:val="16"/>
              </w:rPr>
              <w:t>Grevillea polychroma</w:t>
            </w:r>
          </w:p>
        </w:tc>
        <w:tc>
          <w:tcPr>
            <w:tcW w:w="2277" w:type="dxa"/>
            <w:noWrap/>
            <w:vAlign w:val="center"/>
            <w:hideMark/>
          </w:tcPr>
          <w:p w14:paraId="63FFB5D6" w14:textId="77777777" w:rsidR="003B2F2A" w:rsidRPr="00196A49" w:rsidRDefault="003B2F2A" w:rsidP="003B2F2A">
            <w:pPr>
              <w:rPr>
                <w:rFonts w:asciiTheme="minorHAnsi" w:hAnsiTheme="minorHAnsi" w:cstheme="minorHAnsi"/>
                <w:i/>
                <w:sz w:val="16"/>
                <w:szCs w:val="16"/>
              </w:rPr>
            </w:pPr>
            <w:r w:rsidRPr="00196A49">
              <w:rPr>
                <w:rFonts w:asciiTheme="minorHAnsi" w:hAnsiTheme="minorHAnsi" w:cstheme="minorHAnsi"/>
                <w:i/>
                <w:sz w:val="16"/>
                <w:szCs w:val="16"/>
              </w:rPr>
              <w:t>Tullach Ard Grevillea</w:t>
            </w:r>
          </w:p>
        </w:tc>
        <w:tc>
          <w:tcPr>
            <w:tcW w:w="2051" w:type="dxa"/>
            <w:noWrap/>
            <w:vAlign w:val="center"/>
            <w:hideMark/>
          </w:tcPr>
          <w:p w14:paraId="4DD98ED6" w14:textId="34B71FE2" w:rsidR="003B2F2A" w:rsidRPr="00196A49" w:rsidRDefault="003B2F2A" w:rsidP="003B2F2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74%</w:t>
            </w:r>
          </w:p>
        </w:tc>
        <w:tc>
          <w:tcPr>
            <w:tcW w:w="2081" w:type="dxa"/>
            <w:noWrap/>
            <w:vAlign w:val="center"/>
            <w:hideMark/>
          </w:tcPr>
          <w:p w14:paraId="2E4978E4" w14:textId="1F5FD3D9" w:rsidR="003B2F2A" w:rsidRPr="00196A49" w:rsidRDefault="003B2F2A" w:rsidP="003B2F2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38%</w:t>
            </w:r>
          </w:p>
        </w:tc>
        <w:tc>
          <w:tcPr>
            <w:tcW w:w="2048" w:type="dxa"/>
            <w:noWrap/>
            <w:vAlign w:val="center"/>
            <w:hideMark/>
          </w:tcPr>
          <w:p w14:paraId="53AF91CD" w14:textId="77777777" w:rsidR="003B2F2A" w:rsidRPr="00196A49" w:rsidRDefault="003B2F2A" w:rsidP="003B2F2A">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179508C" w14:textId="77777777" w:rsidR="003B2F2A" w:rsidRPr="00196A49" w:rsidRDefault="003B2F2A" w:rsidP="003B2F2A">
            <w:pPr>
              <w:rPr>
                <w:rFonts w:asciiTheme="minorHAnsi" w:hAnsiTheme="minorHAnsi" w:cstheme="minorHAnsi"/>
                <w:i/>
                <w:sz w:val="16"/>
                <w:szCs w:val="16"/>
              </w:rPr>
            </w:pPr>
          </w:p>
        </w:tc>
      </w:tr>
      <w:tr w:rsidR="00396231" w:rsidRPr="00196A49" w14:paraId="643D9723" w14:textId="77777777" w:rsidTr="000A128A">
        <w:trPr>
          <w:trHeight w:val="300"/>
        </w:trPr>
        <w:tc>
          <w:tcPr>
            <w:tcW w:w="2974" w:type="dxa"/>
            <w:noWrap/>
            <w:vAlign w:val="center"/>
            <w:hideMark/>
          </w:tcPr>
          <w:p w14:paraId="71B87589" w14:textId="35CF4CBF" w:rsidR="003B2F2A" w:rsidRPr="00196A49" w:rsidRDefault="003B2F2A" w:rsidP="003B2F2A">
            <w:pPr>
              <w:rPr>
                <w:rFonts w:asciiTheme="minorHAnsi" w:hAnsiTheme="minorHAnsi" w:cstheme="minorHAnsi"/>
                <w:i/>
                <w:sz w:val="16"/>
                <w:szCs w:val="16"/>
              </w:rPr>
            </w:pPr>
            <w:r w:rsidRPr="00196A49">
              <w:rPr>
                <w:rFonts w:asciiTheme="minorHAnsi" w:hAnsiTheme="minorHAnsi" w:cstheme="minorHAnsi"/>
                <w:i/>
                <w:sz w:val="16"/>
                <w:szCs w:val="16"/>
              </w:rPr>
              <w:t xml:space="preserve">Grevillea ramosissima subsp. </w:t>
            </w:r>
            <w:r w:rsidRPr="00196A49">
              <w:rPr>
                <w:rFonts w:asciiTheme="minorHAnsi" w:hAnsiTheme="minorHAnsi" w:cstheme="minorHAnsi"/>
                <w:i/>
                <w:iCs/>
                <w:sz w:val="16"/>
                <w:szCs w:val="16"/>
              </w:rPr>
              <w:t>hypargyrea</w:t>
            </w:r>
          </w:p>
        </w:tc>
        <w:tc>
          <w:tcPr>
            <w:tcW w:w="2277" w:type="dxa"/>
            <w:noWrap/>
            <w:vAlign w:val="center"/>
            <w:hideMark/>
          </w:tcPr>
          <w:p w14:paraId="4C8206E0" w14:textId="77777777" w:rsidR="003B2F2A" w:rsidRPr="00196A49" w:rsidRDefault="003B2F2A" w:rsidP="003B2F2A">
            <w:pPr>
              <w:rPr>
                <w:rFonts w:asciiTheme="minorHAnsi" w:hAnsiTheme="minorHAnsi" w:cstheme="minorHAnsi"/>
                <w:i/>
                <w:sz w:val="16"/>
                <w:szCs w:val="16"/>
              </w:rPr>
            </w:pPr>
            <w:r w:rsidRPr="00196A49">
              <w:rPr>
                <w:rFonts w:asciiTheme="minorHAnsi" w:hAnsiTheme="minorHAnsi" w:cstheme="minorHAnsi"/>
                <w:i/>
                <w:sz w:val="16"/>
                <w:szCs w:val="16"/>
              </w:rPr>
              <w:t>Fan Grevillea</w:t>
            </w:r>
          </w:p>
        </w:tc>
        <w:tc>
          <w:tcPr>
            <w:tcW w:w="2051" w:type="dxa"/>
            <w:noWrap/>
            <w:vAlign w:val="center"/>
            <w:hideMark/>
          </w:tcPr>
          <w:p w14:paraId="0EE294AE" w14:textId="70F8F528" w:rsidR="003B2F2A" w:rsidRPr="00196A49" w:rsidRDefault="003B2F2A" w:rsidP="003B2F2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58%</w:t>
            </w:r>
          </w:p>
        </w:tc>
        <w:tc>
          <w:tcPr>
            <w:tcW w:w="2081" w:type="dxa"/>
            <w:noWrap/>
            <w:vAlign w:val="center"/>
            <w:hideMark/>
          </w:tcPr>
          <w:p w14:paraId="256E92DB" w14:textId="0A1D4F16" w:rsidR="003B2F2A" w:rsidRPr="00196A49" w:rsidRDefault="003B2F2A" w:rsidP="003B2F2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31%</w:t>
            </w:r>
          </w:p>
        </w:tc>
        <w:tc>
          <w:tcPr>
            <w:tcW w:w="2048" w:type="dxa"/>
            <w:noWrap/>
            <w:vAlign w:val="center"/>
            <w:hideMark/>
          </w:tcPr>
          <w:p w14:paraId="1E04A584" w14:textId="77777777" w:rsidR="003B2F2A" w:rsidRPr="00196A49" w:rsidRDefault="003B2F2A" w:rsidP="003B2F2A">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334E7725" w14:textId="77777777" w:rsidR="003B2F2A" w:rsidRPr="00196A49" w:rsidRDefault="003B2F2A" w:rsidP="003B2F2A">
            <w:pPr>
              <w:rPr>
                <w:rFonts w:asciiTheme="minorHAnsi" w:hAnsiTheme="minorHAnsi" w:cstheme="minorHAnsi"/>
                <w:i/>
                <w:sz w:val="16"/>
                <w:szCs w:val="16"/>
              </w:rPr>
            </w:pPr>
            <w:r w:rsidRPr="00196A49">
              <w:rPr>
                <w:rFonts w:asciiTheme="minorHAnsi" w:hAnsiTheme="minorHAnsi" w:cstheme="minorHAnsi"/>
                <w:i/>
                <w:sz w:val="16"/>
                <w:szCs w:val="16"/>
              </w:rPr>
              <w:t xml:space="preserve">Population at Burrowa Pine Mountain impacted by fire. </w:t>
            </w:r>
          </w:p>
        </w:tc>
      </w:tr>
      <w:tr w:rsidR="00396231" w:rsidRPr="00196A49" w14:paraId="52856BA5" w14:textId="77777777" w:rsidTr="000A128A">
        <w:trPr>
          <w:trHeight w:val="300"/>
        </w:trPr>
        <w:tc>
          <w:tcPr>
            <w:tcW w:w="2974" w:type="dxa"/>
            <w:noWrap/>
            <w:vAlign w:val="center"/>
            <w:hideMark/>
          </w:tcPr>
          <w:p w14:paraId="29DC0B9C"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Hakea dactyloides</w:t>
            </w:r>
          </w:p>
        </w:tc>
        <w:tc>
          <w:tcPr>
            <w:tcW w:w="2277" w:type="dxa"/>
            <w:noWrap/>
            <w:vAlign w:val="center"/>
            <w:hideMark/>
          </w:tcPr>
          <w:p w14:paraId="79B616BE"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Finger Hakea</w:t>
            </w:r>
          </w:p>
        </w:tc>
        <w:tc>
          <w:tcPr>
            <w:tcW w:w="2051" w:type="dxa"/>
            <w:noWrap/>
            <w:vAlign w:val="center"/>
            <w:hideMark/>
          </w:tcPr>
          <w:p w14:paraId="245814D2" w14:textId="0F823F65"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62237036" w14:textId="6E1368C5"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49%</w:t>
            </w:r>
          </w:p>
        </w:tc>
        <w:tc>
          <w:tcPr>
            <w:tcW w:w="2048" w:type="dxa"/>
            <w:noWrap/>
            <w:vAlign w:val="center"/>
            <w:hideMark/>
          </w:tcPr>
          <w:p w14:paraId="0494C31A"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5A0D7D1B" w14:textId="77777777" w:rsidR="00620C01" w:rsidRPr="00196A49" w:rsidRDefault="00620C01" w:rsidP="00620C01">
            <w:pPr>
              <w:rPr>
                <w:rFonts w:asciiTheme="minorHAnsi" w:hAnsiTheme="minorHAnsi" w:cstheme="minorHAnsi"/>
                <w:i/>
                <w:sz w:val="16"/>
                <w:szCs w:val="16"/>
              </w:rPr>
            </w:pPr>
          </w:p>
        </w:tc>
      </w:tr>
      <w:tr w:rsidR="00396231" w:rsidRPr="00196A49" w14:paraId="28D067B7" w14:textId="77777777" w:rsidTr="000A128A">
        <w:trPr>
          <w:trHeight w:val="300"/>
        </w:trPr>
        <w:tc>
          <w:tcPr>
            <w:tcW w:w="2974" w:type="dxa"/>
            <w:noWrap/>
            <w:vAlign w:val="center"/>
            <w:hideMark/>
          </w:tcPr>
          <w:p w14:paraId="637F75ED"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Hakea macraeana</w:t>
            </w:r>
          </w:p>
        </w:tc>
        <w:tc>
          <w:tcPr>
            <w:tcW w:w="2277" w:type="dxa"/>
            <w:noWrap/>
            <w:vAlign w:val="center"/>
            <w:hideMark/>
          </w:tcPr>
          <w:p w14:paraId="2BDBEEE6"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Willow Needlewood</w:t>
            </w:r>
          </w:p>
        </w:tc>
        <w:tc>
          <w:tcPr>
            <w:tcW w:w="2051" w:type="dxa"/>
            <w:noWrap/>
            <w:vAlign w:val="center"/>
            <w:hideMark/>
          </w:tcPr>
          <w:p w14:paraId="35F2D17A" w14:textId="05704C17"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3F5B123B" w14:textId="3717B6D2"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35%</w:t>
            </w:r>
          </w:p>
        </w:tc>
        <w:tc>
          <w:tcPr>
            <w:tcW w:w="2048" w:type="dxa"/>
            <w:noWrap/>
            <w:vAlign w:val="center"/>
            <w:hideMark/>
          </w:tcPr>
          <w:p w14:paraId="23D74444" w14:textId="232A5B8F"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1462AE96" w14:textId="77777777" w:rsidR="00620C01" w:rsidRPr="00196A49" w:rsidRDefault="00620C01" w:rsidP="00620C01">
            <w:pPr>
              <w:rPr>
                <w:rFonts w:asciiTheme="minorHAnsi" w:hAnsiTheme="minorHAnsi" w:cstheme="minorHAnsi"/>
                <w:i/>
                <w:sz w:val="16"/>
                <w:szCs w:val="16"/>
              </w:rPr>
            </w:pPr>
          </w:p>
        </w:tc>
      </w:tr>
      <w:tr w:rsidR="00396231" w:rsidRPr="00196A49" w14:paraId="55D0548A" w14:textId="77777777" w:rsidTr="000A128A">
        <w:trPr>
          <w:trHeight w:val="300"/>
        </w:trPr>
        <w:tc>
          <w:tcPr>
            <w:tcW w:w="2974" w:type="dxa"/>
            <w:noWrap/>
            <w:vAlign w:val="center"/>
            <w:hideMark/>
          </w:tcPr>
          <w:p w14:paraId="5E27AC4C"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Hibbertia dentata</w:t>
            </w:r>
          </w:p>
        </w:tc>
        <w:tc>
          <w:tcPr>
            <w:tcW w:w="2277" w:type="dxa"/>
            <w:noWrap/>
            <w:vAlign w:val="center"/>
            <w:hideMark/>
          </w:tcPr>
          <w:p w14:paraId="3309D120"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Trailing Guinea-flower</w:t>
            </w:r>
          </w:p>
        </w:tc>
        <w:tc>
          <w:tcPr>
            <w:tcW w:w="2051" w:type="dxa"/>
            <w:noWrap/>
            <w:vAlign w:val="center"/>
            <w:hideMark/>
          </w:tcPr>
          <w:p w14:paraId="3E3BB2EC" w14:textId="3630EFA4"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134BD331" w14:textId="0240EBE0"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50%</w:t>
            </w:r>
          </w:p>
        </w:tc>
        <w:tc>
          <w:tcPr>
            <w:tcW w:w="2048" w:type="dxa"/>
            <w:noWrap/>
            <w:vAlign w:val="center"/>
            <w:hideMark/>
          </w:tcPr>
          <w:p w14:paraId="5EF1AEE7"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8CFC548" w14:textId="77777777" w:rsidR="00620C01" w:rsidRPr="00196A49" w:rsidRDefault="00620C01" w:rsidP="00620C01">
            <w:pPr>
              <w:rPr>
                <w:rFonts w:asciiTheme="minorHAnsi" w:hAnsiTheme="minorHAnsi" w:cstheme="minorHAnsi"/>
                <w:i/>
                <w:sz w:val="16"/>
                <w:szCs w:val="16"/>
              </w:rPr>
            </w:pPr>
          </w:p>
        </w:tc>
      </w:tr>
      <w:tr w:rsidR="00396231" w:rsidRPr="00196A49" w14:paraId="79EBE155" w14:textId="77777777" w:rsidTr="000A128A">
        <w:trPr>
          <w:trHeight w:val="300"/>
        </w:trPr>
        <w:tc>
          <w:tcPr>
            <w:tcW w:w="2974" w:type="dxa"/>
            <w:noWrap/>
            <w:vAlign w:val="center"/>
            <w:hideMark/>
          </w:tcPr>
          <w:p w14:paraId="344815DD"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Hovea purpurea</w:t>
            </w:r>
          </w:p>
        </w:tc>
        <w:tc>
          <w:tcPr>
            <w:tcW w:w="2277" w:type="dxa"/>
            <w:noWrap/>
            <w:vAlign w:val="center"/>
            <w:hideMark/>
          </w:tcPr>
          <w:p w14:paraId="4C7B900F"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Tall Hovea</w:t>
            </w:r>
          </w:p>
        </w:tc>
        <w:tc>
          <w:tcPr>
            <w:tcW w:w="2051" w:type="dxa"/>
            <w:noWrap/>
            <w:vAlign w:val="center"/>
            <w:hideMark/>
          </w:tcPr>
          <w:p w14:paraId="0A8650B2" w14:textId="4A7CF3B3"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94%</w:t>
            </w:r>
          </w:p>
        </w:tc>
        <w:tc>
          <w:tcPr>
            <w:tcW w:w="2081" w:type="dxa"/>
            <w:noWrap/>
            <w:vAlign w:val="center"/>
            <w:hideMark/>
          </w:tcPr>
          <w:p w14:paraId="5DD2662C" w14:textId="62C712A8"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34%</w:t>
            </w:r>
          </w:p>
        </w:tc>
        <w:tc>
          <w:tcPr>
            <w:tcW w:w="2048" w:type="dxa"/>
            <w:noWrap/>
            <w:vAlign w:val="center"/>
            <w:hideMark/>
          </w:tcPr>
          <w:p w14:paraId="6BA697F3"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12029AE" w14:textId="70AD9A94"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Restricted in Victoria to single population which was likely impacted</w:t>
            </w:r>
          </w:p>
        </w:tc>
      </w:tr>
      <w:tr w:rsidR="00396231" w:rsidRPr="00196A49" w14:paraId="19C06703" w14:textId="77777777" w:rsidTr="000A128A">
        <w:trPr>
          <w:trHeight w:val="300"/>
        </w:trPr>
        <w:tc>
          <w:tcPr>
            <w:tcW w:w="2974" w:type="dxa"/>
            <w:noWrap/>
            <w:vAlign w:val="center"/>
            <w:hideMark/>
          </w:tcPr>
          <w:p w14:paraId="69307416"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Irenepharsus magicus</w:t>
            </w:r>
          </w:p>
        </w:tc>
        <w:tc>
          <w:tcPr>
            <w:tcW w:w="2277" w:type="dxa"/>
            <w:noWrap/>
            <w:vAlign w:val="center"/>
            <w:hideMark/>
          </w:tcPr>
          <w:p w14:paraId="02E253BA"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Elusive Cress</w:t>
            </w:r>
          </w:p>
        </w:tc>
        <w:tc>
          <w:tcPr>
            <w:tcW w:w="2051" w:type="dxa"/>
            <w:noWrap/>
            <w:vAlign w:val="center"/>
            <w:hideMark/>
          </w:tcPr>
          <w:p w14:paraId="382F8687" w14:textId="5BA33294"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54%</w:t>
            </w:r>
          </w:p>
        </w:tc>
        <w:tc>
          <w:tcPr>
            <w:tcW w:w="2081" w:type="dxa"/>
            <w:noWrap/>
            <w:vAlign w:val="center"/>
            <w:hideMark/>
          </w:tcPr>
          <w:p w14:paraId="1248CD9A" w14:textId="6694FD3F" w:rsidR="00620C01" w:rsidRPr="00196A49" w:rsidRDefault="00620C01" w:rsidP="00620C0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28%</w:t>
            </w:r>
          </w:p>
        </w:tc>
        <w:tc>
          <w:tcPr>
            <w:tcW w:w="2048" w:type="dxa"/>
            <w:noWrap/>
            <w:vAlign w:val="center"/>
            <w:hideMark/>
          </w:tcPr>
          <w:p w14:paraId="0E043748"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52C990AF" w14:textId="77777777" w:rsidR="00620C01" w:rsidRPr="00196A49" w:rsidRDefault="00620C01" w:rsidP="00620C01">
            <w:pPr>
              <w:rPr>
                <w:rFonts w:asciiTheme="minorHAnsi" w:hAnsiTheme="minorHAnsi" w:cstheme="minorHAnsi"/>
                <w:i/>
                <w:sz w:val="16"/>
                <w:szCs w:val="16"/>
              </w:rPr>
            </w:pPr>
            <w:r w:rsidRPr="00196A49">
              <w:rPr>
                <w:rFonts w:asciiTheme="minorHAnsi" w:hAnsiTheme="minorHAnsi" w:cstheme="minorHAnsi"/>
                <w:i/>
                <w:sz w:val="16"/>
                <w:szCs w:val="16"/>
              </w:rPr>
              <w:t>Limited occurrence in Victoria</w:t>
            </w:r>
          </w:p>
        </w:tc>
      </w:tr>
      <w:tr w:rsidR="008703E5" w:rsidRPr="00196A49" w14:paraId="173C6C8A" w14:textId="77777777" w:rsidTr="000A128A">
        <w:trPr>
          <w:trHeight w:val="300"/>
        </w:trPr>
        <w:tc>
          <w:tcPr>
            <w:tcW w:w="2974" w:type="dxa"/>
            <w:shd w:val="clear" w:color="auto" w:fill="EAF1A9" w:themeFill="accent2" w:themeFillTint="66"/>
            <w:noWrap/>
            <w:vAlign w:val="center"/>
            <w:hideMark/>
          </w:tcPr>
          <w:p w14:paraId="053CA4FA" w14:textId="77777777" w:rsidR="004427D2" w:rsidRPr="00196A49" w:rsidRDefault="004427D2" w:rsidP="004427D2">
            <w:pPr>
              <w:rPr>
                <w:rFonts w:asciiTheme="minorHAnsi" w:hAnsiTheme="minorHAnsi" w:cstheme="minorHAnsi"/>
                <w:b/>
                <w:i/>
                <w:sz w:val="16"/>
                <w:szCs w:val="16"/>
              </w:rPr>
            </w:pPr>
            <w:r w:rsidRPr="00196A49">
              <w:rPr>
                <w:rFonts w:asciiTheme="minorHAnsi" w:hAnsiTheme="minorHAnsi" w:cstheme="minorHAnsi"/>
                <w:b/>
                <w:i/>
                <w:sz w:val="16"/>
                <w:szCs w:val="16"/>
              </w:rPr>
              <w:t>Kelleria bogongensis</w:t>
            </w:r>
          </w:p>
        </w:tc>
        <w:tc>
          <w:tcPr>
            <w:tcW w:w="2277" w:type="dxa"/>
            <w:shd w:val="clear" w:color="auto" w:fill="EAF1A9" w:themeFill="accent2" w:themeFillTint="66"/>
            <w:noWrap/>
            <w:vAlign w:val="center"/>
            <w:hideMark/>
          </w:tcPr>
          <w:p w14:paraId="0291B7DB"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Snow Daphne</w:t>
            </w:r>
          </w:p>
        </w:tc>
        <w:tc>
          <w:tcPr>
            <w:tcW w:w="2051" w:type="dxa"/>
            <w:shd w:val="clear" w:color="auto" w:fill="EAF1A9" w:themeFill="accent2" w:themeFillTint="66"/>
            <w:noWrap/>
            <w:vAlign w:val="center"/>
            <w:hideMark/>
          </w:tcPr>
          <w:p w14:paraId="0CB278A7" w14:textId="00B4B78F"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w:t>
            </w:r>
          </w:p>
        </w:tc>
        <w:tc>
          <w:tcPr>
            <w:tcW w:w="2081" w:type="dxa"/>
            <w:shd w:val="clear" w:color="auto" w:fill="EAF1A9" w:themeFill="accent2" w:themeFillTint="66"/>
            <w:noWrap/>
            <w:vAlign w:val="center"/>
            <w:hideMark/>
          </w:tcPr>
          <w:p w14:paraId="35CB5D4F" w14:textId="070C2E6F"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w:t>
            </w:r>
          </w:p>
        </w:tc>
        <w:tc>
          <w:tcPr>
            <w:tcW w:w="2048" w:type="dxa"/>
            <w:shd w:val="clear" w:color="auto" w:fill="EAF1A9" w:themeFill="accent2" w:themeFillTint="66"/>
            <w:noWrap/>
            <w:vAlign w:val="center"/>
            <w:hideMark/>
          </w:tcPr>
          <w:p w14:paraId="55C773D8"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shd w:val="clear" w:color="auto" w:fill="EAF1A9" w:themeFill="accent2" w:themeFillTint="66"/>
            <w:noWrap/>
            <w:vAlign w:val="center"/>
            <w:hideMark/>
          </w:tcPr>
          <w:p w14:paraId="5FB3FEA2"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Extreme range restriction, threatened by horses</w:t>
            </w:r>
          </w:p>
        </w:tc>
      </w:tr>
      <w:tr w:rsidR="00396231" w:rsidRPr="00196A49" w14:paraId="2E89B58E" w14:textId="77777777" w:rsidTr="000A128A">
        <w:trPr>
          <w:trHeight w:val="300"/>
        </w:trPr>
        <w:tc>
          <w:tcPr>
            <w:tcW w:w="2974" w:type="dxa"/>
            <w:noWrap/>
            <w:vAlign w:val="center"/>
            <w:hideMark/>
          </w:tcPr>
          <w:p w14:paraId="041C9BE4"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Korthalsella rubra subsp. rubra</w:t>
            </w:r>
          </w:p>
        </w:tc>
        <w:tc>
          <w:tcPr>
            <w:tcW w:w="2277" w:type="dxa"/>
            <w:noWrap/>
            <w:vAlign w:val="center"/>
            <w:hideMark/>
          </w:tcPr>
          <w:p w14:paraId="58951E51"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Jointed Mistletoe</w:t>
            </w:r>
          </w:p>
        </w:tc>
        <w:tc>
          <w:tcPr>
            <w:tcW w:w="2051" w:type="dxa"/>
            <w:noWrap/>
            <w:vAlign w:val="center"/>
            <w:hideMark/>
          </w:tcPr>
          <w:p w14:paraId="082765A6" w14:textId="4ABFCD39"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22%</w:t>
            </w:r>
          </w:p>
        </w:tc>
        <w:tc>
          <w:tcPr>
            <w:tcW w:w="2081" w:type="dxa"/>
            <w:noWrap/>
            <w:vAlign w:val="center"/>
            <w:hideMark/>
          </w:tcPr>
          <w:p w14:paraId="6A734B72" w14:textId="5E7920F8"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12%</w:t>
            </w:r>
          </w:p>
        </w:tc>
        <w:tc>
          <w:tcPr>
            <w:tcW w:w="2048" w:type="dxa"/>
            <w:noWrap/>
            <w:vAlign w:val="center"/>
            <w:hideMark/>
          </w:tcPr>
          <w:p w14:paraId="642252D1"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3D0062D" w14:textId="77777777" w:rsidR="004427D2" w:rsidRPr="00196A49" w:rsidRDefault="004427D2" w:rsidP="004427D2">
            <w:pPr>
              <w:rPr>
                <w:rFonts w:asciiTheme="minorHAnsi" w:hAnsiTheme="minorHAnsi" w:cstheme="minorHAnsi"/>
                <w:i/>
                <w:sz w:val="16"/>
                <w:szCs w:val="16"/>
              </w:rPr>
            </w:pPr>
          </w:p>
        </w:tc>
      </w:tr>
      <w:tr w:rsidR="00396231" w:rsidRPr="00196A49" w14:paraId="6F9A08B9" w14:textId="77777777" w:rsidTr="000A128A">
        <w:trPr>
          <w:trHeight w:val="300"/>
        </w:trPr>
        <w:tc>
          <w:tcPr>
            <w:tcW w:w="2974" w:type="dxa"/>
            <w:noWrap/>
            <w:vAlign w:val="center"/>
            <w:hideMark/>
          </w:tcPr>
          <w:p w14:paraId="7406CDD1"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lastRenderedPageBreak/>
              <w:t>Lasiopetalum ferrugineum</w:t>
            </w:r>
          </w:p>
        </w:tc>
        <w:tc>
          <w:tcPr>
            <w:tcW w:w="2277" w:type="dxa"/>
            <w:noWrap/>
            <w:vAlign w:val="center"/>
            <w:hideMark/>
          </w:tcPr>
          <w:p w14:paraId="4412C4D6"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Rusty Velvet-bush</w:t>
            </w:r>
          </w:p>
        </w:tc>
        <w:tc>
          <w:tcPr>
            <w:tcW w:w="2051" w:type="dxa"/>
            <w:noWrap/>
            <w:vAlign w:val="center"/>
            <w:hideMark/>
          </w:tcPr>
          <w:p w14:paraId="2AAC141B" w14:textId="2573D8CA"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86%</w:t>
            </w:r>
          </w:p>
        </w:tc>
        <w:tc>
          <w:tcPr>
            <w:tcW w:w="2081" w:type="dxa"/>
            <w:noWrap/>
            <w:vAlign w:val="center"/>
            <w:hideMark/>
          </w:tcPr>
          <w:p w14:paraId="268C10D9" w14:textId="727948E8"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44%</w:t>
            </w:r>
          </w:p>
        </w:tc>
        <w:tc>
          <w:tcPr>
            <w:tcW w:w="2048" w:type="dxa"/>
            <w:noWrap/>
            <w:vAlign w:val="center"/>
            <w:hideMark/>
          </w:tcPr>
          <w:p w14:paraId="666F21C8"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506FE466" w14:textId="77777777" w:rsidR="004427D2" w:rsidRPr="00196A49" w:rsidRDefault="004427D2" w:rsidP="004427D2">
            <w:pPr>
              <w:rPr>
                <w:rFonts w:asciiTheme="minorHAnsi" w:hAnsiTheme="minorHAnsi" w:cstheme="minorHAnsi"/>
                <w:i/>
                <w:sz w:val="16"/>
                <w:szCs w:val="16"/>
              </w:rPr>
            </w:pPr>
          </w:p>
        </w:tc>
      </w:tr>
      <w:tr w:rsidR="008703E5" w:rsidRPr="00196A49" w14:paraId="04752FEC" w14:textId="77777777" w:rsidTr="000A128A">
        <w:trPr>
          <w:trHeight w:val="300"/>
        </w:trPr>
        <w:tc>
          <w:tcPr>
            <w:tcW w:w="2974" w:type="dxa"/>
            <w:shd w:val="clear" w:color="auto" w:fill="EAF1A9" w:themeFill="accent2" w:themeFillTint="66"/>
            <w:noWrap/>
            <w:vAlign w:val="center"/>
            <w:hideMark/>
          </w:tcPr>
          <w:p w14:paraId="034DA216" w14:textId="77777777" w:rsidR="00A11F1B" w:rsidRPr="00196A49" w:rsidRDefault="00A11F1B" w:rsidP="00210723">
            <w:pPr>
              <w:rPr>
                <w:rFonts w:asciiTheme="minorHAnsi" w:hAnsiTheme="minorHAnsi" w:cstheme="minorHAnsi"/>
                <w:b/>
                <w:i/>
                <w:sz w:val="16"/>
                <w:szCs w:val="16"/>
              </w:rPr>
            </w:pPr>
            <w:r w:rsidRPr="00196A49">
              <w:rPr>
                <w:rFonts w:asciiTheme="minorHAnsi" w:hAnsiTheme="minorHAnsi" w:cstheme="minorHAnsi"/>
                <w:b/>
                <w:i/>
                <w:sz w:val="16"/>
                <w:szCs w:val="16"/>
              </w:rPr>
              <w:t>Lepidium aschersonii</w:t>
            </w:r>
          </w:p>
        </w:tc>
        <w:tc>
          <w:tcPr>
            <w:tcW w:w="2277" w:type="dxa"/>
            <w:shd w:val="clear" w:color="auto" w:fill="EAF1A9" w:themeFill="accent2" w:themeFillTint="66"/>
            <w:noWrap/>
            <w:vAlign w:val="center"/>
            <w:hideMark/>
          </w:tcPr>
          <w:p w14:paraId="544FE9A7"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Spiny Peppercress</w:t>
            </w:r>
          </w:p>
        </w:tc>
        <w:tc>
          <w:tcPr>
            <w:tcW w:w="2051" w:type="dxa"/>
            <w:shd w:val="clear" w:color="auto" w:fill="EAF1A9" w:themeFill="accent2" w:themeFillTint="66"/>
            <w:noWrap/>
            <w:vAlign w:val="center"/>
            <w:hideMark/>
          </w:tcPr>
          <w:p w14:paraId="07605F0B" w14:textId="77777777" w:rsidR="00A11F1B" w:rsidRPr="00196A49" w:rsidRDefault="00A11F1B" w:rsidP="00210723">
            <w:pPr>
              <w:jc w:val="center"/>
              <w:rPr>
                <w:rFonts w:asciiTheme="minorHAnsi" w:hAnsiTheme="minorHAnsi" w:cstheme="minorHAnsi"/>
                <w:i/>
                <w:sz w:val="16"/>
                <w:szCs w:val="16"/>
              </w:rPr>
            </w:pPr>
            <w:r w:rsidRPr="00196A49">
              <w:rPr>
                <w:rFonts w:asciiTheme="minorHAnsi" w:hAnsiTheme="minorHAnsi" w:cstheme="minorHAnsi"/>
                <w:i/>
                <w:sz w:val="16"/>
                <w:szCs w:val="16"/>
              </w:rPr>
              <w:t>1%</w:t>
            </w:r>
          </w:p>
        </w:tc>
        <w:tc>
          <w:tcPr>
            <w:tcW w:w="2081" w:type="dxa"/>
            <w:shd w:val="clear" w:color="auto" w:fill="EAF1A9" w:themeFill="accent2" w:themeFillTint="66"/>
            <w:noWrap/>
            <w:vAlign w:val="center"/>
            <w:hideMark/>
          </w:tcPr>
          <w:p w14:paraId="172AD5CE" w14:textId="77777777" w:rsidR="00A11F1B" w:rsidRPr="00196A49" w:rsidRDefault="00A11F1B" w:rsidP="00210723">
            <w:pPr>
              <w:jc w:val="center"/>
              <w:rPr>
                <w:rFonts w:asciiTheme="minorHAnsi" w:hAnsiTheme="minorHAnsi" w:cstheme="minorHAnsi"/>
                <w:i/>
                <w:sz w:val="16"/>
                <w:szCs w:val="16"/>
              </w:rPr>
            </w:pPr>
            <w:r w:rsidRPr="00196A49">
              <w:rPr>
                <w:rFonts w:asciiTheme="minorHAnsi" w:hAnsiTheme="minorHAnsi" w:cstheme="minorHAnsi"/>
                <w:i/>
                <w:sz w:val="16"/>
                <w:szCs w:val="16"/>
              </w:rPr>
              <w:t>0%</w:t>
            </w:r>
          </w:p>
        </w:tc>
        <w:tc>
          <w:tcPr>
            <w:tcW w:w="2048" w:type="dxa"/>
            <w:shd w:val="clear" w:color="auto" w:fill="EAF1A9" w:themeFill="accent2" w:themeFillTint="66"/>
            <w:noWrap/>
            <w:vAlign w:val="center"/>
            <w:hideMark/>
          </w:tcPr>
          <w:p w14:paraId="61590B23"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shd w:val="clear" w:color="auto" w:fill="EAF1A9" w:themeFill="accent2" w:themeFillTint="66"/>
            <w:noWrap/>
            <w:vAlign w:val="center"/>
            <w:hideMark/>
          </w:tcPr>
          <w:p w14:paraId="300D2C9C"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Extraordinary eastern outlying occurrence at Lake Omeo. Almost certainly distinct genetic races (or cryptic taxa) of this across its range</w:t>
            </w:r>
          </w:p>
        </w:tc>
      </w:tr>
      <w:tr w:rsidR="00396231" w:rsidRPr="00196A49" w14:paraId="7D3E0243" w14:textId="77777777" w:rsidTr="000A128A">
        <w:trPr>
          <w:trHeight w:val="300"/>
        </w:trPr>
        <w:tc>
          <w:tcPr>
            <w:tcW w:w="2974" w:type="dxa"/>
            <w:noWrap/>
            <w:vAlign w:val="center"/>
            <w:hideMark/>
          </w:tcPr>
          <w:p w14:paraId="1EBC1CA5"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Leptomeria acida s.s.</w:t>
            </w:r>
          </w:p>
        </w:tc>
        <w:tc>
          <w:tcPr>
            <w:tcW w:w="2277" w:type="dxa"/>
            <w:noWrap/>
            <w:vAlign w:val="center"/>
            <w:hideMark/>
          </w:tcPr>
          <w:p w14:paraId="31A3AA5A"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Sour Currant-bush</w:t>
            </w:r>
          </w:p>
        </w:tc>
        <w:tc>
          <w:tcPr>
            <w:tcW w:w="2051" w:type="dxa"/>
            <w:noWrap/>
            <w:vAlign w:val="center"/>
            <w:hideMark/>
          </w:tcPr>
          <w:p w14:paraId="7ECAA096" w14:textId="3C648768"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91%</w:t>
            </w:r>
          </w:p>
        </w:tc>
        <w:tc>
          <w:tcPr>
            <w:tcW w:w="2081" w:type="dxa"/>
            <w:noWrap/>
            <w:vAlign w:val="center"/>
            <w:hideMark/>
          </w:tcPr>
          <w:p w14:paraId="3E7F9D64" w14:textId="06475190"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58%</w:t>
            </w:r>
          </w:p>
        </w:tc>
        <w:tc>
          <w:tcPr>
            <w:tcW w:w="2048" w:type="dxa"/>
            <w:noWrap/>
            <w:vAlign w:val="center"/>
            <w:hideMark/>
          </w:tcPr>
          <w:p w14:paraId="40C5EBC1"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3F23092" w14:textId="77777777" w:rsidR="004427D2" w:rsidRPr="00196A49" w:rsidRDefault="004427D2" w:rsidP="004427D2">
            <w:pPr>
              <w:rPr>
                <w:rFonts w:asciiTheme="minorHAnsi" w:hAnsiTheme="minorHAnsi" w:cstheme="minorHAnsi"/>
                <w:i/>
                <w:sz w:val="16"/>
                <w:szCs w:val="16"/>
              </w:rPr>
            </w:pPr>
          </w:p>
        </w:tc>
      </w:tr>
      <w:tr w:rsidR="00396231" w:rsidRPr="00196A49" w14:paraId="6C11E291" w14:textId="77777777" w:rsidTr="000A128A">
        <w:trPr>
          <w:trHeight w:val="300"/>
        </w:trPr>
        <w:tc>
          <w:tcPr>
            <w:tcW w:w="2974" w:type="dxa"/>
            <w:noWrap/>
            <w:vAlign w:val="center"/>
            <w:hideMark/>
          </w:tcPr>
          <w:p w14:paraId="4EE9D181"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Leptospermum glabrescens s.s.</w:t>
            </w:r>
          </w:p>
        </w:tc>
        <w:tc>
          <w:tcPr>
            <w:tcW w:w="2277" w:type="dxa"/>
            <w:noWrap/>
            <w:vAlign w:val="center"/>
            <w:hideMark/>
          </w:tcPr>
          <w:p w14:paraId="7B1723CB"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Smooth Tea-tree</w:t>
            </w:r>
          </w:p>
        </w:tc>
        <w:tc>
          <w:tcPr>
            <w:tcW w:w="2051" w:type="dxa"/>
            <w:noWrap/>
            <w:vAlign w:val="center"/>
            <w:hideMark/>
          </w:tcPr>
          <w:p w14:paraId="74D8FBC1" w14:textId="228C8349"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98%</w:t>
            </w:r>
          </w:p>
        </w:tc>
        <w:tc>
          <w:tcPr>
            <w:tcW w:w="2081" w:type="dxa"/>
            <w:noWrap/>
            <w:vAlign w:val="center"/>
            <w:hideMark/>
          </w:tcPr>
          <w:p w14:paraId="433F0849" w14:textId="13F3018A"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88%</w:t>
            </w:r>
          </w:p>
        </w:tc>
        <w:tc>
          <w:tcPr>
            <w:tcW w:w="2048" w:type="dxa"/>
            <w:noWrap/>
            <w:vAlign w:val="center"/>
            <w:hideMark/>
          </w:tcPr>
          <w:p w14:paraId="642DA505"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6209C1D" w14:textId="77777777" w:rsidR="004427D2" w:rsidRPr="00196A49" w:rsidRDefault="004427D2" w:rsidP="004427D2">
            <w:pPr>
              <w:rPr>
                <w:rFonts w:asciiTheme="minorHAnsi" w:hAnsiTheme="minorHAnsi" w:cstheme="minorHAnsi"/>
                <w:i/>
                <w:sz w:val="16"/>
                <w:szCs w:val="16"/>
              </w:rPr>
            </w:pPr>
          </w:p>
        </w:tc>
      </w:tr>
      <w:tr w:rsidR="00396231" w:rsidRPr="00196A49" w14:paraId="217B67EA" w14:textId="77777777" w:rsidTr="000A128A">
        <w:trPr>
          <w:trHeight w:val="300"/>
        </w:trPr>
        <w:tc>
          <w:tcPr>
            <w:tcW w:w="2974" w:type="dxa"/>
            <w:noWrap/>
            <w:vAlign w:val="center"/>
            <w:hideMark/>
          </w:tcPr>
          <w:p w14:paraId="052DD34F"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Leptospermum trinervium</w:t>
            </w:r>
          </w:p>
        </w:tc>
        <w:tc>
          <w:tcPr>
            <w:tcW w:w="2277" w:type="dxa"/>
            <w:noWrap/>
            <w:vAlign w:val="center"/>
            <w:hideMark/>
          </w:tcPr>
          <w:p w14:paraId="4A103047"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Paperbark Tea-tree</w:t>
            </w:r>
          </w:p>
        </w:tc>
        <w:tc>
          <w:tcPr>
            <w:tcW w:w="2051" w:type="dxa"/>
            <w:noWrap/>
            <w:vAlign w:val="center"/>
            <w:hideMark/>
          </w:tcPr>
          <w:p w14:paraId="6B6C970B" w14:textId="6B434067"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91%</w:t>
            </w:r>
          </w:p>
        </w:tc>
        <w:tc>
          <w:tcPr>
            <w:tcW w:w="2081" w:type="dxa"/>
            <w:noWrap/>
            <w:vAlign w:val="center"/>
            <w:hideMark/>
          </w:tcPr>
          <w:p w14:paraId="3FEB7702" w14:textId="48513758" w:rsidR="004427D2" w:rsidRPr="00196A49" w:rsidRDefault="004427D2" w:rsidP="004427D2">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47%</w:t>
            </w:r>
          </w:p>
        </w:tc>
        <w:tc>
          <w:tcPr>
            <w:tcW w:w="2048" w:type="dxa"/>
            <w:noWrap/>
            <w:vAlign w:val="center"/>
            <w:hideMark/>
          </w:tcPr>
          <w:p w14:paraId="474164DD" w14:textId="77777777" w:rsidR="004427D2" w:rsidRPr="00196A49" w:rsidRDefault="004427D2" w:rsidP="004427D2">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32C743A9" w14:textId="77777777" w:rsidR="004427D2" w:rsidRPr="00196A49" w:rsidRDefault="004427D2" w:rsidP="004427D2">
            <w:pPr>
              <w:rPr>
                <w:rFonts w:asciiTheme="minorHAnsi" w:hAnsiTheme="minorHAnsi" w:cstheme="minorHAnsi"/>
                <w:i/>
                <w:sz w:val="16"/>
                <w:szCs w:val="16"/>
              </w:rPr>
            </w:pPr>
          </w:p>
        </w:tc>
      </w:tr>
      <w:tr w:rsidR="00396231" w:rsidRPr="00196A49" w14:paraId="299A71A3" w14:textId="77777777" w:rsidTr="000A128A">
        <w:trPr>
          <w:trHeight w:val="300"/>
        </w:trPr>
        <w:tc>
          <w:tcPr>
            <w:tcW w:w="2974" w:type="dxa"/>
            <w:noWrap/>
            <w:vAlign w:val="center"/>
            <w:hideMark/>
          </w:tcPr>
          <w:p w14:paraId="164E345B"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Leptostigma breviflorum</w:t>
            </w:r>
          </w:p>
        </w:tc>
        <w:tc>
          <w:tcPr>
            <w:tcW w:w="2277" w:type="dxa"/>
            <w:noWrap/>
            <w:vAlign w:val="center"/>
            <w:hideMark/>
          </w:tcPr>
          <w:p w14:paraId="513B5150" w14:textId="77777777" w:rsidR="005038B9" w:rsidRPr="00196A49" w:rsidRDefault="005038B9" w:rsidP="005038B9">
            <w:pPr>
              <w:rPr>
                <w:rFonts w:asciiTheme="minorHAnsi" w:hAnsiTheme="minorHAnsi" w:cstheme="minorHAnsi"/>
                <w:sz w:val="16"/>
                <w:szCs w:val="16"/>
              </w:rPr>
            </w:pPr>
            <w:r w:rsidRPr="00196A49">
              <w:rPr>
                <w:rFonts w:asciiTheme="minorHAnsi" w:hAnsiTheme="minorHAnsi" w:cstheme="minorHAnsi"/>
                <w:sz w:val="16"/>
                <w:szCs w:val="16"/>
              </w:rPr>
              <w:t>Mountain Nertera</w:t>
            </w:r>
          </w:p>
        </w:tc>
        <w:tc>
          <w:tcPr>
            <w:tcW w:w="2051" w:type="dxa"/>
            <w:noWrap/>
            <w:vAlign w:val="center"/>
            <w:hideMark/>
          </w:tcPr>
          <w:p w14:paraId="479AA5FE" w14:textId="2ADD533E" w:rsidR="005038B9" w:rsidRPr="00196A49" w:rsidRDefault="005038B9" w:rsidP="005038B9">
            <w:pPr>
              <w:jc w:val="center"/>
              <w:rPr>
                <w:rFonts w:asciiTheme="minorHAnsi" w:hAnsiTheme="minorHAnsi" w:cstheme="minorHAnsi"/>
                <w:sz w:val="16"/>
                <w:szCs w:val="16"/>
              </w:rPr>
            </w:pPr>
            <w:r w:rsidRPr="00196A49">
              <w:rPr>
                <w:rFonts w:asciiTheme="minorHAnsi" w:hAnsiTheme="minorHAnsi" w:cstheme="minorHAnsi"/>
                <w:color w:val="363534"/>
                <w:sz w:val="16"/>
                <w:szCs w:val="16"/>
              </w:rPr>
              <w:t>10%</w:t>
            </w:r>
          </w:p>
        </w:tc>
        <w:tc>
          <w:tcPr>
            <w:tcW w:w="2081" w:type="dxa"/>
            <w:noWrap/>
            <w:vAlign w:val="center"/>
            <w:hideMark/>
          </w:tcPr>
          <w:p w14:paraId="12DED798" w14:textId="31B6F811" w:rsidR="005038B9" w:rsidRPr="00196A49" w:rsidRDefault="005038B9" w:rsidP="005038B9">
            <w:pPr>
              <w:jc w:val="center"/>
              <w:rPr>
                <w:rFonts w:asciiTheme="minorHAnsi" w:hAnsiTheme="minorHAnsi" w:cstheme="minorHAnsi"/>
                <w:sz w:val="16"/>
                <w:szCs w:val="16"/>
              </w:rPr>
            </w:pPr>
            <w:r w:rsidRPr="00196A49">
              <w:rPr>
                <w:rFonts w:asciiTheme="minorHAnsi" w:hAnsiTheme="minorHAnsi" w:cstheme="minorHAnsi"/>
                <w:color w:val="363534"/>
                <w:sz w:val="16"/>
                <w:szCs w:val="16"/>
              </w:rPr>
              <w:t>5%</w:t>
            </w:r>
          </w:p>
        </w:tc>
        <w:tc>
          <w:tcPr>
            <w:tcW w:w="2048" w:type="dxa"/>
            <w:noWrap/>
            <w:vAlign w:val="center"/>
            <w:hideMark/>
          </w:tcPr>
          <w:p w14:paraId="0A019F4A" w14:textId="77777777" w:rsidR="005038B9" w:rsidRPr="00196A49" w:rsidRDefault="005038B9" w:rsidP="005038B9">
            <w:pPr>
              <w:rPr>
                <w:rFonts w:asciiTheme="minorHAnsi" w:hAnsiTheme="minorHAnsi" w:cstheme="minorHAnsi"/>
                <w:sz w:val="16"/>
                <w:szCs w:val="16"/>
              </w:rPr>
            </w:pPr>
            <w:r w:rsidRPr="00196A49">
              <w:rPr>
                <w:rFonts w:asciiTheme="minorHAnsi" w:hAnsiTheme="minorHAnsi" w:cstheme="minorHAnsi"/>
                <w:sz w:val="16"/>
                <w:szCs w:val="16"/>
              </w:rPr>
              <w:t>Moderate</w:t>
            </w:r>
          </w:p>
        </w:tc>
        <w:tc>
          <w:tcPr>
            <w:tcW w:w="3141" w:type="dxa"/>
            <w:noWrap/>
            <w:vAlign w:val="center"/>
            <w:hideMark/>
          </w:tcPr>
          <w:p w14:paraId="7B488EC7" w14:textId="77777777" w:rsidR="005038B9" w:rsidRPr="00196A49" w:rsidRDefault="005038B9" w:rsidP="005038B9">
            <w:pPr>
              <w:rPr>
                <w:rFonts w:asciiTheme="minorHAnsi" w:hAnsiTheme="minorHAnsi" w:cstheme="minorHAnsi"/>
                <w:sz w:val="16"/>
                <w:szCs w:val="16"/>
              </w:rPr>
            </w:pPr>
          </w:p>
        </w:tc>
      </w:tr>
      <w:tr w:rsidR="00396231" w:rsidRPr="00196A49" w14:paraId="47C65D64" w14:textId="77777777" w:rsidTr="000A128A">
        <w:trPr>
          <w:trHeight w:val="300"/>
        </w:trPr>
        <w:tc>
          <w:tcPr>
            <w:tcW w:w="2974" w:type="dxa"/>
            <w:noWrap/>
            <w:vAlign w:val="center"/>
            <w:hideMark/>
          </w:tcPr>
          <w:p w14:paraId="2506521C"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Lobelia dentata</w:t>
            </w:r>
          </w:p>
        </w:tc>
        <w:tc>
          <w:tcPr>
            <w:tcW w:w="2277" w:type="dxa"/>
            <w:noWrap/>
            <w:vAlign w:val="center"/>
            <w:hideMark/>
          </w:tcPr>
          <w:p w14:paraId="7E88B21E"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Toothed Lobelia</w:t>
            </w:r>
          </w:p>
        </w:tc>
        <w:tc>
          <w:tcPr>
            <w:tcW w:w="2051" w:type="dxa"/>
            <w:noWrap/>
            <w:vAlign w:val="center"/>
            <w:hideMark/>
          </w:tcPr>
          <w:p w14:paraId="12BD9068" w14:textId="01566D6C" w:rsidR="005038B9" w:rsidRPr="00196A49" w:rsidRDefault="005038B9" w:rsidP="005038B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90%</w:t>
            </w:r>
          </w:p>
        </w:tc>
        <w:tc>
          <w:tcPr>
            <w:tcW w:w="2081" w:type="dxa"/>
            <w:noWrap/>
            <w:vAlign w:val="center"/>
            <w:hideMark/>
          </w:tcPr>
          <w:p w14:paraId="0D59AC4B" w14:textId="6A564002" w:rsidR="005038B9" w:rsidRPr="00196A49" w:rsidRDefault="005038B9" w:rsidP="005038B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51%</w:t>
            </w:r>
          </w:p>
        </w:tc>
        <w:tc>
          <w:tcPr>
            <w:tcW w:w="2048" w:type="dxa"/>
            <w:noWrap/>
            <w:vAlign w:val="center"/>
            <w:hideMark/>
          </w:tcPr>
          <w:p w14:paraId="443369CD"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36EABED" w14:textId="77777777" w:rsidR="005038B9" w:rsidRPr="00196A49" w:rsidRDefault="005038B9" w:rsidP="005038B9">
            <w:pPr>
              <w:rPr>
                <w:rFonts w:asciiTheme="minorHAnsi" w:hAnsiTheme="minorHAnsi" w:cstheme="minorHAnsi"/>
                <w:i/>
                <w:sz w:val="16"/>
                <w:szCs w:val="16"/>
              </w:rPr>
            </w:pPr>
          </w:p>
        </w:tc>
      </w:tr>
      <w:tr w:rsidR="00396231" w:rsidRPr="00196A49" w14:paraId="1E1091DE" w14:textId="77777777" w:rsidTr="000A128A">
        <w:trPr>
          <w:trHeight w:val="300"/>
        </w:trPr>
        <w:tc>
          <w:tcPr>
            <w:tcW w:w="2974" w:type="dxa"/>
            <w:noWrap/>
            <w:vAlign w:val="center"/>
            <w:hideMark/>
          </w:tcPr>
          <w:p w14:paraId="1FF9AB4F"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Marsdenia flavescens</w:t>
            </w:r>
          </w:p>
        </w:tc>
        <w:tc>
          <w:tcPr>
            <w:tcW w:w="2277" w:type="dxa"/>
            <w:noWrap/>
            <w:vAlign w:val="center"/>
            <w:hideMark/>
          </w:tcPr>
          <w:p w14:paraId="482DB158"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Yellow Milk-vine</w:t>
            </w:r>
          </w:p>
        </w:tc>
        <w:tc>
          <w:tcPr>
            <w:tcW w:w="2051" w:type="dxa"/>
            <w:noWrap/>
            <w:vAlign w:val="center"/>
            <w:hideMark/>
          </w:tcPr>
          <w:p w14:paraId="5ED1D794" w14:textId="13737D0B" w:rsidR="005038B9" w:rsidRPr="00196A49" w:rsidRDefault="005038B9" w:rsidP="005038B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73%</w:t>
            </w:r>
          </w:p>
        </w:tc>
        <w:tc>
          <w:tcPr>
            <w:tcW w:w="2081" w:type="dxa"/>
            <w:noWrap/>
            <w:vAlign w:val="center"/>
            <w:hideMark/>
          </w:tcPr>
          <w:p w14:paraId="33483AA8" w14:textId="5D5BE3CC" w:rsidR="005038B9" w:rsidRPr="00196A49" w:rsidRDefault="005038B9" w:rsidP="005038B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40%</w:t>
            </w:r>
          </w:p>
        </w:tc>
        <w:tc>
          <w:tcPr>
            <w:tcW w:w="2048" w:type="dxa"/>
            <w:noWrap/>
            <w:vAlign w:val="center"/>
            <w:hideMark/>
          </w:tcPr>
          <w:p w14:paraId="74FF1C77"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9F3EE79"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Thought to be the only site left in Victoria</w:t>
            </w:r>
          </w:p>
        </w:tc>
      </w:tr>
      <w:tr w:rsidR="00396231" w:rsidRPr="00196A49" w14:paraId="4A7B4704" w14:textId="77777777" w:rsidTr="000A128A">
        <w:trPr>
          <w:trHeight w:val="300"/>
        </w:trPr>
        <w:tc>
          <w:tcPr>
            <w:tcW w:w="2974" w:type="dxa"/>
            <w:noWrap/>
            <w:vAlign w:val="center"/>
            <w:hideMark/>
          </w:tcPr>
          <w:p w14:paraId="7CB8B980"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Mirbelia pungens</w:t>
            </w:r>
          </w:p>
        </w:tc>
        <w:tc>
          <w:tcPr>
            <w:tcW w:w="2277" w:type="dxa"/>
            <w:noWrap/>
            <w:vAlign w:val="center"/>
            <w:hideMark/>
          </w:tcPr>
          <w:p w14:paraId="55B16B1F"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Prickly Mirbelia</w:t>
            </w:r>
          </w:p>
        </w:tc>
        <w:tc>
          <w:tcPr>
            <w:tcW w:w="2051" w:type="dxa"/>
            <w:noWrap/>
            <w:vAlign w:val="center"/>
            <w:hideMark/>
          </w:tcPr>
          <w:p w14:paraId="58F4A5F8" w14:textId="70A26DAD" w:rsidR="005038B9" w:rsidRPr="00196A49" w:rsidRDefault="005038B9" w:rsidP="005038B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96%</w:t>
            </w:r>
          </w:p>
        </w:tc>
        <w:tc>
          <w:tcPr>
            <w:tcW w:w="2081" w:type="dxa"/>
            <w:noWrap/>
            <w:vAlign w:val="center"/>
            <w:hideMark/>
          </w:tcPr>
          <w:p w14:paraId="3C900A96" w14:textId="6B33A01F" w:rsidR="005038B9" w:rsidRPr="00196A49" w:rsidRDefault="005038B9" w:rsidP="005038B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43%</w:t>
            </w:r>
          </w:p>
        </w:tc>
        <w:tc>
          <w:tcPr>
            <w:tcW w:w="2048" w:type="dxa"/>
            <w:noWrap/>
            <w:vAlign w:val="center"/>
            <w:hideMark/>
          </w:tcPr>
          <w:p w14:paraId="7CF3011E"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17ED9EE"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0C03836E" w14:textId="77777777" w:rsidTr="000A128A">
        <w:trPr>
          <w:trHeight w:val="300"/>
        </w:trPr>
        <w:tc>
          <w:tcPr>
            <w:tcW w:w="2974" w:type="dxa"/>
            <w:noWrap/>
            <w:vAlign w:val="center"/>
            <w:hideMark/>
          </w:tcPr>
          <w:p w14:paraId="76605032"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Mirbelia rubiifolia</w:t>
            </w:r>
          </w:p>
        </w:tc>
        <w:tc>
          <w:tcPr>
            <w:tcW w:w="2277" w:type="dxa"/>
            <w:noWrap/>
            <w:vAlign w:val="center"/>
            <w:hideMark/>
          </w:tcPr>
          <w:p w14:paraId="67F19602"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Heathy Mirbelia</w:t>
            </w:r>
          </w:p>
        </w:tc>
        <w:tc>
          <w:tcPr>
            <w:tcW w:w="2051" w:type="dxa"/>
            <w:noWrap/>
            <w:vAlign w:val="center"/>
            <w:hideMark/>
          </w:tcPr>
          <w:p w14:paraId="1346D203" w14:textId="6ED549FD" w:rsidR="005038B9" w:rsidRPr="00196A49" w:rsidRDefault="005038B9" w:rsidP="005038B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88%</w:t>
            </w:r>
          </w:p>
        </w:tc>
        <w:tc>
          <w:tcPr>
            <w:tcW w:w="2081" w:type="dxa"/>
            <w:noWrap/>
            <w:vAlign w:val="center"/>
            <w:hideMark/>
          </w:tcPr>
          <w:p w14:paraId="1EF37B48" w14:textId="7DD2C6D9" w:rsidR="005038B9" w:rsidRPr="00196A49" w:rsidRDefault="005038B9" w:rsidP="005038B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53%</w:t>
            </w:r>
          </w:p>
        </w:tc>
        <w:tc>
          <w:tcPr>
            <w:tcW w:w="2048" w:type="dxa"/>
            <w:noWrap/>
            <w:vAlign w:val="center"/>
            <w:hideMark/>
          </w:tcPr>
          <w:p w14:paraId="7DCD49DA"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7972216" w14:textId="77777777" w:rsidR="005038B9" w:rsidRPr="00196A49" w:rsidRDefault="005038B9" w:rsidP="005038B9">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223E5E9A" w14:textId="77777777" w:rsidTr="000A128A">
        <w:trPr>
          <w:trHeight w:val="300"/>
        </w:trPr>
        <w:tc>
          <w:tcPr>
            <w:tcW w:w="2974" w:type="dxa"/>
            <w:noWrap/>
            <w:vAlign w:val="center"/>
            <w:hideMark/>
          </w:tcPr>
          <w:p w14:paraId="7DD5D9D7"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Monotoca rotundifolia</w:t>
            </w:r>
          </w:p>
        </w:tc>
        <w:tc>
          <w:tcPr>
            <w:tcW w:w="2277" w:type="dxa"/>
            <w:noWrap/>
            <w:vAlign w:val="center"/>
            <w:hideMark/>
          </w:tcPr>
          <w:p w14:paraId="101306DE"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Trailing Monotoca</w:t>
            </w:r>
          </w:p>
        </w:tc>
        <w:tc>
          <w:tcPr>
            <w:tcW w:w="2051" w:type="dxa"/>
            <w:noWrap/>
            <w:vAlign w:val="center"/>
            <w:hideMark/>
          </w:tcPr>
          <w:p w14:paraId="07B2AE9A" w14:textId="21CEA040"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53%</w:t>
            </w:r>
          </w:p>
        </w:tc>
        <w:tc>
          <w:tcPr>
            <w:tcW w:w="2081" w:type="dxa"/>
            <w:noWrap/>
            <w:vAlign w:val="center"/>
            <w:hideMark/>
          </w:tcPr>
          <w:p w14:paraId="6CE0EBBC" w14:textId="3C53884E"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38%</w:t>
            </w:r>
          </w:p>
        </w:tc>
        <w:tc>
          <w:tcPr>
            <w:tcW w:w="2048" w:type="dxa"/>
            <w:noWrap/>
            <w:vAlign w:val="center"/>
            <w:hideMark/>
          </w:tcPr>
          <w:p w14:paraId="0BC0886E"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43EA49F"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6F22883B" w14:textId="77777777" w:rsidTr="000A128A">
        <w:trPr>
          <w:trHeight w:val="300"/>
        </w:trPr>
        <w:tc>
          <w:tcPr>
            <w:tcW w:w="2974" w:type="dxa"/>
            <w:noWrap/>
            <w:vAlign w:val="center"/>
            <w:hideMark/>
          </w:tcPr>
          <w:p w14:paraId="4DBFF0B8"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Muehlenbeckia gracillima</w:t>
            </w:r>
          </w:p>
        </w:tc>
        <w:tc>
          <w:tcPr>
            <w:tcW w:w="2277" w:type="dxa"/>
            <w:noWrap/>
            <w:vAlign w:val="center"/>
            <w:hideMark/>
          </w:tcPr>
          <w:p w14:paraId="57829437"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Slender Lignum</w:t>
            </w:r>
          </w:p>
        </w:tc>
        <w:tc>
          <w:tcPr>
            <w:tcW w:w="2051" w:type="dxa"/>
            <w:noWrap/>
            <w:vAlign w:val="center"/>
            <w:hideMark/>
          </w:tcPr>
          <w:p w14:paraId="79B09C1A" w14:textId="6BDD5363"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83%</w:t>
            </w:r>
          </w:p>
        </w:tc>
        <w:tc>
          <w:tcPr>
            <w:tcW w:w="2081" w:type="dxa"/>
            <w:noWrap/>
            <w:vAlign w:val="center"/>
            <w:hideMark/>
          </w:tcPr>
          <w:p w14:paraId="076191E0" w14:textId="157DA05C"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41%</w:t>
            </w:r>
          </w:p>
        </w:tc>
        <w:tc>
          <w:tcPr>
            <w:tcW w:w="2048" w:type="dxa"/>
            <w:noWrap/>
            <w:vAlign w:val="center"/>
            <w:hideMark/>
          </w:tcPr>
          <w:p w14:paraId="4525FEBD"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5DAA739F"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two populations, both potentially impacted </w:t>
            </w:r>
          </w:p>
        </w:tc>
      </w:tr>
      <w:tr w:rsidR="00396231" w:rsidRPr="00196A49" w14:paraId="5BF5C4A4" w14:textId="77777777" w:rsidTr="000A128A">
        <w:trPr>
          <w:trHeight w:val="300"/>
        </w:trPr>
        <w:tc>
          <w:tcPr>
            <w:tcW w:w="2974" w:type="dxa"/>
            <w:noWrap/>
            <w:vAlign w:val="center"/>
            <w:hideMark/>
          </w:tcPr>
          <w:p w14:paraId="1AD127BD"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Muellerina celastroides</w:t>
            </w:r>
          </w:p>
        </w:tc>
        <w:tc>
          <w:tcPr>
            <w:tcW w:w="2277" w:type="dxa"/>
            <w:noWrap/>
            <w:vAlign w:val="center"/>
            <w:hideMark/>
          </w:tcPr>
          <w:p w14:paraId="64EE2B24"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Coast Mistletoe</w:t>
            </w:r>
          </w:p>
        </w:tc>
        <w:tc>
          <w:tcPr>
            <w:tcW w:w="2051" w:type="dxa"/>
            <w:noWrap/>
            <w:vAlign w:val="center"/>
            <w:hideMark/>
          </w:tcPr>
          <w:p w14:paraId="01377911" w14:textId="11E4DC96"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10%</w:t>
            </w:r>
          </w:p>
        </w:tc>
        <w:tc>
          <w:tcPr>
            <w:tcW w:w="2081" w:type="dxa"/>
            <w:noWrap/>
            <w:vAlign w:val="center"/>
            <w:hideMark/>
          </w:tcPr>
          <w:p w14:paraId="482C33C1" w14:textId="5A8FA50D"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w:t>
            </w:r>
          </w:p>
        </w:tc>
        <w:tc>
          <w:tcPr>
            <w:tcW w:w="2048" w:type="dxa"/>
            <w:noWrap/>
            <w:vAlign w:val="center"/>
            <w:hideMark/>
          </w:tcPr>
          <w:p w14:paraId="62CA3DE4"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Uncertain</w:t>
            </w:r>
          </w:p>
        </w:tc>
        <w:tc>
          <w:tcPr>
            <w:tcW w:w="3141" w:type="dxa"/>
            <w:noWrap/>
            <w:vAlign w:val="center"/>
            <w:hideMark/>
          </w:tcPr>
          <w:p w14:paraId="03B543C6"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Both this and its common host, Banksia serrata, susceptible to fire with no obvious recruitment strategy post-fire</w:t>
            </w:r>
          </w:p>
        </w:tc>
      </w:tr>
      <w:tr w:rsidR="00396231" w:rsidRPr="00196A49" w14:paraId="5E14A7F0" w14:textId="77777777" w:rsidTr="000A128A">
        <w:trPr>
          <w:trHeight w:val="300"/>
        </w:trPr>
        <w:tc>
          <w:tcPr>
            <w:tcW w:w="2974" w:type="dxa"/>
            <w:noWrap/>
            <w:vAlign w:val="center"/>
            <w:hideMark/>
          </w:tcPr>
          <w:p w14:paraId="7E85ACE1"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Myoporum floribundum</w:t>
            </w:r>
          </w:p>
        </w:tc>
        <w:tc>
          <w:tcPr>
            <w:tcW w:w="2277" w:type="dxa"/>
            <w:noWrap/>
            <w:vAlign w:val="center"/>
            <w:hideMark/>
          </w:tcPr>
          <w:p w14:paraId="694623C1"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Slender Myoporum</w:t>
            </w:r>
          </w:p>
        </w:tc>
        <w:tc>
          <w:tcPr>
            <w:tcW w:w="2051" w:type="dxa"/>
            <w:noWrap/>
            <w:vAlign w:val="center"/>
            <w:hideMark/>
          </w:tcPr>
          <w:p w14:paraId="7EA64566" w14:textId="4ABCD202"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16%</w:t>
            </w:r>
          </w:p>
        </w:tc>
        <w:tc>
          <w:tcPr>
            <w:tcW w:w="2081" w:type="dxa"/>
            <w:noWrap/>
            <w:vAlign w:val="center"/>
            <w:hideMark/>
          </w:tcPr>
          <w:p w14:paraId="4BC145F3" w14:textId="25654186"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w:t>
            </w:r>
          </w:p>
        </w:tc>
        <w:tc>
          <w:tcPr>
            <w:tcW w:w="2048" w:type="dxa"/>
            <w:noWrap/>
            <w:vAlign w:val="center"/>
            <w:hideMark/>
          </w:tcPr>
          <w:p w14:paraId="50A56AB2"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74FB0C52"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Extremely rare in nature despite being common in horticulture</w:t>
            </w:r>
          </w:p>
        </w:tc>
      </w:tr>
      <w:tr w:rsidR="008703E5" w:rsidRPr="00196A49" w14:paraId="1AE07EEA" w14:textId="77777777" w:rsidTr="000A128A">
        <w:trPr>
          <w:trHeight w:val="300"/>
        </w:trPr>
        <w:tc>
          <w:tcPr>
            <w:tcW w:w="2974" w:type="dxa"/>
            <w:shd w:val="clear" w:color="auto" w:fill="EAF1A9" w:themeFill="accent2" w:themeFillTint="66"/>
            <w:noWrap/>
            <w:vAlign w:val="center"/>
            <w:hideMark/>
          </w:tcPr>
          <w:p w14:paraId="597B8FA8" w14:textId="77777777" w:rsidR="0045454D" w:rsidRPr="00196A49" w:rsidRDefault="0045454D" w:rsidP="0045454D">
            <w:pPr>
              <w:rPr>
                <w:rFonts w:asciiTheme="minorHAnsi" w:hAnsiTheme="minorHAnsi" w:cstheme="minorHAnsi"/>
                <w:b/>
                <w:i/>
                <w:sz w:val="16"/>
                <w:szCs w:val="16"/>
              </w:rPr>
            </w:pPr>
            <w:r w:rsidRPr="00196A49">
              <w:rPr>
                <w:rFonts w:asciiTheme="minorHAnsi" w:hAnsiTheme="minorHAnsi" w:cstheme="minorHAnsi"/>
                <w:b/>
                <w:i/>
                <w:sz w:val="16"/>
                <w:szCs w:val="16"/>
              </w:rPr>
              <w:t>Nematolepis frondosa</w:t>
            </w:r>
          </w:p>
        </w:tc>
        <w:tc>
          <w:tcPr>
            <w:tcW w:w="2277" w:type="dxa"/>
            <w:shd w:val="clear" w:color="auto" w:fill="EAF1A9" w:themeFill="accent2" w:themeFillTint="66"/>
            <w:noWrap/>
            <w:vAlign w:val="center"/>
            <w:hideMark/>
          </w:tcPr>
          <w:p w14:paraId="74430854"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Leafy Nematolepis</w:t>
            </w:r>
          </w:p>
        </w:tc>
        <w:tc>
          <w:tcPr>
            <w:tcW w:w="2051" w:type="dxa"/>
            <w:shd w:val="clear" w:color="auto" w:fill="EAF1A9" w:themeFill="accent2" w:themeFillTint="66"/>
            <w:noWrap/>
            <w:vAlign w:val="center"/>
            <w:hideMark/>
          </w:tcPr>
          <w:p w14:paraId="520AABF6" w14:textId="314FA950"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81" w:type="dxa"/>
            <w:shd w:val="clear" w:color="auto" w:fill="EAF1A9" w:themeFill="accent2" w:themeFillTint="66"/>
            <w:noWrap/>
            <w:vAlign w:val="center"/>
            <w:hideMark/>
          </w:tcPr>
          <w:p w14:paraId="7E73CF02" w14:textId="3E3C01C4"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20%</w:t>
            </w:r>
          </w:p>
        </w:tc>
        <w:tc>
          <w:tcPr>
            <w:tcW w:w="2048" w:type="dxa"/>
            <w:shd w:val="clear" w:color="auto" w:fill="EAF1A9" w:themeFill="accent2" w:themeFillTint="66"/>
            <w:noWrap/>
            <w:vAlign w:val="center"/>
            <w:hideMark/>
          </w:tcPr>
          <w:p w14:paraId="3BD98D57"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Uncertain</w:t>
            </w:r>
          </w:p>
        </w:tc>
        <w:tc>
          <w:tcPr>
            <w:tcW w:w="3141" w:type="dxa"/>
            <w:shd w:val="clear" w:color="auto" w:fill="EAF1A9" w:themeFill="accent2" w:themeFillTint="66"/>
            <w:noWrap/>
            <w:vAlign w:val="center"/>
            <w:hideMark/>
          </w:tcPr>
          <w:p w14:paraId="24102823"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063E0B9C" w14:textId="77777777" w:rsidTr="000A128A">
        <w:trPr>
          <w:trHeight w:val="300"/>
        </w:trPr>
        <w:tc>
          <w:tcPr>
            <w:tcW w:w="2974" w:type="dxa"/>
            <w:noWrap/>
            <w:vAlign w:val="center"/>
            <w:hideMark/>
          </w:tcPr>
          <w:p w14:paraId="31719354"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Notothixos subaureus</w:t>
            </w:r>
          </w:p>
        </w:tc>
        <w:tc>
          <w:tcPr>
            <w:tcW w:w="2277" w:type="dxa"/>
            <w:noWrap/>
            <w:vAlign w:val="center"/>
            <w:hideMark/>
          </w:tcPr>
          <w:p w14:paraId="6D2DB975"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Golden Mistletoe</w:t>
            </w:r>
          </w:p>
        </w:tc>
        <w:tc>
          <w:tcPr>
            <w:tcW w:w="2051" w:type="dxa"/>
            <w:noWrap/>
            <w:vAlign w:val="center"/>
            <w:hideMark/>
          </w:tcPr>
          <w:p w14:paraId="68646758" w14:textId="2A54B84C"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89%</w:t>
            </w:r>
          </w:p>
        </w:tc>
        <w:tc>
          <w:tcPr>
            <w:tcW w:w="2081" w:type="dxa"/>
            <w:noWrap/>
            <w:vAlign w:val="center"/>
            <w:hideMark/>
          </w:tcPr>
          <w:p w14:paraId="6EDD7ACD" w14:textId="18F57561"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61%</w:t>
            </w:r>
          </w:p>
        </w:tc>
        <w:tc>
          <w:tcPr>
            <w:tcW w:w="2048" w:type="dxa"/>
            <w:noWrap/>
            <w:vAlign w:val="center"/>
            <w:hideMark/>
          </w:tcPr>
          <w:p w14:paraId="41BCF086" w14:textId="6BD080FD"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08642DCF" w14:textId="77777777" w:rsidR="0045454D" w:rsidRPr="00196A49" w:rsidRDefault="0045454D" w:rsidP="0045454D">
            <w:pPr>
              <w:rPr>
                <w:rFonts w:asciiTheme="minorHAnsi" w:hAnsiTheme="minorHAnsi" w:cstheme="minorHAnsi"/>
                <w:i/>
                <w:sz w:val="16"/>
                <w:szCs w:val="16"/>
              </w:rPr>
            </w:pPr>
          </w:p>
        </w:tc>
      </w:tr>
      <w:tr w:rsidR="00396231" w:rsidRPr="00196A49" w14:paraId="458EFBA4" w14:textId="77777777" w:rsidTr="000A128A">
        <w:trPr>
          <w:trHeight w:val="300"/>
        </w:trPr>
        <w:tc>
          <w:tcPr>
            <w:tcW w:w="2974" w:type="dxa"/>
            <w:noWrap/>
            <w:vAlign w:val="center"/>
            <w:hideMark/>
          </w:tcPr>
          <w:p w14:paraId="155015FF"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Olax stricta</w:t>
            </w:r>
          </w:p>
        </w:tc>
        <w:tc>
          <w:tcPr>
            <w:tcW w:w="2277" w:type="dxa"/>
            <w:noWrap/>
            <w:vAlign w:val="center"/>
            <w:hideMark/>
          </w:tcPr>
          <w:p w14:paraId="3C68A590"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Olax</w:t>
            </w:r>
          </w:p>
        </w:tc>
        <w:tc>
          <w:tcPr>
            <w:tcW w:w="2051" w:type="dxa"/>
            <w:noWrap/>
            <w:vAlign w:val="center"/>
            <w:hideMark/>
          </w:tcPr>
          <w:p w14:paraId="420832BE" w14:textId="079C551D"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95%</w:t>
            </w:r>
          </w:p>
        </w:tc>
        <w:tc>
          <w:tcPr>
            <w:tcW w:w="2081" w:type="dxa"/>
            <w:noWrap/>
            <w:vAlign w:val="center"/>
            <w:hideMark/>
          </w:tcPr>
          <w:p w14:paraId="4F8F85A1" w14:textId="4510DA16" w:rsidR="0045454D" w:rsidRPr="00196A49" w:rsidRDefault="0045454D" w:rsidP="0045454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36%</w:t>
            </w:r>
          </w:p>
        </w:tc>
        <w:tc>
          <w:tcPr>
            <w:tcW w:w="2048" w:type="dxa"/>
            <w:noWrap/>
            <w:vAlign w:val="center"/>
            <w:hideMark/>
          </w:tcPr>
          <w:p w14:paraId="50064CD3" w14:textId="77777777" w:rsidR="0045454D" w:rsidRPr="00196A49" w:rsidRDefault="0045454D" w:rsidP="0045454D">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1CBE249A" w14:textId="77777777" w:rsidR="0045454D" w:rsidRPr="00196A49" w:rsidRDefault="0045454D" w:rsidP="0045454D">
            <w:pPr>
              <w:rPr>
                <w:rFonts w:asciiTheme="minorHAnsi" w:hAnsiTheme="minorHAnsi" w:cstheme="minorHAnsi"/>
                <w:i/>
                <w:sz w:val="16"/>
                <w:szCs w:val="16"/>
              </w:rPr>
            </w:pPr>
          </w:p>
        </w:tc>
      </w:tr>
      <w:tr w:rsidR="008703E5" w:rsidRPr="00196A49" w14:paraId="4DC992A6" w14:textId="77777777" w:rsidTr="000A128A">
        <w:trPr>
          <w:trHeight w:val="300"/>
        </w:trPr>
        <w:tc>
          <w:tcPr>
            <w:tcW w:w="2974" w:type="dxa"/>
            <w:shd w:val="clear" w:color="auto" w:fill="EAF1A9" w:themeFill="accent2" w:themeFillTint="66"/>
            <w:noWrap/>
            <w:vAlign w:val="center"/>
            <w:hideMark/>
          </w:tcPr>
          <w:p w14:paraId="1958984C" w14:textId="77777777" w:rsidR="00F35EC3" w:rsidRPr="00196A49" w:rsidRDefault="00F35EC3" w:rsidP="00F35EC3">
            <w:pPr>
              <w:rPr>
                <w:rFonts w:asciiTheme="minorHAnsi" w:hAnsiTheme="minorHAnsi" w:cstheme="minorHAnsi"/>
                <w:b/>
                <w:i/>
                <w:sz w:val="16"/>
                <w:szCs w:val="16"/>
              </w:rPr>
            </w:pPr>
            <w:r w:rsidRPr="00196A49">
              <w:rPr>
                <w:rFonts w:asciiTheme="minorHAnsi" w:hAnsiTheme="minorHAnsi" w:cstheme="minorHAnsi"/>
                <w:b/>
                <w:i/>
                <w:sz w:val="16"/>
                <w:szCs w:val="16"/>
              </w:rPr>
              <w:t>Olearia astroloba</w:t>
            </w:r>
          </w:p>
        </w:tc>
        <w:tc>
          <w:tcPr>
            <w:tcW w:w="2277" w:type="dxa"/>
            <w:shd w:val="clear" w:color="auto" w:fill="EAF1A9" w:themeFill="accent2" w:themeFillTint="66"/>
            <w:noWrap/>
            <w:vAlign w:val="center"/>
            <w:hideMark/>
          </w:tcPr>
          <w:p w14:paraId="76D76DA7"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Marble Daisy-bush</w:t>
            </w:r>
          </w:p>
        </w:tc>
        <w:tc>
          <w:tcPr>
            <w:tcW w:w="2051" w:type="dxa"/>
            <w:shd w:val="clear" w:color="auto" w:fill="EAF1A9" w:themeFill="accent2" w:themeFillTint="66"/>
            <w:noWrap/>
            <w:vAlign w:val="center"/>
            <w:hideMark/>
          </w:tcPr>
          <w:p w14:paraId="56F28980" w14:textId="1F47833B"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22%</w:t>
            </w:r>
          </w:p>
        </w:tc>
        <w:tc>
          <w:tcPr>
            <w:tcW w:w="2081" w:type="dxa"/>
            <w:shd w:val="clear" w:color="auto" w:fill="EAF1A9" w:themeFill="accent2" w:themeFillTint="66"/>
            <w:noWrap/>
            <w:vAlign w:val="center"/>
            <w:hideMark/>
          </w:tcPr>
          <w:p w14:paraId="3191CBFE" w14:textId="40D98596"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12%</w:t>
            </w:r>
          </w:p>
        </w:tc>
        <w:tc>
          <w:tcPr>
            <w:tcW w:w="2048" w:type="dxa"/>
            <w:shd w:val="clear" w:color="auto" w:fill="EAF1A9" w:themeFill="accent2" w:themeFillTint="66"/>
            <w:noWrap/>
            <w:vAlign w:val="center"/>
            <w:hideMark/>
          </w:tcPr>
          <w:p w14:paraId="414B969B" w14:textId="7DE542C8"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shd w:val="clear" w:color="auto" w:fill="EAF1A9" w:themeFill="accent2" w:themeFillTint="66"/>
            <w:noWrap/>
            <w:vAlign w:val="center"/>
            <w:hideMark/>
          </w:tcPr>
          <w:p w14:paraId="0BDD8F27"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Only population in Victoria not currently impacted by fire.</w:t>
            </w:r>
          </w:p>
        </w:tc>
      </w:tr>
      <w:tr w:rsidR="00396231" w:rsidRPr="00196A49" w14:paraId="5CC86653" w14:textId="77777777" w:rsidTr="000A128A">
        <w:trPr>
          <w:trHeight w:val="300"/>
        </w:trPr>
        <w:tc>
          <w:tcPr>
            <w:tcW w:w="2974" w:type="dxa"/>
            <w:noWrap/>
            <w:vAlign w:val="center"/>
            <w:hideMark/>
          </w:tcPr>
          <w:p w14:paraId="490BCF15"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Olearia iodochroa</w:t>
            </w:r>
          </w:p>
        </w:tc>
        <w:tc>
          <w:tcPr>
            <w:tcW w:w="2277" w:type="dxa"/>
            <w:noWrap/>
            <w:vAlign w:val="center"/>
            <w:hideMark/>
          </w:tcPr>
          <w:p w14:paraId="65143E3B"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Violet Daisy-bush</w:t>
            </w:r>
          </w:p>
        </w:tc>
        <w:tc>
          <w:tcPr>
            <w:tcW w:w="2051" w:type="dxa"/>
            <w:noWrap/>
            <w:vAlign w:val="center"/>
            <w:hideMark/>
          </w:tcPr>
          <w:p w14:paraId="55B527C7" w14:textId="1D6D897F"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42%</w:t>
            </w:r>
          </w:p>
        </w:tc>
        <w:tc>
          <w:tcPr>
            <w:tcW w:w="2081" w:type="dxa"/>
            <w:noWrap/>
            <w:vAlign w:val="center"/>
            <w:hideMark/>
          </w:tcPr>
          <w:p w14:paraId="21C3DF9A" w14:textId="5CB24BC6"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22%</w:t>
            </w:r>
          </w:p>
        </w:tc>
        <w:tc>
          <w:tcPr>
            <w:tcW w:w="2048" w:type="dxa"/>
            <w:noWrap/>
            <w:vAlign w:val="center"/>
            <w:hideMark/>
          </w:tcPr>
          <w:p w14:paraId="7265D668" w14:textId="6BB642C8"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47DF4E37" w14:textId="77777777" w:rsidR="00F35EC3" w:rsidRPr="00196A49" w:rsidRDefault="00F35EC3" w:rsidP="00F35EC3">
            <w:pPr>
              <w:rPr>
                <w:rFonts w:asciiTheme="minorHAnsi" w:hAnsiTheme="minorHAnsi" w:cstheme="minorHAnsi"/>
                <w:i/>
                <w:sz w:val="16"/>
                <w:szCs w:val="16"/>
              </w:rPr>
            </w:pPr>
          </w:p>
        </w:tc>
      </w:tr>
      <w:tr w:rsidR="00396231" w:rsidRPr="00196A49" w14:paraId="52DAC4AC" w14:textId="77777777" w:rsidTr="000A128A">
        <w:trPr>
          <w:trHeight w:val="300"/>
        </w:trPr>
        <w:tc>
          <w:tcPr>
            <w:tcW w:w="2974" w:type="dxa"/>
            <w:noWrap/>
            <w:vAlign w:val="center"/>
            <w:hideMark/>
          </w:tcPr>
          <w:p w14:paraId="0F0A6FE6"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Olearia tomentosa</w:t>
            </w:r>
          </w:p>
        </w:tc>
        <w:tc>
          <w:tcPr>
            <w:tcW w:w="2277" w:type="dxa"/>
            <w:noWrap/>
            <w:vAlign w:val="center"/>
            <w:hideMark/>
          </w:tcPr>
          <w:p w14:paraId="1E7373B1"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Toothed Daisy-bush</w:t>
            </w:r>
          </w:p>
        </w:tc>
        <w:tc>
          <w:tcPr>
            <w:tcW w:w="2051" w:type="dxa"/>
            <w:noWrap/>
            <w:vAlign w:val="center"/>
            <w:hideMark/>
          </w:tcPr>
          <w:p w14:paraId="2259B5C7" w14:textId="5D347E73"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80%</w:t>
            </w:r>
          </w:p>
        </w:tc>
        <w:tc>
          <w:tcPr>
            <w:tcW w:w="2081" w:type="dxa"/>
            <w:noWrap/>
            <w:vAlign w:val="center"/>
            <w:hideMark/>
          </w:tcPr>
          <w:p w14:paraId="669F524E" w14:textId="5F5897F4"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20%</w:t>
            </w:r>
          </w:p>
        </w:tc>
        <w:tc>
          <w:tcPr>
            <w:tcW w:w="2048" w:type="dxa"/>
            <w:noWrap/>
            <w:vAlign w:val="center"/>
            <w:hideMark/>
          </w:tcPr>
          <w:p w14:paraId="09257153" w14:textId="202ACA6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7C7941B5" w14:textId="77777777" w:rsidR="00F35EC3" w:rsidRPr="00196A49" w:rsidRDefault="00F35EC3" w:rsidP="00F35EC3">
            <w:pPr>
              <w:rPr>
                <w:rFonts w:asciiTheme="minorHAnsi" w:hAnsiTheme="minorHAnsi" w:cstheme="minorHAnsi"/>
                <w:i/>
                <w:sz w:val="16"/>
                <w:szCs w:val="16"/>
              </w:rPr>
            </w:pPr>
          </w:p>
        </w:tc>
      </w:tr>
      <w:tr w:rsidR="00396231" w:rsidRPr="00196A49" w14:paraId="77706725" w14:textId="77777777" w:rsidTr="000A128A">
        <w:trPr>
          <w:trHeight w:val="300"/>
        </w:trPr>
        <w:tc>
          <w:tcPr>
            <w:tcW w:w="2974" w:type="dxa"/>
            <w:noWrap/>
            <w:vAlign w:val="center"/>
            <w:hideMark/>
          </w:tcPr>
          <w:p w14:paraId="2DB7E782"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lastRenderedPageBreak/>
              <w:t>Ozothamnus adnatus</w:t>
            </w:r>
          </w:p>
        </w:tc>
        <w:tc>
          <w:tcPr>
            <w:tcW w:w="2277" w:type="dxa"/>
            <w:noWrap/>
            <w:vAlign w:val="center"/>
            <w:hideMark/>
          </w:tcPr>
          <w:p w14:paraId="033924B9"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Winged Everlasting</w:t>
            </w:r>
          </w:p>
        </w:tc>
        <w:tc>
          <w:tcPr>
            <w:tcW w:w="2051" w:type="dxa"/>
            <w:noWrap/>
            <w:vAlign w:val="center"/>
            <w:hideMark/>
          </w:tcPr>
          <w:p w14:paraId="068D80EE" w14:textId="48608DD7"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27%</w:t>
            </w:r>
          </w:p>
        </w:tc>
        <w:tc>
          <w:tcPr>
            <w:tcW w:w="2081" w:type="dxa"/>
            <w:noWrap/>
            <w:vAlign w:val="center"/>
            <w:hideMark/>
          </w:tcPr>
          <w:p w14:paraId="7D97DA30" w14:textId="7A2C0C84"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13%</w:t>
            </w:r>
          </w:p>
        </w:tc>
        <w:tc>
          <w:tcPr>
            <w:tcW w:w="2048" w:type="dxa"/>
            <w:noWrap/>
            <w:vAlign w:val="center"/>
            <w:hideMark/>
          </w:tcPr>
          <w:p w14:paraId="459A5853" w14:textId="65548CD9"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4D3B4FC7" w14:textId="77777777" w:rsidR="00F35EC3" w:rsidRPr="00196A49" w:rsidRDefault="00F35EC3" w:rsidP="00F35EC3">
            <w:pPr>
              <w:rPr>
                <w:rFonts w:asciiTheme="minorHAnsi" w:hAnsiTheme="minorHAnsi" w:cstheme="minorHAnsi"/>
                <w:i/>
                <w:sz w:val="16"/>
                <w:szCs w:val="16"/>
              </w:rPr>
            </w:pPr>
          </w:p>
        </w:tc>
      </w:tr>
      <w:tr w:rsidR="00396231" w:rsidRPr="00196A49" w14:paraId="025D1C26" w14:textId="77777777" w:rsidTr="000A128A">
        <w:trPr>
          <w:trHeight w:val="300"/>
        </w:trPr>
        <w:tc>
          <w:tcPr>
            <w:tcW w:w="2974" w:type="dxa"/>
            <w:noWrap/>
            <w:vAlign w:val="center"/>
            <w:hideMark/>
          </w:tcPr>
          <w:p w14:paraId="2E31FF30"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Ozothamnus argophyllus</w:t>
            </w:r>
          </w:p>
        </w:tc>
        <w:tc>
          <w:tcPr>
            <w:tcW w:w="2277" w:type="dxa"/>
            <w:noWrap/>
            <w:vAlign w:val="center"/>
            <w:hideMark/>
          </w:tcPr>
          <w:p w14:paraId="4F179AF2"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Spicy Everlasting</w:t>
            </w:r>
          </w:p>
        </w:tc>
        <w:tc>
          <w:tcPr>
            <w:tcW w:w="2051" w:type="dxa"/>
            <w:noWrap/>
            <w:vAlign w:val="center"/>
            <w:hideMark/>
          </w:tcPr>
          <w:p w14:paraId="076746AD" w14:textId="017E426C"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86%</w:t>
            </w:r>
          </w:p>
        </w:tc>
        <w:tc>
          <w:tcPr>
            <w:tcW w:w="2081" w:type="dxa"/>
            <w:noWrap/>
            <w:vAlign w:val="center"/>
            <w:hideMark/>
          </w:tcPr>
          <w:p w14:paraId="200F1A77" w14:textId="5E3C2D3B"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50%</w:t>
            </w:r>
          </w:p>
        </w:tc>
        <w:tc>
          <w:tcPr>
            <w:tcW w:w="2048" w:type="dxa"/>
            <w:noWrap/>
            <w:vAlign w:val="center"/>
            <w:hideMark/>
          </w:tcPr>
          <w:p w14:paraId="7E7702DF" w14:textId="0F3052EB"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36B61555" w14:textId="77777777" w:rsidR="00F35EC3" w:rsidRPr="00196A49" w:rsidRDefault="00F35EC3" w:rsidP="00F35EC3">
            <w:pPr>
              <w:rPr>
                <w:rFonts w:asciiTheme="minorHAnsi" w:hAnsiTheme="minorHAnsi" w:cstheme="minorHAnsi"/>
                <w:i/>
                <w:sz w:val="16"/>
                <w:szCs w:val="16"/>
              </w:rPr>
            </w:pPr>
          </w:p>
        </w:tc>
      </w:tr>
      <w:tr w:rsidR="00396231" w:rsidRPr="00196A49" w14:paraId="36B07BAE" w14:textId="77777777" w:rsidTr="000A128A">
        <w:trPr>
          <w:trHeight w:val="300"/>
        </w:trPr>
        <w:tc>
          <w:tcPr>
            <w:tcW w:w="2974" w:type="dxa"/>
            <w:noWrap/>
            <w:vAlign w:val="center"/>
            <w:hideMark/>
          </w:tcPr>
          <w:p w14:paraId="17FF3A71"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Persoonia levis</w:t>
            </w:r>
          </w:p>
        </w:tc>
        <w:tc>
          <w:tcPr>
            <w:tcW w:w="2277" w:type="dxa"/>
            <w:noWrap/>
            <w:vAlign w:val="center"/>
            <w:hideMark/>
          </w:tcPr>
          <w:p w14:paraId="3571B820"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Smooth Geebung</w:t>
            </w:r>
          </w:p>
        </w:tc>
        <w:tc>
          <w:tcPr>
            <w:tcW w:w="2051" w:type="dxa"/>
            <w:noWrap/>
            <w:vAlign w:val="center"/>
            <w:hideMark/>
          </w:tcPr>
          <w:p w14:paraId="740343F7" w14:textId="1645FD34"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92%</w:t>
            </w:r>
          </w:p>
        </w:tc>
        <w:tc>
          <w:tcPr>
            <w:tcW w:w="2081" w:type="dxa"/>
            <w:noWrap/>
            <w:vAlign w:val="center"/>
            <w:hideMark/>
          </w:tcPr>
          <w:p w14:paraId="3C5363A0" w14:textId="67B2962E"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48%</w:t>
            </w:r>
          </w:p>
        </w:tc>
        <w:tc>
          <w:tcPr>
            <w:tcW w:w="2048" w:type="dxa"/>
            <w:noWrap/>
            <w:vAlign w:val="center"/>
            <w:hideMark/>
          </w:tcPr>
          <w:p w14:paraId="6621C591" w14:textId="4E7421B8"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38A540B7" w14:textId="77777777" w:rsidR="00F35EC3" w:rsidRPr="00196A49" w:rsidRDefault="00F35EC3" w:rsidP="00F35EC3">
            <w:pPr>
              <w:rPr>
                <w:rFonts w:asciiTheme="minorHAnsi" w:hAnsiTheme="minorHAnsi" w:cstheme="minorHAnsi"/>
                <w:i/>
                <w:sz w:val="16"/>
                <w:szCs w:val="16"/>
              </w:rPr>
            </w:pPr>
          </w:p>
        </w:tc>
      </w:tr>
      <w:tr w:rsidR="00396231" w:rsidRPr="00196A49" w14:paraId="132B2F49" w14:textId="77777777" w:rsidTr="000A128A">
        <w:trPr>
          <w:trHeight w:val="300"/>
        </w:trPr>
        <w:tc>
          <w:tcPr>
            <w:tcW w:w="2974" w:type="dxa"/>
            <w:noWrap/>
            <w:vAlign w:val="center"/>
            <w:hideMark/>
          </w:tcPr>
          <w:p w14:paraId="2B859BD4"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Persoonia silvatica</w:t>
            </w:r>
          </w:p>
        </w:tc>
        <w:tc>
          <w:tcPr>
            <w:tcW w:w="2277" w:type="dxa"/>
            <w:noWrap/>
            <w:vAlign w:val="center"/>
            <w:hideMark/>
          </w:tcPr>
          <w:p w14:paraId="3FB7D0C8"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Forest Geebung</w:t>
            </w:r>
          </w:p>
        </w:tc>
        <w:tc>
          <w:tcPr>
            <w:tcW w:w="2051" w:type="dxa"/>
            <w:noWrap/>
            <w:vAlign w:val="center"/>
            <w:hideMark/>
          </w:tcPr>
          <w:p w14:paraId="166F6A35" w14:textId="079DEAB7"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54%</w:t>
            </w:r>
          </w:p>
        </w:tc>
        <w:tc>
          <w:tcPr>
            <w:tcW w:w="2081" w:type="dxa"/>
            <w:noWrap/>
            <w:vAlign w:val="center"/>
            <w:hideMark/>
          </w:tcPr>
          <w:p w14:paraId="4B4A3052" w14:textId="12B635D8" w:rsidR="00F35EC3" w:rsidRPr="00196A49" w:rsidRDefault="00F35EC3" w:rsidP="00F35EC3">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28%</w:t>
            </w:r>
          </w:p>
        </w:tc>
        <w:tc>
          <w:tcPr>
            <w:tcW w:w="2048" w:type="dxa"/>
            <w:noWrap/>
            <w:vAlign w:val="center"/>
            <w:hideMark/>
          </w:tcPr>
          <w:p w14:paraId="782C950C"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Moderate</w:t>
            </w:r>
          </w:p>
        </w:tc>
        <w:tc>
          <w:tcPr>
            <w:tcW w:w="3141" w:type="dxa"/>
            <w:noWrap/>
            <w:vAlign w:val="center"/>
            <w:hideMark/>
          </w:tcPr>
          <w:p w14:paraId="615EF6B4" w14:textId="77777777" w:rsidR="00F35EC3" w:rsidRPr="00196A49" w:rsidRDefault="00F35EC3" w:rsidP="00F35EC3">
            <w:pPr>
              <w:rPr>
                <w:rFonts w:asciiTheme="minorHAnsi" w:hAnsiTheme="minorHAnsi" w:cstheme="minorHAnsi"/>
                <w:i/>
                <w:sz w:val="16"/>
                <w:szCs w:val="16"/>
              </w:rPr>
            </w:pPr>
            <w:r w:rsidRPr="00196A49">
              <w:rPr>
                <w:rFonts w:asciiTheme="minorHAnsi" w:hAnsiTheme="minorHAnsi" w:cstheme="minorHAnsi"/>
                <w:i/>
                <w:sz w:val="16"/>
                <w:szCs w:val="16"/>
              </w:rPr>
              <w:t>Majority of populations impacted, recovery will depend on fire severity.</w:t>
            </w:r>
          </w:p>
        </w:tc>
      </w:tr>
      <w:tr w:rsidR="00396231" w:rsidRPr="00196A49" w14:paraId="02027C8F" w14:textId="77777777" w:rsidTr="000A128A">
        <w:trPr>
          <w:trHeight w:val="300"/>
        </w:trPr>
        <w:tc>
          <w:tcPr>
            <w:tcW w:w="2974" w:type="dxa"/>
            <w:noWrap/>
            <w:vAlign w:val="center"/>
            <w:hideMark/>
          </w:tcPr>
          <w:p w14:paraId="7AC1B977"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Philotheca myoporoides subsp. brevipedunculata</w:t>
            </w:r>
          </w:p>
        </w:tc>
        <w:tc>
          <w:tcPr>
            <w:tcW w:w="2277" w:type="dxa"/>
            <w:noWrap/>
            <w:vAlign w:val="center"/>
            <w:hideMark/>
          </w:tcPr>
          <w:p w14:paraId="74F5020A"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Suggan Buggan Wax-flower</w:t>
            </w:r>
          </w:p>
        </w:tc>
        <w:tc>
          <w:tcPr>
            <w:tcW w:w="2051" w:type="dxa"/>
            <w:noWrap/>
            <w:vAlign w:val="center"/>
            <w:hideMark/>
          </w:tcPr>
          <w:p w14:paraId="59805AE5" w14:textId="135AC2E6"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w:t>
            </w:r>
          </w:p>
        </w:tc>
        <w:tc>
          <w:tcPr>
            <w:tcW w:w="2081" w:type="dxa"/>
            <w:noWrap/>
            <w:vAlign w:val="center"/>
            <w:hideMark/>
          </w:tcPr>
          <w:p w14:paraId="2C2BDCF5" w14:textId="6E90243F"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w:t>
            </w:r>
          </w:p>
        </w:tc>
        <w:tc>
          <w:tcPr>
            <w:tcW w:w="2048" w:type="dxa"/>
            <w:noWrap/>
            <w:vAlign w:val="center"/>
            <w:hideMark/>
          </w:tcPr>
          <w:p w14:paraId="29C86DB6"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9259645"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Only known Victorian occurrence</w:t>
            </w:r>
          </w:p>
        </w:tc>
      </w:tr>
      <w:tr w:rsidR="00396231" w:rsidRPr="00196A49" w14:paraId="5C8F6ECE" w14:textId="77777777" w:rsidTr="000A128A">
        <w:trPr>
          <w:trHeight w:val="300"/>
        </w:trPr>
        <w:tc>
          <w:tcPr>
            <w:tcW w:w="2974" w:type="dxa"/>
            <w:noWrap/>
            <w:vAlign w:val="center"/>
            <w:hideMark/>
          </w:tcPr>
          <w:p w14:paraId="347122DC"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Philotheca virgata</w:t>
            </w:r>
          </w:p>
        </w:tc>
        <w:tc>
          <w:tcPr>
            <w:tcW w:w="2277" w:type="dxa"/>
            <w:noWrap/>
            <w:vAlign w:val="center"/>
            <w:hideMark/>
          </w:tcPr>
          <w:p w14:paraId="73533281"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Tasmanian Wax-flower</w:t>
            </w:r>
          </w:p>
        </w:tc>
        <w:tc>
          <w:tcPr>
            <w:tcW w:w="2051" w:type="dxa"/>
            <w:noWrap/>
            <w:vAlign w:val="center"/>
            <w:hideMark/>
          </w:tcPr>
          <w:p w14:paraId="2DFE7CF7" w14:textId="1AE18EFC"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90%</w:t>
            </w:r>
          </w:p>
        </w:tc>
        <w:tc>
          <w:tcPr>
            <w:tcW w:w="2081" w:type="dxa"/>
            <w:noWrap/>
            <w:vAlign w:val="center"/>
            <w:hideMark/>
          </w:tcPr>
          <w:p w14:paraId="170CCD40" w14:textId="0FCA1086"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49%</w:t>
            </w:r>
          </w:p>
        </w:tc>
        <w:tc>
          <w:tcPr>
            <w:tcW w:w="2048" w:type="dxa"/>
            <w:noWrap/>
            <w:vAlign w:val="center"/>
            <w:hideMark/>
          </w:tcPr>
          <w:p w14:paraId="612AC898"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15E5FD6" w14:textId="77777777" w:rsidR="005270AD" w:rsidRPr="00196A49" w:rsidRDefault="005270AD" w:rsidP="005270AD">
            <w:pPr>
              <w:rPr>
                <w:rFonts w:asciiTheme="minorHAnsi" w:hAnsiTheme="minorHAnsi" w:cstheme="minorHAnsi"/>
                <w:i/>
                <w:sz w:val="16"/>
                <w:szCs w:val="16"/>
              </w:rPr>
            </w:pPr>
          </w:p>
        </w:tc>
      </w:tr>
      <w:tr w:rsidR="00396231" w:rsidRPr="00196A49" w14:paraId="528A30DB" w14:textId="77777777" w:rsidTr="000A128A">
        <w:trPr>
          <w:trHeight w:val="300"/>
        </w:trPr>
        <w:tc>
          <w:tcPr>
            <w:tcW w:w="2974" w:type="dxa"/>
            <w:noWrap/>
            <w:vAlign w:val="center"/>
            <w:hideMark/>
          </w:tcPr>
          <w:p w14:paraId="059ABB6B" w14:textId="53861570"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 xml:space="preserve">Picris angustifolia subsp. </w:t>
            </w:r>
            <w:r w:rsidRPr="00196A49">
              <w:rPr>
                <w:rFonts w:asciiTheme="minorHAnsi" w:hAnsiTheme="minorHAnsi" w:cstheme="minorHAnsi"/>
                <w:i/>
                <w:iCs/>
                <w:sz w:val="16"/>
                <w:szCs w:val="16"/>
              </w:rPr>
              <w:t>merxmuelleri</w:t>
            </w:r>
          </w:p>
        </w:tc>
        <w:tc>
          <w:tcPr>
            <w:tcW w:w="2277" w:type="dxa"/>
            <w:noWrap/>
            <w:vAlign w:val="center"/>
            <w:hideMark/>
          </w:tcPr>
          <w:p w14:paraId="1C149E89" w14:textId="77777777" w:rsidR="005270AD" w:rsidRPr="00196A49" w:rsidRDefault="005270AD" w:rsidP="005270AD">
            <w:pPr>
              <w:rPr>
                <w:rFonts w:asciiTheme="minorHAnsi" w:hAnsiTheme="minorHAnsi" w:cstheme="minorHAnsi"/>
                <w:sz w:val="16"/>
                <w:szCs w:val="16"/>
              </w:rPr>
            </w:pPr>
            <w:r w:rsidRPr="00196A49">
              <w:rPr>
                <w:rFonts w:asciiTheme="minorHAnsi" w:hAnsiTheme="minorHAnsi" w:cstheme="minorHAnsi"/>
                <w:sz w:val="16"/>
                <w:szCs w:val="16"/>
              </w:rPr>
              <w:t>Highland Picris</w:t>
            </w:r>
          </w:p>
        </w:tc>
        <w:tc>
          <w:tcPr>
            <w:tcW w:w="2051" w:type="dxa"/>
            <w:noWrap/>
            <w:vAlign w:val="center"/>
            <w:hideMark/>
          </w:tcPr>
          <w:p w14:paraId="3AD389AA" w14:textId="0D04E7EE" w:rsidR="005270AD" w:rsidRPr="00196A49" w:rsidRDefault="005270AD" w:rsidP="005270AD">
            <w:pPr>
              <w:jc w:val="center"/>
              <w:rPr>
                <w:rFonts w:asciiTheme="minorHAnsi" w:hAnsiTheme="minorHAnsi" w:cstheme="minorHAnsi"/>
                <w:sz w:val="16"/>
                <w:szCs w:val="16"/>
              </w:rPr>
            </w:pPr>
            <w:r w:rsidRPr="00196A49">
              <w:rPr>
                <w:rFonts w:asciiTheme="minorHAnsi" w:hAnsiTheme="minorHAnsi" w:cstheme="minorHAnsi"/>
                <w:color w:val="363534"/>
                <w:sz w:val="16"/>
                <w:szCs w:val="16"/>
              </w:rPr>
              <w:t>20%</w:t>
            </w:r>
          </w:p>
        </w:tc>
        <w:tc>
          <w:tcPr>
            <w:tcW w:w="2081" w:type="dxa"/>
            <w:noWrap/>
            <w:vAlign w:val="center"/>
            <w:hideMark/>
          </w:tcPr>
          <w:p w14:paraId="60552542" w14:textId="58D57DCA" w:rsidR="005270AD" w:rsidRPr="00196A49" w:rsidRDefault="005270AD" w:rsidP="005270AD">
            <w:pPr>
              <w:jc w:val="center"/>
              <w:rPr>
                <w:rFonts w:asciiTheme="minorHAnsi" w:hAnsiTheme="minorHAnsi" w:cstheme="minorHAnsi"/>
                <w:sz w:val="16"/>
                <w:szCs w:val="16"/>
              </w:rPr>
            </w:pPr>
            <w:r w:rsidRPr="00196A49">
              <w:rPr>
                <w:rFonts w:asciiTheme="minorHAnsi" w:hAnsiTheme="minorHAnsi" w:cstheme="minorHAnsi"/>
                <w:color w:val="363534"/>
                <w:sz w:val="16"/>
                <w:szCs w:val="16"/>
              </w:rPr>
              <w:t>10%</w:t>
            </w:r>
          </w:p>
        </w:tc>
        <w:tc>
          <w:tcPr>
            <w:tcW w:w="2048" w:type="dxa"/>
            <w:noWrap/>
            <w:vAlign w:val="center"/>
            <w:hideMark/>
          </w:tcPr>
          <w:p w14:paraId="3D834166" w14:textId="77777777" w:rsidR="005270AD" w:rsidRPr="00196A49" w:rsidRDefault="005270AD" w:rsidP="005270AD">
            <w:pP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3141" w:type="dxa"/>
            <w:noWrap/>
            <w:vAlign w:val="center"/>
            <w:hideMark/>
          </w:tcPr>
          <w:p w14:paraId="6F70B986" w14:textId="77777777" w:rsidR="005270AD" w:rsidRPr="00196A49" w:rsidRDefault="005270AD" w:rsidP="005270AD">
            <w:pPr>
              <w:rPr>
                <w:rFonts w:asciiTheme="minorHAnsi" w:hAnsiTheme="minorHAnsi" w:cstheme="minorHAnsi"/>
                <w:i/>
                <w:sz w:val="16"/>
                <w:szCs w:val="16"/>
              </w:rPr>
            </w:pPr>
          </w:p>
        </w:tc>
      </w:tr>
      <w:tr w:rsidR="00396231" w:rsidRPr="00196A49" w14:paraId="51088353" w14:textId="77777777" w:rsidTr="000A128A">
        <w:trPr>
          <w:trHeight w:val="300"/>
        </w:trPr>
        <w:tc>
          <w:tcPr>
            <w:tcW w:w="2974" w:type="dxa"/>
            <w:noWrap/>
            <w:vAlign w:val="center"/>
            <w:hideMark/>
          </w:tcPr>
          <w:p w14:paraId="1A81200C"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Pittosporum revolutum</w:t>
            </w:r>
          </w:p>
        </w:tc>
        <w:tc>
          <w:tcPr>
            <w:tcW w:w="2277" w:type="dxa"/>
            <w:noWrap/>
            <w:vAlign w:val="center"/>
            <w:hideMark/>
          </w:tcPr>
          <w:p w14:paraId="66B721B5"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Rough-fruit Pittosporum</w:t>
            </w:r>
          </w:p>
        </w:tc>
        <w:tc>
          <w:tcPr>
            <w:tcW w:w="2051" w:type="dxa"/>
            <w:noWrap/>
            <w:vAlign w:val="center"/>
            <w:hideMark/>
          </w:tcPr>
          <w:p w14:paraId="0075DFDA" w14:textId="72C339CA"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84%</w:t>
            </w:r>
          </w:p>
        </w:tc>
        <w:tc>
          <w:tcPr>
            <w:tcW w:w="2081" w:type="dxa"/>
            <w:noWrap/>
            <w:vAlign w:val="center"/>
            <w:hideMark/>
          </w:tcPr>
          <w:p w14:paraId="45196EA2" w14:textId="28598AF8"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39%</w:t>
            </w:r>
          </w:p>
        </w:tc>
        <w:tc>
          <w:tcPr>
            <w:tcW w:w="2048" w:type="dxa"/>
            <w:noWrap/>
            <w:vAlign w:val="center"/>
            <w:hideMark/>
          </w:tcPr>
          <w:p w14:paraId="7BB61EC8"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4C7D379"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Disjunct westerly outlier on Mt Nowa Nowa</w:t>
            </w:r>
          </w:p>
        </w:tc>
      </w:tr>
      <w:tr w:rsidR="00396231" w:rsidRPr="00196A49" w14:paraId="15C851FC" w14:textId="77777777" w:rsidTr="000A128A">
        <w:trPr>
          <w:trHeight w:val="300"/>
        </w:trPr>
        <w:tc>
          <w:tcPr>
            <w:tcW w:w="2974" w:type="dxa"/>
            <w:noWrap/>
            <w:vAlign w:val="center"/>
            <w:hideMark/>
          </w:tcPr>
          <w:p w14:paraId="4EA2F419"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Podolobium ilicifolium</w:t>
            </w:r>
          </w:p>
        </w:tc>
        <w:tc>
          <w:tcPr>
            <w:tcW w:w="2277" w:type="dxa"/>
            <w:noWrap/>
            <w:vAlign w:val="center"/>
            <w:hideMark/>
          </w:tcPr>
          <w:p w14:paraId="5C7B40F7"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Prickly Podolobium</w:t>
            </w:r>
          </w:p>
        </w:tc>
        <w:tc>
          <w:tcPr>
            <w:tcW w:w="2051" w:type="dxa"/>
            <w:noWrap/>
            <w:vAlign w:val="center"/>
            <w:hideMark/>
          </w:tcPr>
          <w:p w14:paraId="64CAB73B" w14:textId="2254719A"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4FE44D2A" w14:textId="61AAC18B"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49%</w:t>
            </w:r>
          </w:p>
        </w:tc>
        <w:tc>
          <w:tcPr>
            <w:tcW w:w="2048" w:type="dxa"/>
            <w:noWrap/>
            <w:vAlign w:val="center"/>
            <w:hideMark/>
          </w:tcPr>
          <w:p w14:paraId="04713255"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5A493D7" w14:textId="77777777" w:rsidR="005270AD" w:rsidRPr="00196A49" w:rsidRDefault="005270AD" w:rsidP="005270AD">
            <w:pPr>
              <w:rPr>
                <w:rFonts w:asciiTheme="minorHAnsi" w:hAnsiTheme="minorHAnsi" w:cstheme="minorHAnsi"/>
                <w:i/>
                <w:sz w:val="16"/>
                <w:szCs w:val="16"/>
              </w:rPr>
            </w:pPr>
          </w:p>
        </w:tc>
      </w:tr>
      <w:tr w:rsidR="00396231" w:rsidRPr="00196A49" w14:paraId="4C3FBBA0" w14:textId="77777777" w:rsidTr="000A128A">
        <w:trPr>
          <w:trHeight w:val="300"/>
        </w:trPr>
        <w:tc>
          <w:tcPr>
            <w:tcW w:w="2974" w:type="dxa"/>
            <w:noWrap/>
            <w:vAlign w:val="center"/>
            <w:hideMark/>
          </w:tcPr>
          <w:p w14:paraId="40FDF0D6"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Polyscias murrayi</w:t>
            </w:r>
          </w:p>
        </w:tc>
        <w:tc>
          <w:tcPr>
            <w:tcW w:w="2277" w:type="dxa"/>
            <w:noWrap/>
            <w:vAlign w:val="center"/>
            <w:hideMark/>
          </w:tcPr>
          <w:p w14:paraId="690D15BC"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Pencil Cedar</w:t>
            </w:r>
          </w:p>
        </w:tc>
        <w:tc>
          <w:tcPr>
            <w:tcW w:w="2051" w:type="dxa"/>
            <w:noWrap/>
            <w:vAlign w:val="center"/>
            <w:hideMark/>
          </w:tcPr>
          <w:p w14:paraId="5789BDB2" w14:textId="657E9E2B"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79%</w:t>
            </w:r>
          </w:p>
        </w:tc>
        <w:tc>
          <w:tcPr>
            <w:tcW w:w="2081" w:type="dxa"/>
            <w:noWrap/>
            <w:vAlign w:val="center"/>
            <w:hideMark/>
          </w:tcPr>
          <w:p w14:paraId="5A3F278F" w14:textId="5B7DEB99"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19%</w:t>
            </w:r>
          </w:p>
        </w:tc>
        <w:tc>
          <w:tcPr>
            <w:tcW w:w="2048" w:type="dxa"/>
            <w:noWrap/>
            <w:vAlign w:val="center"/>
            <w:hideMark/>
          </w:tcPr>
          <w:p w14:paraId="43DD873E"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249A3DC0"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Also likely impacted in NSW. </w:t>
            </w:r>
          </w:p>
        </w:tc>
      </w:tr>
      <w:tr w:rsidR="008703E5" w:rsidRPr="00196A49" w14:paraId="3B90C029" w14:textId="77777777" w:rsidTr="000A128A">
        <w:trPr>
          <w:trHeight w:val="300"/>
        </w:trPr>
        <w:tc>
          <w:tcPr>
            <w:tcW w:w="2974" w:type="dxa"/>
            <w:shd w:val="clear" w:color="auto" w:fill="EAF1A9" w:themeFill="accent2" w:themeFillTint="66"/>
            <w:noWrap/>
            <w:vAlign w:val="center"/>
            <w:hideMark/>
          </w:tcPr>
          <w:p w14:paraId="440DD0E7"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Pomaderris brunnea</w:t>
            </w:r>
          </w:p>
        </w:tc>
        <w:tc>
          <w:tcPr>
            <w:tcW w:w="2277" w:type="dxa"/>
            <w:shd w:val="clear" w:color="auto" w:fill="EAF1A9" w:themeFill="accent2" w:themeFillTint="66"/>
            <w:noWrap/>
            <w:vAlign w:val="center"/>
            <w:hideMark/>
          </w:tcPr>
          <w:p w14:paraId="6113F759"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Rufous Pomaderris</w:t>
            </w:r>
          </w:p>
        </w:tc>
        <w:tc>
          <w:tcPr>
            <w:tcW w:w="2051" w:type="dxa"/>
            <w:shd w:val="clear" w:color="auto" w:fill="EAF1A9" w:themeFill="accent2" w:themeFillTint="66"/>
            <w:noWrap/>
            <w:vAlign w:val="center"/>
            <w:hideMark/>
          </w:tcPr>
          <w:p w14:paraId="0C3E55FD" w14:textId="5D2BB89A"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84%</w:t>
            </w:r>
          </w:p>
        </w:tc>
        <w:tc>
          <w:tcPr>
            <w:tcW w:w="2081" w:type="dxa"/>
            <w:shd w:val="clear" w:color="auto" w:fill="EAF1A9" w:themeFill="accent2" w:themeFillTint="66"/>
            <w:noWrap/>
            <w:vAlign w:val="center"/>
            <w:hideMark/>
          </w:tcPr>
          <w:p w14:paraId="4E757445" w14:textId="0457AD43"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30%</w:t>
            </w:r>
          </w:p>
        </w:tc>
        <w:tc>
          <w:tcPr>
            <w:tcW w:w="2048" w:type="dxa"/>
            <w:shd w:val="clear" w:color="auto" w:fill="EAF1A9" w:themeFill="accent2" w:themeFillTint="66"/>
            <w:noWrap/>
            <w:vAlign w:val="center"/>
            <w:hideMark/>
          </w:tcPr>
          <w:p w14:paraId="0AFA5F19"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shd w:val="clear" w:color="auto" w:fill="EAF1A9" w:themeFill="accent2" w:themeFillTint="66"/>
            <w:noWrap/>
            <w:vAlign w:val="center"/>
            <w:hideMark/>
          </w:tcPr>
          <w:p w14:paraId="421F085D"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 xml:space="preserve">Key population impacted by fire, likely all populations impacted and possibly twice burnt in the last six years. </w:t>
            </w:r>
          </w:p>
        </w:tc>
      </w:tr>
      <w:tr w:rsidR="00396231" w:rsidRPr="00196A49" w14:paraId="070541BA" w14:textId="77777777" w:rsidTr="000A128A">
        <w:trPr>
          <w:trHeight w:val="300"/>
        </w:trPr>
        <w:tc>
          <w:tcPr>
            <w:tcW w:w="2974" w:type="dxa"/>
            <w:noWrap/>
            <w:vAlign w:val="center"/>
            <w:hideMark/>
          </w:tcPr>
          <w:p w14:paraId="3B28BFB5"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Pomaderris costata</w:t>
            </w:r>
          </w:p>
        </w:tc>
        <w:tc>
          <w:tcPr>
            <w:tcW w:w="2277" w:type="dxa"/>
            <w:noWrap/>
            <w:vAlign w:val="center"/>
            <w:hideMark/>
          </w:tcPr>
          <w:p w14:paraId="254F624A"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Veined Pomaderris</w:t>
            </w:r>
          </w:p>
        </w:tc>
        <w:tc>
          <w:tcPr>
            <w:tcW w:w="2051" w:type="dxa"/>
            <w:noWrap/>
            <w:vAlign w:val="center"/>
            <w:hideMark/>
          </w:tcPr>
          <w:p w14:paraId="7D009A0D" w14:textId="36BA4F04"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92%</w:t>
            </w:r>
          </w:p>
        </w:tc>
        <w:tc>
          <w:tcPr>
            <w:tcW w:w="2081" w:type="dxa"/>
            <w:noWrap/>
            <w:vAlign w:val="center"/>
            <w:hideMark/>
          </w:tcPr>
          <w:p w14:paraId="1B22DEB6" w14:textId="64D5AF56" w:rsidR="005270AD" w:rsidRPr="00196A49" w:rsidRDefault="005270AD" w:rsidP="005270AD">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48" w:type="dxa"/>
            <w:noWrap/>
            <w:vAlign w:val="center"/>
            <w:hideMark/>
          </w:tcPr>
          <w:p w14:paraId="23C6AB95" w14:textId="77777777" w:rsidR="005270AD" w:rsidRPr="00196A49" w:rsidRDefault="005270AD" w:rsidP="005270AD">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7B14734" w14:textId="77777777" w:rsidR="005270AD" w:rsidRPr="00196A49" w:rsidRDefault="005270AD" w:rsidP="005270AD">
            <w:pPr>
              <w:rPr>
                <w:rFonts w:asciiTheme="minorHAnsi" w:hAnsiTheme="minorHAnsi" w:cstheme="minorHAnsi"/>
                <w:i/>
                <w:sz w:val="16"/>
                <w:szCs w:val="16"/>
              </w:rPr>
            </w:pPr>
          </w:p>
        </w:tc>
      </w:tr>
      <w:tr w:rsidR="008703E5" w:rsidRPr="00196A49" w14:paraId="4ABF3BAC" w14:textId="77777777" w:rsidTr="000A128A">
        <w:trPr>
          <w:trHeight w:val="300"/>
        </w:trPr>
        <w:tc>
          <w:tcPr>
            <w:tcW w:w="2974" w:type="dxa"/>
            <w:shd w:val="clear" w:color="auto" w:fill="EAF1A9" w:themeFill="accent2" w:themeFillTint="66"/>
            <w:noWrap/>
            <w:vAlign w:val="center"/>
            <w:hideMark/>
          </w:tcPr>
          <w:p w14:paraId="6FB73A02"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Pomaderris sericea</w:t>
            </w:r>
          </w:p>
        </w:tc>
        <w:tc>
          <w:tcPr>
            <w:tcW w:w="2277" w:type="dxa"/>
            <w:shd w:val="clear" w:color="auto" w:fill="EAF1A9" w:themeFill="accent2" w:themeFillTint="66"/>
            <w:noWrap/>
            <w:vAlign w:val="center"/>
            <w:hideMark/>
          </w:tcPr>
          <w:p w14:paraId="63395CD4"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Bent Pomaderris</w:t>
            </w:r>
          </w:p>
        </w:tc>
        <w:tc>
          <w:tcPr>
            <w:tcW w:w="2051" w:type="dxa"/>
            <w:shd w:val="clear" w:color="auto" w:fill="EAF1A9" w:themeFill="accent2" w:themeFillTint="66"/>
            <w:noWrap/>
            <w:vAlign w:val="center"/>
            <w:hideMark/>
          </w:tcPr>
          <w:p w14:paraId="108DAA77" w14:textId="76FED7EC"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89%</w:t>
            </w:r>
          </w:p>
        </w:tc>
        <w:tc>
          <w:tcPr>
            <w:tcW w:w="2081" w:type="dxa"/>
            <w:shd w:val="clear" w:color="auto" w:fill="EAF1A9" w:themeFill="accent2" w:themeFillTint="66"/>
            <w:noWrap/>
            <w:vAlign w:val="center"/>
            <w:hideMark/>
          </w:tcPr>
          <w:p w14:paraId="25D152E1" w14:textId="229C60CE"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37%</w:t>
            </w:r>
          </w:p>
        </w:tc>
        <w:tc>
          <w:tcPr>
            <w:tcW w:w="2048" w:type="dxa"/>
            <w:shd w:val="clear" w:color="auto" w:fill="EAF1A9" w:themeFill="accent2" w:themeFillTint="66"/>
            <w:noWrap/>
            <w:vAlign w:val="center"/>
            <w:hideMark/>
          </w:tcPr>
          <w:p w14:paraId="6A653C54"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shd w:val="clear" w:color="auto" w:fill="EAF1A9" w:themeFill="accent2" w:themeFillTint="66"/>
            <w:noWrap/>
            <w:vAlign w:val="center"/>
            <w:hideMark/>
          </w:tcPr>
          <w:p w14:paraId="48C8645E"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impacted </w:t>
            </w:r>
          </w:p>
        </w:tc>
      </w:tr>
      <w:tr w:rsidR="00396231" w:rsidRPr="00196A49" w14:paraId="73842675" w14:textId="77777777" w:rsidTr="000A128A">
        <w:trPr>
          <w:trHeight w:val="300"/>
        </w:trPr>
        <w:tc>
          <w:tcPr>
            <w:tcW w:w="2974" w:type="dxa"/>
            <w:noWrap/>
            <w:vAlign w:val="center"/>
            <w:hideMark/>
          </w:tcPr>
          <w:p w14:paraId="256100F0"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Pomaderris virgata</w:t>
            </w:r>
          </w:p>
        </w:tc>
        <w:tc>
          <w:tcPr>
            <w:tcW w:w="2277" w:type="dxa"/>
            <w:noWrap/>
            <w:vAlign w:val="center"/>
            <w:hideMark/>
          </w:tcPr>
          <w:p w14:paraId="156DCDA8"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Upright Pomaderris</w:t>
            </w:r>
          </w:p>
        </w:tc>
        <w:tc>
          <w:tcPr>
            <w:tcW w:w="2051" w:type="dxa"/>
            <w:noWrap/>
            <w:vAlign w:val="center"/>
            <w:hideMark/>
          </w:tcPr>
          <w:p w14:paraId="14FAAF9E" w14:textId="1D80F4D4"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88%</w:t>
            </w:r>
          </w:p>
        </w:tc>
        <w:tc>
          <w:tcPr>
            <w:tcW w:w="2081" w:type="dxa"/>
            <w:noWrap/>
            <w:vAlign w:val="center"/>
            <w:hideMark/>
          </w:tcPr>
          <w:p w14:paraId="702FEAE1" w14:textId="00918765"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54%</w:t>
            </w:r>
          </w:p>
        </w:tc>
        <w:tc>
          <w:tcPr>
            <w:tcW w:w="2048" w:type="dxa"/>
            <w:noWrap/>
            <w:vAlign w:val="center"/>
            <w:hideMark/>
          </w:tcPr>
          <w:p w14:paraId="7952B990"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75A5C504"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small population which was entirely impacted </w:t>
            </w:r>
          </w:p>
        </w:tc>
      </w:tr>
      <w:tr w:rsidR="00396231" w:rsidRPr="00196A49" w14:paraId="558AC0CE" w14:textId="77777777" w:rsidTr="000A128A">
        <w:trPr>
          <w:trHeight w:val="300"/>
        </w:trPr>
        <w:tc>
          <w:tcPr>
            <w:tcW w:w="2974" w:type="dxa"/>
            <w:noWrap/>
            <w:vAlign w:val="center"/>
            <w:hideMark/>
          </w:tcPr>
          <w:p w14:paraId="2FC44806"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Poranthera corymbosa</w:t>
            </w:r>
          </w:p>
        </w:tc>
        <w:tc>
          <w:tcPr>
            <w:tcW w:w="2277" w:type="dxa"/>
            <w:noWrap/>
            <w:vAlign w:val="center"/>
            <w:hideMark/>
          </w:tcPr>
          <w:p w14:paraId="180BC8DA"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Clustered Poranthera</w:t>
            </w:r>
          </w:p>
        </w:tc>
        <w:tc>
          <w:tcPr>
            <w:tcW w:w="2051" w:type="dxa"/>
            <w:noWrap/>
            <w:vAlign w:val="center"/>
            <w:hideMark/>
          </w:tcPr>
          <w:p w14:paraId="37C95759" w14:textId="73E86D93"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95%</w:t>
            </w:r>
          </w:p>
        </w:tc>
        <w:tc>
          <w:tcPr>
            <w:tcW w:w="2081" w:type="dxa"/>
            <w:noWrap/>
            <w:vAlign w:val="center"/>
            <w:hideMark/>
          </w:tcPr>
          <w:p w14:paraId="4228C447" w14:textId="15A4DA3B"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79%</w:t>
            </w:r>
          </w:p>
        </w:tc>
        <w:tc>
          <w:tcPr>
            <w:tcW w:w="2048" w:type="dxa"/>
            <w:noWrap/>
            <w:vAlign w:val="center"/>
            <w:hideMark/>
          </w:tcPr>
          <w:p w14:paraId="30FEB48E"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3661807B" w14:textId="77777777" w:rsidR="00F71186" w:rsidRPr="00196A49" w:rsidRDefault="00F71186" w:rsidP="00F71186">
            <w:pPr>
              <w:rPr>
                <w:rFonts w:asciiTheme="minorHAnsi" w:hAnsiTheme="minorHAnsi" w:cstheme="minorHAnsi"/>
                <w:i/>
                <w:sz w:val="16"/>
                <w:szCs w:val="16"/>
              </w:rPr>
            </w:pPr>
          </w:p>
        </w:tc>
      </w:tr>
      <w:tr w:rsidR="00396231" w:rsidRPr="00196A49" w14:paraId="44C48923" w14:textId="77777777" w:rsidTr="000A128A">
        <w:trPr>
          <w:trHeight w:val="300"/>
        </w:trPr>
        <w:tc>
          <w:tcPr>
            <w:tcW w:w="2974" w:type="dxa"/>
            <w:noWrap/>
            <w:vAlign w:val="center"/>
            <w:hideMark/>
          </w:tcPr>
          <w:p w14:paraId="47137BAC"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Prostanthera incisa</w:t>
            </w:r>
          </w:p>
        </w:tc>
        <w:tc>
          <w:tcPr>
            <w:tcW w:w="2277" w:type="dxa"/>
            <w:noWrap/>
            <w:vAlign w:val="center"/>
            <w:hideMark/>
          </w:tcPr>
          <w:p w14:paraId="517C5159"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Cut-leaf Mint-bush</w:t>
            </w:r>
          </w:p>
        </w:tc>
        <w:tc>
          <w:tcPr>
            <w:tcW w:w="2051" w:type="dxa"/>
            <w:noWrap/>
            <w:vAlign w:val="center"/>
            <w:hideMark/>
          </w:tcPr>
          <w:p w14:paraId="2A0915B3" w14:textId="5C3EB4ED"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83%</w:t>
            </w:r>
          </w:p>
        </w:tc>
        <w:tc>
          <w:tcPr>
            <w:tcW w:w="2081" w:type="dxa"/>
            <w:noWrap/>
            <w:vAlign w:val="center"/>
            <w:hideMark/>
          </w:tcPr>
          <w:p w14:paraId="39922D6C" w14:textId="3025698A"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35%</w:t>
            </w:r>
          </w:p>
        </w:tc>
        <w:tc>
          <w:tcPr>
            <w:tcW w:w="2048" w:type="dxa"/>
            <w:noWrap/>
            <w:vAlign w:val="center"/>
            <w:hideMark/>
          </w:tcPr>
          <w:p w14:paraId="37E56752" w14:textId="39598FA4"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76B97B85"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 xml:space="preserve">Majority if not all populations impacted </w:t>
            </w:r>
          </w:p>
        </w:tc>
      </w:tr>
      <w:tr w:rsidR="00396231" w:rsidRPr="00196A49" w14:paraId="4C571E16" w14:textId="77777777" w:rsidTr="000A128A">
        <w:trPr>
          <w:trHeight w:val="300"/>
        </w:trPr>
        <w:tc>
          <w:tcPr>
            <w:tcW w:w="2974" w:type="dxa"/>
            <w:noWrap/>
            <w:vAlign w:val="center"/>
            <w:hideMark/>
          </w:tcPr>
          <w:p w14:paraId="42CDEC3D"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Prostanthera monticola</w:t>
            </w:r>
          </w:p>
        </w:tc>
        <w:tc>
          <w:tcPr>
            <w:tcW w:w="2277" w:type="dxa"/>
            <w:noWrap/>
            <w:vAlign w:val="center"/>
            <w:hideMark/>
          </w:tcPr>
          <w:p w14:paraId="70ECC8E8" w14:textId="77777777" w:rsidR="00A11F1B" w:rsidRPr="00196A49" w:rsidRDefault="00A11F1B" w:rsidP="00210723">
            <w:pPr>
              <w:rPr>
                <w:rFonts w:asciiTheme="minorHAnsi" w:hAnsiTheme="minorHAnsi" w:cstheme="minorHAnsi"/>
                <w:i/>
                <w:sz w:val="16"/>
                <w:szCs w:val="16"/>
              </w:rPr>
            </w:pPr>
            <w:r w:rsidRPr="00196A49">
              <w:rPr>
                <w:rFonts w:asciiTheme="minorHAnsi" w:hAnsiTheme="minorHAnsi" w:cstheme="minorHAnsi"/>
                <w:i/>
                <w:sz w:val="16"/>
                <w:szCs w:val="16"/>
              </w:rPr>
              <w:t>Buffalo Mint-bush</w:t>
            </w:r>
          </w:p>
        </w:tc>
        <w:tc>
          <w:tcPr>
            <w:tcW w:w="2051" w:type="dxa"/>
            <w:noWrap/>
            <w:vAlign w:val="center"/>
            <w:hideMark/>
          </w:tcPr>
          <w:p w14:paraId="5A7215D2" w14:textId="77777777" w:rsidR="00A11F1B" w:rsidRPr="00196A49" w:rsidRDefault="00A11F1B" w:rsidP="00210723">
            <w:pPr>
              <w:jc w:val="center"/>
              <w:rPr>
                <w:rFonts w:asciiTheme="minorHAnsi" w:hAnsiTheme="minorHAnsi" w:cstheme="minorHAnsi"/>
                <w:i/>
                <w:sz w:val="16"/>
                <w:szCs w:val="16"/>
              </w:rPr>
            </w:pPr>
            <w:r w:rsidRPr="00196A49">
              <w:rPr>
                <w:rFonts w:asciiTheme="minorHAnsi" w:hAnsiTheme="minorHAnsi" w:cstheme="minorHAnsi"/>
                <w:i/>
                <w:sz w:val="16"/>
                <w:szCs w:val="16"/>
              </w:rPr>
              <w:t>24%</w:t>
            </w:r>
          </w:p>
        </w:tc>
        <w:tc>
          <w:tcPr>
            <w:tcW w:w="2081" w:type="dxa"/>
            <w:noWrap/>
            <w:vAlign w:val="center"/>
            <w:hideMark/>
          </w:tcPr>
          <w:p w14:paraId="65BBFD04" w14:textId="77777777" w:rsidR="00A11F1B" w:rsidRPr="00196A49" w:rsidRDefault="00A11F1B" w:rsidP="00210723">
            <w:pPr>
              <w:jc w:val="center"/>
              <w:rPr>
                <w:rFonts w:asciiTheme="minorHAnsi" w:hAnsiTheme="minorHAnsi" w:cstheme="minorHAnsi"/>
                <w:i/>
                <w:sz w:val="16"/>
                <w:szCs w:val="16"/>
              </w:rPr>
            </w:pPr>
            <w:r w:rsidRPr="00196A49">
              <w:rPr>
                <w:rFonts w:asciiTheme="minorHAnsi" w:hAnsiTheme="minorHAnsi" w:cstheme="minorHAnsi"/>
                <w:i/>
                <w:sz w:val="16"/>
                <w:szCs w:val="16"/>
              </w:rPr>
              <w:t>14%</w:t>
            </w:r>
          </w:p>
        </w:tc>
        <w:tc>
          <w:tcPr>
            <w:tcW w:w="2048" w:type="dxa"/>
            <w:noWrap/>
            <w:vAlign w:val="center"/>
            <w:hideMark/>
          </w:tcPr>
          <w:p w14:paraId="77E67996" w14:textId="3DA51FC3" w:rsidR="00A11F1B" w:rsidRPr="00196A49" w:rsidRDefault="005F32F2" w:rsidP="00210723">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5FD3685A" w14:textId="77777777" w:rsidR="00A11F1B" w:rsidRPr="00196A49" w:rsidRDefault="00A11F1B" w:rsidP="00210723">
            <w:pPr>
              <w:rPr>
                <w:rFonts w:asciiTheme="minorHAnsi" w:hAnsiTheme="minorHAnsi" w:cstheme="minorHAnsi"/>
                <w:i/>
                <w:sz w:val="16"/>
                <w:szCs w:val="16"/>
              </w:rPr>
            </w:pPr>
          </w:p>
        </w:tc>
      </w:tr>
      <w:tr w:rsidR="00396231" w:rsidRPr="00196A49" w14:paraId="2012509C" w14:textId="77777777" w:rsidTr="000A128A">
        <w:trPr>
          <w:trHeight w:val="300"/>
        </w:trPr>
        <w:tc>
          <w:tcPr>
            <w:tcW w:w="2974" w:type="dxa"/>
            <w:noWrap/>
            <w:vAlign w:val="center"/>
            <w:hideMark/>
          </w:tcPr>
          <w:p w14:paraId="452A0038"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Prostanthera walteri</w:t>
            </w:r>
          </w:p>
        </w:tc>
        <w:tc>
          <w:tcPr>
            <w:tcW w:w="2277" w:type="dxa"/>
            <w:noWrap/>
            <w:vAlign w:val="center"/>
            <w:hideMark/>
          </w:tcPr>
          <w:p w14:paraId="77573018"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Monkey Mint-bush</w:t>
            </w:r>
          </w:p>
        </w:tc>
        <w:tc>
          <w:tcPr>
            <w:tcW w:w="2051" w:type="dxa"/>
            <w:noWrap/>
            <w:vAlign w:val="center"/>
            <w:hideMark/>
          </w:tcPr>
          <w:p w14:paraId="5C2E0423" w14:textId="1865EF58"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66%</w:t>
            </w:r>
          </w:p>
        </w:tc>
        <w:tc>
          <w:tcPr>
            <w:tcW w:w="2081" w:type="dxa"/>
            <w:noWrap/>
            <w:vAlign w:val="center"/>
            <w:hideMark/>
          </w:tcPr>
          <w:p w14:paraId="6C61A67A" w14:textId="04D88EEB"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31%</w:t>
            </w:r>
          </w:p>
        </w:tc>
        <w:tc>
          <w:tcPr>
            <w:tcW w:w="2048" w:type="dxa"/>
            <w:noWrap/>
            <w:vAlign w:val="center"/>
            <w:hideMark/>
          </w:tcPr>
          <w:p w14:paraId="793C8882" w14:textId="6092AED3"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224DDC8A"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 xml:space="preserve">Only population in Victoria impacted by fire, NSW populations also likely impacted </w:t>
            </w:r>
          </w:p>
        </w:tc>
      </w:tr>
      <w:tr w:rsidR="00396231" w:rsidRPr="00196A49" w14:paraId="11438D06" w14:textId="77777777" w:rsidTr="000A128A">
        <w:trPr>
          <w:trHeight w:val="300"/>
        </w:trPr>
        <w:tc>
          <w:tcPr>
            <w:tcW w:w="2974" w:type="dxa"/>
            <w:noWrap/>
            <w:vAlign w:val="center"/>
            <w:hideMark/>
          </w:tcPr>
          <w:p w14:paraId="79AB262B"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Santalum obtusifolium</w:t>
            </w:r>
          </w:p>
        </w:tc>
        <w:tc>
          <w:tcPr>
            <w:tcW w:w="2277" w:type="dxa"/>
            <w:noWrap/>
            <w:vAlign w:val="center"/>
            <w:hideMark/>
          </w:tcPr>
          <w:p w14:paraId="35E433FC" w14:textId="77777777"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Blunt Sandalwood</w:t>
            </w:r>
          </w:p>
        </w:tc>
        <w:tc>
          <w:tcPr>
            <w:tcW w:w="2051" w:type="dxa"/>
            <w:noWrap/>
            <w:vAlign w:val="center"/>
            <w:hideMark/>
          </w:tcPr>
          <w:p w14:paraId="19953C94" w14:textId="62E0B4B8"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0D41B2DD" w14:textId="518D9D6D" w:rsidR="00F71186" w:rsidRPr="00196A49" w:rsidRDefault="00F71186" w:rsidP="00F71186">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37%</w:t>
            </w:r>
          </w:p>
        </w:tc>
        <w:tc>
          <w:tcPr>
            <w:tcW w:w="2048" w:type="dxa"/>
            <w:noWrap/>
            <w:vAlign w:val="center"/>
            <w:hideMark/>
          </w:tcPr>
          <w:p w14:paraId="2C778B7F" w14:textId="67E6814B"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012F5E5B" w14:textId="31242C65" w:rsidR="00F71186" w:rsidRPr="00196A49" w:rsidRDefault="00F71186" w:rsidP="00F71186">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small colonies around Mallacoota Inlet and Genoa River upstream of Princes Highway, which have mostly been impacted. </w:t>
            </w:r>
          </w:p>
        </w:tc>
      </w:tr>
      <w:tr w:rsidR="00396231" w:rsidRPr="00196A49" w14:paraId="2E412DD4" w14:textId="77777777" w:rsidTr="000A128A">
        <w:trPr>
          <w:trHeight w:val="300"/>
        </w:trPr>
        <w:tc>
          <w:tcPr>
            <w:tcW w:w="2974" w:type="dxa"/>
            <w:noWrap/>
            <w:vAlign w:val="center"/>
            <w:hideMark/>
          </w:tcPr>
          <w:p w14:paraId="6785C8FD"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lastRenderedPageBreak/>
              <w:t>Scutellaria mollis</w:t>
            </w:r>
          </w:p>
        </w:tc>
        <w:tc>
          <w:tcPr>
            <w:tcW w:w="2277" w:type="dxa"/>
            <w:noWrap/>
            <w:vAlign w:val="center"/>
            <w:hideMark/>
          </w:tcPr>
          <w:p w14:paraId="127C84E4"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Soft Skullcap</w:t>
            </w:r>
          </w:p>
        </w:tc>
        <w:tc>
          <w:tcPr>
            <w:tcW w:w="2051" w:type="dxa"/>
            <w:noWrap/>
            <w:vAlign w:val="center"/>
            <w:hideMark/>
          </w:tcPr>
          <w:p w14:paraId="7FAFA752" w14:textId="554A03A4"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90%</w:t>
            </w:r>
          </w:p>
        </w:tc>
        <w:tc>
          <w:tcPr>
            <w:tcW w:w="2081" w:type="dxa"/>
            <w:noWrap/>
            <w:vAlign w:val="center"/>
            <w:hideMark/>
          </w:tcPr>
          <w:p w14:paraId="10B2EEDA" w14:textId="5FD79BCA"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48%</w:t>
            </w:r>
          </w:p>
        </w:tc>
        <w:tc>
          <w:tcPr>
            <w:tcW w:w="2048" w:type="dxa"/>
            <w:noWrap/>
            <w:vAlign w:val="center"/>
            <w:hideMark/>
          </w:tcPr>
          <w:p w14:paraId="3B81D0A0"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E2D6323" w14:textId="77777777" w:rsidR="000E2BE5" w:rsidRPr="00196A49" w:rsidRDefault="000E2BE5" w:rsidP="000E2BE5">
            <w:pPr>
              <w:rPr>
                <w:rFonts w:asciiTheme="minorHAnsi" w:hAnsiTheme="minorHAnsi" w:cstheme="minorHAnsi"/>
                <w:i/>
                <w:sz w:val="16"/>
                <w:szCs w:val="16"/>
              </w:rPr>
            </w:pPr>
          </w:p>
        </w:tc>
      </w:tr>
      <w:tr w:rsidR="00396231" w:rsidRPr="00196A49" w14:paraId="07F4D2E1" w14:textId="77777777" w:rsidTr="000A128A">
        <w:trPr>
          <w:trHeight w:val="300"/>
        </w:trPr>
        <w:tc>
          <w:tcPr>
            <w:tcW w:w="2974" w:type="dxa"/>
            <w:noWrap/>
            <w:vAlign w:val="center"/>
            <w:hideMark/>
          </w:tcPr>
          <w:p w14:paraId="1587D817"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Solanum silvestre</w:t>
            </w:r>
          </w:p>
        </w:tc>
        <w:tc>
          <w:tcPr>
            <w:tcW w:w="2277" w:type="dxa"/>
            <w:noWrap/>
            <w:vAlign w:val="center"/>
            <w:hideMark/>
          </w:tcPr>
          <w:p w14:paraId="17799511"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Violet Nightshade</w:t>
            </w:r>
          </w:p>
        </w:tc>
        <w:tc>
          <w:tcPr>
            <w:tcW w:w="2051" w:type="dxa"/>
            <w:noWrap/>
            <w:vAlign w:val="center"/>
            <w:hideMark/>
          </w:tcPr>
          <w:p w14:paraId="5F8A1109" w14:textId="2B5ABF09"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94%</w:t>
            </w:r>
          </w:p>
        </w:tc>
        <w:tc>
          <w:tcPr>
            <w:tcW w:w="2081" w:type="dxa"/>
            <w:noWrap/>
            <w:vAlign w:val="center"/>
            <w:hideMark/>
          </w:tcPr>
          <w:p w14:paraId="4EBC6E6B" w14:textId="14454AE6"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69%</w:t>
            </w:r>
          </w:p>
        </w:tc>
        <w:tc>
          <w:tcPr>
            <w:tcW w:w="2048" w:type="dxa"/>
            <w:noWrap/>
            <w:vAlign w:val="center"/>
            <w:hideMark/>
          </w:tcPr>
          <w:p w14:paraId="2DE4EB25"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21DAFFA" w14:textId="77777777" w:rsidR="000E2BE5" w:rsidRPr="00196A49" w:rsidRDefault="000E2BE5" w:rsidP="000E2BE5">
            <w:pPr>
              <w:rPr>
                <w:rFonts w:asciiTheme="minorHAnsi" w:hAnsiTheme="minorHAnsi" w:cstheme="minorHAnsi"/>
                <w:i/>
                <w:sz w:val="16"/>
                <w:szCs w:val="16"/>
              </w:rPr>
            </w:pPr>
          </w:p>
        </w:tc>
      </w:tr>
      <w:tr w:rsidR="00396231" w:rsidRPr="00196A49" w14:paraId="497B1346" w14:textId="77777777" w:rsidTr="000A128A">
        <w:trPr>
          <w:trHeight w:val="300"/>
        </w:trPr>
        <w:tc>
          <w:tcPr>
            <w:tcW w:w="2974" w:type="dxa"/>
            <w:noWrap/>
            <w:vAlign w:val="center"/>
            <w:hideMark/>
          </w:tcPr>
          <w:p w14:paraId="564AB909"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Spyridium cinereum</w:t>
            </w:r>
          </w:p>
        </w:tc>
        <w:tc>
          <w:tcPr>
            <w:tcW w:w="2277" w:type="dxa"/>
            <w:noWrap/>
            <w:vAlign w:val="center"/>
            <w:hideMark/>
          </w:tcPr>
          <w:p w14:paraId="0BA96A0F"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Tiny Spyridium</w:t>
            </w:r>
          </w:p>
        </w:tc>
        <w:tc>
          <w:tcPr>
            <w:tcW w:w="2051" w:type="dxa"/>
            <w:noWrap/>
            <w:vAlign w:val="center"/>
            <w:hideMark/>
          </w:tcPr>
          <w:p w14:paraId="5EA6497E" w14:textId="42600755"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58%</w:t>
            </w:r>
          </w:p>
        </w:tc>
        <w:tc>
          <w:tcPr>
            <w:tcW w:w="2081" w:type="dxa"/>
            <w:noWrap/>
            <w:vAlign w:val="center"/>
            <w:hideMark/>
          </w:tcPr>
          <w:p w14:paraId="2C5E5119" w14:textId="7DCC448B"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40%</w:t>
            </w:r>
          </w:p>
        </w:tc>
        <w:tc>
          <w:tcPr>
            <w:tcW w:w="2048" w:type="dxa"/>
            <w:noWrap/>
            <w:vAlign w:val="center"/>
            <w:hideMark/>
          </w:tcPr>
          <w:p w14:paraId="3959FC42"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C2F3117" w14:textId="791B23FD"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two populations in Victoria, </w:t>
            </w:r>
            <w:r w:rsidRPr="00196A49">
              <w:rPr>
                <w:rFonts w:asciiTheme="minorHAnsi" w:hAnsiTheme="minorHAnsi" w:cstheme="minorHAnsi"/>
                <w:i/>
                <w:noProof/>
                <w:sz w:val="16"/>
                <w:szCs w:val="16"/>
              </w:rPr>
              <w:t>one of which burnt</w:t>
            </w:r>
          </w:p>
        </w:tc>
      </w:tr>
      <w:tr w:rsidR="00396231" w:rsidRPr="00196A49" w14:paraId="32013889" w14:textId="77777777" w:rsidTr="000A128A">
        <w:trPr>
          <w:trHeight w:val="300"/>
        </w:trPr>
        <w:tc>
          <w:tcPr>
            <w:tcW w:w="2974" w:type="dxa"/>
            <w:noWrap/>
            <w:vAlign w:val="center"/>
            <w:hideMark/>
          </w:tcPr>
          <w:p w14:paraId="119F4F0E"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Stylidium laricifolium</w:t>
            </w:r>
          </w:p>
        </w:tc>
        <w:tc>
          <w:tcPr>
            <w:tcW w:w="2277" w:type="dxa"/>
            <w:noWrap/>
            <w:vAlign w:val="center"/>
            <w:hideMark/>
          </w:tcPr>
          <w:p w14:paraId="27A891C5"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Giant Triggerplant</w:t>
            </w:r>
          </w:p>
        </w:tc>
        <w:tc>
          <w:tcPr>
            <w:tcW w:w="2051" w:type="dxa"/>
            <w:noWrap/>
            <w:vAlign w:val="center"/>
            <w:hideMark/>
          </w:tcPr>
          <w:p w14:paraId="45405AAF" w14:textId="1EAF1AFC"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96%</w:t>
            </w:r>
          </w:p>
        </w:tc>
        <w:tc>
          <w:tcPr>
            <w:tcW w:w="2081" w:type="dxa"/>
            <w:noWrap/>
            <w:vAlign w:val="center"/>
            <w:hideMark/>
          </w:tcPr>
          <w:p w14:paraId="50E3D1ED" w14:textId="40805CE9"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76%</w:t>
            </w:r>
          </w:p>
        </w:tc>
        <w:tc>
          <w:tcPr>
            <w:tcW w:w="2048" w:type="dxa"/>
            <w:noWrap/>
            <w:vAlign w:val="center"/>
            <w:hideMark/>
          </w:tcPr>
          <w:p w14:paraId="4EF94F95"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D6EE2D7" w14:textId="77777777" w:rsidR="000E2BE5" w:rsidRPr="00196A49" w:rsidRDefault="000E2BE5" w:rsidP="000E2BE5">
            <w:pPr>
              <w:rPr>
                <w:rFonts w:asciiTheme="minorHAnsi" w:hAnsiTheme="minorHAnsi" w:cstheme="minorHAnsi"/>
                <w:i/>
                <w:sz w:val="16"/>
                <w:szCs w:val="16"/>
              </w:rPr>
            </w:pPr>
          </w:p>
        </w:tc>
      </w:tr>
      <w:tr w:rsidR="00396231" w:rsidRPr="00196A49" w14:paraId="0C5379D0" w14:textId="77777777" w:rsidTr="000A128A">
        <w:trPr>
          <w:trHeight w:val="300"/>
        </w:trPr>
        <w:tc>
          <w:tcPr>
            <w:tcW w:w="2974" w:type="dxa"/>
            <w:noWrap/>
            <w:vAlign w:val="center"/>
            <w:hideMark/>
          </w:tcPr>
          <w:p w14:paraId="73E29EDB"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Symplocos thwaitesii</w:t>
            </w:r>
          </w:p>
        </w:tc>
        <w:tc>
          <w:tcPr>
            <w:tcW w:w="2277" w:type="dxa"/>
            <w:noWrap/>
            <w:vAlign w:val="center"/>
            <w:hideMark/>
          </w:tcPr>
          <w:p w14:paraId="57F53583"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Buff Hazelwood</w:t>
            </w:r>
          </w:p>
        </w:tc>
        <w:tc>
          <w:tcPr>
            <w:tcW w:w="2051" w:type="dxa"/>
            <w:noWrap/>
            <w:vAlign w:val="center"/>
            <w:hideMark/>
          </w:tcPr>
          <w:p w14:paraId="4695AE37" w14:textId="0C20AF33"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47%</w:t>
            </w:r>
          </w:p>
        </w:tc>
        <w:tc>
          <w:tcPr>
            <w:tcW w:w="2081" w:type="dxa"/>
            <w:noWrap/>
            <w:vAlign w:val="center"/>
            <w:hideMark/>
          </w:tcPr>
          <w:p w14:paraId="77495D1A" w14:textId="2CCDC903"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30%</w:t>
            </w:r>
          </w:p>
        </w:tc>
        <w:tc>
          <w:tcPr>
            <w:tcW w:w="2048" w:type="dxa"/>
            <w:noWrap/>
            <w:vAlign w:val="center"/>
            <w:hideMark/>
          </w:tcPr>
          <w:p w14:paraId="5485A894"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26A1129B"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396231" w:rsidRPr="00196A49" w14:paraId="69CE703C" w14:textId="77777777" w:rsidTr="000A128A">
        <w:trPr>
          <w:trHeight w:val="300"/>
        </w:trPr>
        <w:tc>
          <w:tcPr>
            <w:tcW w:w="2974" w:type="dxa"/>
            <w:noWrap/>
            <w:vAlign w:val="center"/>
            <w:hideMark/>
          </w:tcPr>
          <w:p w14:paraId="16559A72"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Tetratheca thymifolia</w:t>
            </w:r>
          </w:p>
        </w:tc>
        <w:tc>
          <w:tcPr>
            <w:tcW w:w="2277" w:type="dxa"/>
            <w:noWrap/>
            <w:vAlign w:val="center"/>
            <w:hideMark/>
          </w:tcPr>
          <w:p w14:paraId="6D12D1F7"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Thyme Pink-bells</w:t>
            </w:r>
          </w:p>
        </w:tc>
        <w:tc>
          <w:tcPr>
            <w:tcW w:w="2051" w:type="dxa"/>
            <w:noWrap/>
            <w:vAlign w:val="center"/>
            <w:hideMark/>
          </w:tcPr>
          <w:p w14:paraId="4B4F403F" w14:textId="0DEBAD39"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92%</w:t>
            </w:r>
          </w:p>
        </w:tc>
        <w:tc>
          <w:tcPr>
            <w:tcW w:w="2081" w:type="dxa"/>
            <w:noWrap/>
            <w:vAlign w:val="center"/>
            <w:hideMark/>
          </w:tcPr>
          <w:p w14:paraId="3A609045" w14:textId="1B7AD874"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40%</w:t>
            </w:r>
          </w:p>
        </w:tc>
        <w:tc>
          <w:tcPr>
            <w:tcW w:w="2048" w:type="dxa"/>
            <w:noWrap/>
            <w:vAlign w:val="center"/>
            <w:hideMark/>
          </w:tcPr>
          <w:p w14:paraId="258B89AD"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52D66D2"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two populations in Victoria, both impacted </w:t>
            </w:r>
          </w:p>
        </w:tc>
      </w:tr>
      <w:tr w:rsidR="00396231" w:rsidRPr="00196A49" w14:paraId="1F013662" w14:textId="77777777" w:rsidTr="000A128A">
        <w:trPr>
          <w:trHeight w:val="300"/>
        </w:trPr>
        <w:tc>
          <w:tcPr>
            <w:tcW w:w="2974" w:type="dxa"/>
            <w:noWrap/>
            <w:vAlign w:val="center"/>
            <w:hideMark/>
          </w:tcPr>
          <w:p w14:paraId="2FB4A802"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Viola improcera</w:t>
            </w:r>
          </w:p>
        </w:tc>
        <w:tc>
          <w:tcPr>
            <w:tcW w:w="2277" w:type="dxa"/>
            <w:noWrap/>
            <w:vAlign w:val="center"/>
            <w:hideMark/>
          </w:tcPr>
          <w:p w14:paraId="409E1205"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Dwarf Violet</w:t>
            </w:r>
          </w:p>
        </w:tc>
        <w:tc>
          <w:tcPr>
            <w:tcW w:w="2051" w:type="dxa"/>
            <w:noWrap/>
            <w:vAlign w:val="center"/>
            <w:hideMark/>
          </w:tcPr>
          <w:p w14:paraId="72950F2D" w14:textId="54124DE2"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81" w:type="dxa"/>
            <w:noWrap/>
            <w:vAlign w:val="center"/>
            <w:hideMark/>
          </w:tcPr>
          <w:p w14:paraId="5B74227D" w14:textId="6190CA79" w:rsidR="000E2BE5" w:rsidRPr="00196A49" w:rsidRDefault="000E2BE5" w:rsidP="000E2BE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32%</w:t>
            </w:r>
          </w:p>
        </w:tc>
        <w:tc>
          <w:tcPr>
            <w:tcW w:w="2048" w:type="dxa"/>
            <w:noWrap/>
            <w:vAlign w:val="center"/>
            <w:hideMark/>
          </w:tcPr>
          <w:p w14:paraId="115BFA0B"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094294D" w14:textId="77777777" w:rsidR="000E2BE5" w:rsidRPr="00196A49" w:rsidRDefault="000E2BE5" w:rsidP="000E2BE5">
            <w:pPr>
              <w:rPr>
                <w:rFonts w:asciiTheme="minorHAnsi" w:hAnsiTheme="minorHAnsi" w:cstheme="minorHAnsi"/>
                <w:i/>
                <w:sz w:val="16"/>
                <w:szCs w:val="16"/>
              </w:rPr>
            </w:pPr>
            <w:r w:rsidRPr="00196A49">
              <w:rPr>
                <w:rFonts w:asciiTheme="minorHAnsi" w:hAnsiTheme="minorHAnsi" w:cstheme="minorHAnsi"/>
                <w:i/>
                <w:sz w:val="16"/>
                <w:szCs w:val="16"/>
              </w:rPr>
              <w:t xml:space="preserve">Known only from 3 localities in Australia, one at Brumby Point </w:t>
            </w:r>
          </w:p>
        </w:tc>
      </w:tr>
      <w:tr w:rsidR="00396231" w:rsidRPr="00196A49" w14:paraId="2CB3E54A" w14:textId="77777777" w:rsidTr="000A128A">
        <w:trPr>
          <w:trHeight w:val="300"/>
        </w:trPr>
        <w:tc>
          <w:tcPr>
            <w:tcW w:w="2974" w:type="dxa"/>
            <w:noWrap/>
            <w:vAlign w:val="center"/>
            <w:hideMark/>
          </w:tcPr>
          <w:p w14:paraId="0C90050D"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Wahlenbergia gloriosa</w:t>
            </w:r>
          </w:p>
        </w:tc>
        <w:tc>
          <w:tcPr>
            <w:tcW w:w="2277" w:type="dxa"/>
            <w:noWrap/>
            <w:vAlign w:val="center"/>
            <w:hideMark/>
          </w:tcPr>
          <w:p w14:paraId="0C1E8716" w14:textId="77777777" w:rsidR="006E7429" w:rsidRPr="00196A49" w:rsidRDefault="006E7429" w:rsidP="006E7429">
            <w:pPr>
              <w:rPr>
                <w:rFonts w:asciiTheme="minorHAnsi" w:hAnsiTheme="minorHAnsi" w:cstheme="minorHAnsi"/>
                <w:sz w:val="16"/>
                <w:szCs w:val="16"/>
              </w:rPr>
            </w:pPr>
            <w:r w:rsidRPr="00196A49">
              <w:rPr>
                <w:rFonts w:asciiTheme="minorHAnsi" w:hAnsiTheme="minorHAnsi" w:cstheme="minorHAnsi"/>
                <w:sz w:val="16"/>
                <w:szCs w:val="16"/>
              </w:rPr>
              <w:t>Royal Bluebell</w:t>
            </w:r>
          </w:p>
        </w:tc>
        <w:tc>
          <w:tcPr>
            <w:tcW w:w="2051" w:type="dxa"/>
            <w:noWrap/>
            <w:vAlign w:val="center"/>
            <w:hideMark/>
          </w:tcPr>
          <w:p w14:paraId="3E20D295" w14:textId="056D90E2" w:rsidR="006E7429" w:rsidRPr="00196A49" w:rsidRDefault="006E7429" w:rsidP="006E7429">
            <w:pPr>
              <w:jc w:val="center"/>
              <w:rPr>
                <w:rFonts w:asciiTheme="minorHAnsi" w:hAnsiTheme="minorHAnsi" w:cstheme="minorHAnsi"/>
                <w:sz w:val="16"/>
                <w:szCs w:val="16"/>
              </w:rPr>
            </w:pPr>
            <w:r w:rsidRPr="00196A49">
              <w:rPr>
                <w:rFonts w:asciiTheme="minorHAnsi" w:hAnsiTheme="minorHAnsi" w:cstheme="minorHAnsi"/>
                <w:color w:val="363534"/>
                <w:sz w:val="16"/>
                <w:szCs w:val="16"/>
              </w:rPr>
              <w:t>28%</w:t>
            </w:r>
          </w:p>
        </w:tc>
        <w:tc>
          <w:tcPr>
            <w:tcW w:w="2081" w:type="dxa"/>
            <w:noWrap/>
            <w:vAlign w:val="center"/>
            <w:hideMark/>
          </w:tcPr>
          <w:p w14:paraId="0C3B7E91" w14:textId="7976ED1E" w:rsidR="006E7429" w:rsidRPr="00196A49" w:rsidRDefault="006E7429" w:rsidP="006E7429">
            <w:pPr>
              <w:jc w:val="center"/>
              <w:rPr>
                <w:rFonts w:asciiTheme="minorHAnsi" w:hAnsiTheme="minorHAnsi" w:cstheme="minorHAnsi"/>
                <w:sz w:val="16"/>
                <w:szCs w:val="16"/>
              </w:rPr>
            </w:pPr>
            <w:r w:rsidRPr="00196A49">
              <w:rPr>
                <w:rFonts w:asciiTheme="minorHAnsi" w:hAnsiTheme="minorHAnsi" w:cstheme="minorHAnsi"/>
                <w:color w:val="363534"/>
                <w:sz w:val="16"/>
                <w:szCs w:val="16"/>
              </w:rPr>
              <w:t>17%</w:t>
            </w:r>
          </w:p>
        </w:tc>
        <w:tc>
          <w:tcPr>
            <w:tcW w:w="2048" w:type="dxa"/>
            <w:noWrap/>
            <w:vAlign w:val="center"/>
            <w:hideMark/>
          </w:tcPr>
          <w:p w14:paraId="61732B62" w14:textId="77777777" w:rsidR="006E7429" w:rsidRPr="00196A49" w:rsidRDefault="006E7429" w:rsidP="006E7429">
            <w:pP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3141" w:type="dxa"/>
            <w:noWrap/>
            <w:vAlign w:val="center"/>
            <w:hideMark/>
          </w:tcPr>
          <w:p w14:paraId="1A543CF9" w14:textId="77777777" w:rsidR="006E7429" w:rsidRPr="00196A49" w:rsidRDefault="006E7429" w:rsidP="006E7429">
            <w:pPr>
              <w:rPr>
                <w:rFonts w:asciiTheme="minorHAnsi" w:hAnsiTheme="minorHAnsi" w:cstheme="minorHAnsi"/>
                <w:i/>
                <w:sz w:val="16"/>
                <w:szCs w:val="16"/>
              </w:rPr>
            </w:pPr>
          </w:p>
        </w:tc>
      </w:tr>
      <w:tr w:rsidR="008703E5" w:rsidRPr="00196A49" w14:paraId="4A9867DE" w14:textId="77777777" w:rsidTr="000A128A">
        <w:trPr>
          <w:trHeight w:val="300"/>
        </w:trPr>
        <w:tc>
          <w:tcPr>
            <w:tcW w:w="2974" w:type="dxa"/>
            <w:shd w:val="clear" w:color="auto" w:fill="EAF1A9" w:themeFill="accent2" w:themeFillTint="66"/>
            <w:noWrap/>
            <w:vAlign w:val="center"/>
            <w:hideMark/>
          </w:tcPr>
          <w:p w14:paraId="0C7010A4" w14:textId="77777777" w:rsidR="006E7429" w:rsidRPr="00196A49" w:rsidRDefault="006E7429" w:rsidP="006E7429">
            <w:pPr>
              <w:rPr>
                <w:rFonts w:asciiTheme="minorHAnsi" w:hAnsiTheme="minorHAnsi" w:cstheme="minorHAnsi"/>
                <w:b/>
                <w:i/>
                <w:sz w:val="16"/>
                <w:szCs w:val="16"/>
              </w:rPr>
            </w:pPr>
            <w:r w:rsidRPr="00196A49">
              <w:rPr>
                <w:rFonts w:asciiTheme="minorHAnsi" w:hAnsiTheme="minorHAnsi" w:cstheme="minorHAnsi"/>
                <w:b/>
                <w:i/>
                <w:sz w:val="16"/>
                <w:szCs w:val="16"/>
              </w:rPr>
              <w:t>Westringia cremnophila</w:t>
            </w:r>
          </w:p>
        </w:tc>
        <w:tc>
          <w:tcPr>
            <w:tcW w:w="2277" w:type="dxa"/>
            <w:shd w:val="clear" w:color="auto" w:fill="EAF1A9" w:themeFill="accent2" w:themeFillTint="66"/>
            <w:noWrap/>
            <w:vAlign w:val="center"/>
            <w:hideMark/>
          </w:tcPr>
          <w:p w14:paraId="423B255E"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Snowy River Westringia</w:t>
            </w:r>
          </w:p>
        </w:tc>
        <w:tc>
          <w:tcPr>
            <w:tcW w:w="2051" w:type="dxa"/>
            <w:shd w:val="clear" w:color="auto" w:fill="EAF1A9" w:themeFill="accent2" w:themeFillTint="66"/>
            <w:noWrap/>
            <w:vAlign w:val="center"/>
            <w:hideMark/>
          </w:tcPr>
          <w:p w14:paraId="69D1759A" w14:textId="389C201F"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68%</w:t>
            </w:r>
          </w:p>
        </w:tc>
        <w:tc>
          <w:tcPr>
            <w:tcW w:w="2081" w:type="dxa"/>
            <w:shd w:val="clear" w:color="auto" w:fill="EAF1A9" w:themeFill="accent2" w:themeFillTint="66"/>
            <w:noWrap/>
            <w:vAlign w:val="center"/>
            <w:hideMark/>
          </w:tcPr>
          <w:p w14:paraId="2399729C" w14:textId="1F07FF4B"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31%</w:t>
            </w:r>
          </w:p>
        </w:tc>
        <w:tc>
          <w:tcPr>
            <w:tcW w:w="2048" w:type="dxa"/>
            <w:shd w:val="clear" w:color="auto" w:fill="EAF1A9" w:themeFill="accent2" w:themeFillTint="66"/>
            <w:noWrap/>
            <w:vAlign w:val="center"/>
            <w:hideMark/>
          </w:tcPr>
          <w:p w14:paraId="50CE8018"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shd w:val="clear" w:color="auto" w:fill="EAF1A9" w:themeFill="accent2" w:themeFillTint="66"/>
            <w:noWrap/>
            <w:vAlign w:val="center"/>
            <w:hideMark/>
          </w:tcPr>
          <w:p w14:paraId="1D15061E" w14:textId="1F063936"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 xml:space="preserve">Restricted in Victoria to single population which was entirely impacted </w:t>
            </w:r>
          </w:p>
        </w:tc>
      </w:tr>
      <w:tr w:rsidR="008703E5" w:rsidRPr="00196A49" w14:paraId="5000ACFB" w14:textId="77777777" w:rsidTr="000A128A">
        <w:trPr>
          <w:trHeight w:val="300"/>
        </w:trPr>
        <w:tc>
          <w:tcPr>
            <w:tcW w:w="2974" w:type="dxa"/>
            <w:shd w:val="clear" w:color="auto" w:fill="EAF1A9" w:themeFill="accent2" w:themeFillTint="66"/>
            <w:noWrap/>
            <w:vAlign w:val="center"/>
            <w:hideMark/>
          </w:tcPr>
          <w:p w14:paraId="53D5879D" w14:textId="77777777" w:rsidR="006E7429" w:rsidRPr="00196A49" w:rsidRDefault="006E7429" w:rsidP="006E7429">
            <w:pPr>
              <w:rPr>
                <w:rFonts w:asciiTheme="minorHAnsi" w:hAnsiTheme="minorHAnsi" w:cstheme="minorHAnsi"/>
                <w:b/>
                <w:i/>
                <w:sz w:val="16"/>
                <w:szCs w:val="16"/>
              </w:rPr>
            </w:pPr>
            <w:r w:rsidRPr="00196A49">
              <w:rPr>
                <w:rFonts w:asciiTheme="minorHAnsi" w:hAnsiTheme="minorHAnsi" w:cstheme="minorHAnsi"/>
                <w:b/>
                <w:i/>
                <w:sz w:val="16"/>
                <w:szCs w:val="16"/>
              </w:rPr>
              <w:t>Zieria citriodora</w:t>
            </w:r>
          </w:p>
        </w:tc>
        <w:tc>
          <w:tcPr>
            <w:tcW w:w="2277" w:type="dxa"/>
            <w:shd w:val="clear" w:color="auto" w:fill="EAF1A9" w:themeFill="accent2" w:themeFillTint="66"/>
            <w:noWrap/>
            <w:vAlign w:val="center"/>
            <w:hideMark/>
          </w:tcPr>
          <w:p w14:paraId="41C07551"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Lemon-scented Zieria</w:t>
            </w:r>
          </w:p>
        </w:tc>
        <w:tc>
          <w:tcPr>
            <w:tcW w:w="2051" w:type="dxa"/>
            <w:shd w:val="clear" w:color="auto" w:fill="EAF1A9" w:themeFill="accent2" w:themeFillTint="66"/>
            <w:noWrap/>
            <w:vAlign w:val="center"/>
            <w:hideMark/>
          </w:tcPr>
          <w:p w14:paraId="7C65D085" w14:textId="53D9671B"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70%</w:t>
            </w:r>
          </w:p>
        </w:tc>
        <w:tc>
          <w:tcPr>
            <w:tcW w:w="2081" w:type="dxa"/>
            <w:shd w:val="clear" w:color="auto" w:fill="EAF1A9" w:themeFill="accent2" w:themeFillTint="66"/>
            <w:noWrap/>
            <w:vAlign w:val="center"/>
            <w:hideMark/>
          </w:tcPr>
          <w:p w14:paraId="68FD8110" w14:textId="24EF205B"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29%</w:t>
            </w:r>
          </w:p>
        </w:tc>
        <w:tc>
          <w:tcPr>
            <w:tcW w:w="2048" w:type="dxa"/>
            <w:shd w:val="clear" w:color="auto" w:fill="EAF1A9" w:themeFill="accent2" w:themeFillTint="66"/>
            <w:noWrap/>
            <w:vAlign w:val="center"/>
            <w:hideMark/>
          </w:tcPr>
          <w:p w14:paraId="604D41AA"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NA</w:t>
            </w:r>
          </w:p>
        </w:tc>
        <w:tc>
          <w:tcPr>
            <w:tcW w:w="3141" w:type="dxa"/>
            <w:shd w:val="clear" w:color="auto" w:fill="EAF1A9" w:themeFill="accent2" w:themeFillTint="66"/>
            <w:noWrap/>
            <w:vAlign w:val="center"/>
            <w:hideMark/>
          </w:tcPr>
          <w:p w14:paraId="0EDD0475" w14:textId="547AE1CA"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Restricted in Victoria to single population which was entirely impacted</w:t>
            </w:r>
          </w:p>
        </w:tc>
      </w:tr>
      <w:tr w:rsidR="008703E5" w:rsidRPr="00196A49" w14:paraId="69E8C11B" w14:textId="77777777" w:rsidTr="000A128A">
        <w:trPr>
          <w:trHeight w:val="300"/>
        </w:trPr>
        <w:tc>
          <w:tcPr>
            <w:tcW w:w="2974" w:type="dxa"/>
            <w:shd w:val="clear" w:color="auto" w:fill="CDDC29" w:themeFill="text2"/>
            <w:noWrap/>
            <w:vAlign w:val="center"/>
          </w:tcPr>
          <w:p w14:paraId="44F90707" w14:textId="77777777" w:rsidR="005469A1" w:rsidRPr="00196A49" w:rsidRDefault="005469A1" w:rsidP="00210723">
            <w:pPr>
              <w:rPr>
                <w:rFonts w:asciiTheme="minorHAnsi" w:hAnsiTheme="minorHAnsi" w:cstheme="minorHAnsi"/>
                <w:b/>
                <w:i/>
                <w:sz w:val="16"/>
                <w:szCs w:val="16"/>
              </w:rPr>
            </w:pPr>
            <w:r w:rsidRPr="00196A49">
              <w:rPr>
                <w:rFonts w:asciiTheme="minorHAnsi" w:hAnsiTheme="minorHAnsi" w:cstheme="minorHAnsi"/>
                <w:b/>
                <w:i/>
                <w:sz w:val="16"/>
                <w:szCs w:val="16"/>
              </w:rPr>
              <w:t>Fern and allies</w:t>
            </w:r>
          </w:p>
        </w:tc>
        <w:tc>
          <w:tcPr>
            <w:tcW w:w="2277" w:type="dxa"/>
            <w:shd w:val="clear" w:color="auto" w:fill="CDDC29" w:themeFill="text2"/>
            <w:noWrap/>
            <w:vAlign w:val="center"/>
          </w:tcPr>
          <w:p w14:paraId="208F7C53" w14:textId="77777777" w:rsidR="005469A1" w:rsidRPr="00196A49" w:rsidRDefault="005469A1" w:rsidP="00210723">
            <w:pPr>
              <w:rPr>
                <w:rFonts w:asciiTheme="minorHAnsi" w:hAnsiTheme="minorHAnsi" w:cstheme="minorHAnsi"/>
                <w:b/>
                <w:bCs/>
                <w:i/>
                <w:sz w:val="16"/>
                <w:szCs w:val="16"/>
              </w:rPr>
            </w:pPr>
          </w:p>
        </w:tc>
        <w:tc>
          <w:tcPr>
            <w:tcW w:w="2051" w:type="dxa"/>
            <w:shd w:val="clear" w:color="auto" w:fill="CDDC29" w:themeFill="text2"/>
            <w:noWrap/>
            <w:vAlign w:val="center"/>
          </w:tcPr>
          <w:p w14:paraId="76DAC01D" w14:textId="77777777" w:rsidR="005469A1" w:rsidRPr="00196A49" w:rsidRDefault="005469A1" w:rsidP="00210723">
            <w:pPr>
              <w:jc w:val="center"/>
              <w:rPr>
                <w:rFonts w:asciiTheme="minorHAnsi" w:hAnsiTheme="minorHAnsi" w:cstheme="minorHAnsi"/>
                <w:b/>
                <w:bCs/>
                <w:i/>
                <w:sz w:val="16"/>
                <w:szCs w:val="16"/>
              </w:rPr>
            </w:pPr>
          </w:p>
        </w:tc>
        <w:tc>
          <w:tcPr>
            <w:tcW w:w="2081" w:type="dxa"/>
            <w:shd w:val="clear" w:color="auto" w:fill="CDDC29" w:themeFill="text2"/>
            <w:noWrap/>
            <w:vAlign w:val="center"/>
          </w:tcPr>
          <w:p w14:paraId="41092194" w14:textId="77777777" w:rsidR="005469A1" w:rsidRPr="00196A49" w:rsidRDefault="005469A1" w:rsidP="00210723">
            <w:pPr>
              <w:jc w:val="center"/>
              <w:rPr>
                <w:rFonts w:asciiTheme="minorHAnsi" w:hAnsiTheme="minorHAnsi" w:cstheme="minorHAnsi"/>
                <w:b/>
                <w:bCs/>
                <w:i/>
                <w:sz w:val="16"/>
                <w:szCs w:val="16"/>
              </w:rPr>
            </w:pPr>
          </w:p>
        </w:tc>
        <w:tc>
          <w:tcPr>
            <w:tcW w:w="2048" w:type="dxa"/>
            <w:shd w:val="clear" w:color="auto" w:fill="CDDC29" w:themeFill="text2"/>
            <w:noWrap/>
            <w:vAlign w:val="center"/>
          </w:tcPr>
          <w:p w14:paraId="165A0D26" w14:textId="77777777" w:rsidR="005469A1" w:rsidRPr="00196A49" w:rsidRDefault="005469A1" w:rsidP="00210723">
            <w:pPr>
              <w:rPr>
                <w:rFonts w:asciiTheme="minorHAnsi" w:hAnsiTheme="minorHAnsi" w:cstheme="minorHAnsi"/>
                <w:b/>
                <w:bCs/>
                <w:i/>
                <w:sz w:val="16"/>
                <w:szCs w:val="16"/>
              </w:rPr>
            </w:pPr>
          </w:p>
        </w:tc>
        <w:tc>
          <w:tcPr>
            <w:tcW w:w="3141" w:type="dxa"/>
            <w:shd w:val="clear" w:color="auto" w:fill="CDDC29" w:themeFill="text2"/>
            <w:noWrap/>
            <w:vAlign w:val="center"/>
          </w:tcPr>
          <w:p w14:paraId="17B7313D" w14:textId="77777777" w:rsidR="005469A1" w:rsidRPr="00196A49" w:rsidRDefault="005469A1" w:rsidP="00210723">
            <w:pPr>
              <w:rPr>
                <w:rFonts w:asciiTheme="minorHAnsi" w:hAnsiTheme="minorHAnsi" w:cstheme="minorHAnsi"/>
                <w:b/>
                <w:bCs/>
                <w:i/>
                <w:sz w:val="16"/>
                <w:szCs w:val="16"/>
              </w:rPr>
            </w:pPr>
          </w:p>
        </w:tc>
      </w:tr>
      <w:tr w:rsidR="00396231" w:rsidRPr="00196A49" w14:paraId="18FC04ED" w14:textId="77777777" w:rsidTr="000A128A">
        <w:trPr>
          <w:trHeight w:val="300"/>
        </w:trPr>
        <w:tc>
          <w:tcPr>
            <w:tcW w:w="2974" w:type="dxa"/>
            <w:noWrap/>
            <w:vAlign w:val="center"/>
            <w:hideMark/>
          </w:tcPr>
          <w:p w14:paraId="214521BF"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Adiantum formosum</w:t>
            </w:r>
          </w:p>
        </w:tc>
        <w:tc>
          <w:tcPr>
            <w:tcW w:w="2277" w:type="dxa"/>
            <w:noWrap/>
            <w:vAlign w:val="center"/>
            <w:hideMark/>
          </w:tcPr>
          <w:p w14:paraId="742C564E"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Black Stem</w:t>
            </w:r>
          </w:p>
        </w:tc>
        <w:tc>
          <w:tcPr>
            <w:tcW w:w="2051" w:type="dxa"/>
            <w:noWrap/>
            <w:vAlign w:val="center"/>
            <w:hideMark/>
          </w:tcPr>
          <w:p w14:paraId="0439645C" w14:textId="237A0EAD"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95%</w:t>
            </w:r>
          </w:p>
        </w:tc>
        <w:tc>
          <w:tcPr>
            <w:tcW w:w="2081" w:type="dxa"/>
            <w:noWrap/>
            <w:vAlign w:val="center"/>
            <w:hideMark/>
          </w:tcPr>
          <w:p w14:paraId="28CBC6DC" w14:textId="1FEC3EB8"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46%</w:t>
            </w:r>
          </w:p>
        </w:tc>
        <w:tc>
          <w:tcPr>
            <w:tcW w:w="2048" w:type="dxa"/>
            <w:noWrap/>
            <w:vAlign w:val="center"/>
            <w:hideMark/>
          </w:tcPr>
          <w:p w14:paraId="2C98AA8F"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7D3F21C" w14:textId="5D57C3DF"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Both populations likely impacted by fire</w:t>
            </w:r>
          </w:p>
        </w:tc>
      </w:tr>
      <w:tr w:rsidR="00396231" w:rsidRPr="00196A49" w14:paraId="4E4CDC99" w14:textId="77777777" w:rsidTr="000A128A">
        <w:trPr>
          <w:trHeight w:val="300"/>
        </w:trPr>
        <w:tc>
          <w:tcPr>
            <w:tcW w:w="2974" w:type="dxa"/>
            <w:noWrap/>
            <w:vAlign w:val="center"/>
            <w:hideMark/>
          </w:tcPr>
          <w:p w14:paraId="1755A92E"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Botrychium lunaria</w:t>
            </w:r>
          </w:p>
        </w:tc>
        <w:tc>
          <w:tcPr>
            <w:tcW w:w="2277" w:type="dxa"/>
            <w:noWrap/>
            <w:vAlign w:val="center"/>
            <w:hideMark/>
          </w:tcPr>
          <w:p w14:paraId="4C47FC36"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Grassy Moonwort</w:t>
            </w:r>
          </w:p>
        </w:tc>
        <w:tc>
          <w:tcPr>
            <w:tcW w:w="2051" w:type="dxa"/>
            <w:noWrap/>
            <w:vAlign w:val="center"/>
            <w:hideMark/>
          </w:tcPr>
          <w:p w14:paraId="55129AE7" w14:textId="6EBAD73B"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81" w:type="dxa"/>
            <w:noWrap/>
            <w:vAlign w:val="center"/>
            <w:hideMark/>
          </w:tcPr>
          <w:p w14:paraId="45CD6E97" w14:textId="79C57076"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31%</w:t>
            </w:r>
          </w:p>
        </w:tc>
        <w:tc>
          <w:tcPr>
            <w:tcW w:w="2048" w:type="dxa"/>
            <w:noWrap/>
            <w:vAlign w:val="center"/>
            <w:hideMark/>
          </w:tcPr>
          <w:p w14:paraId="751870C4"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45AB0E35" w14:textId="77777777" w:rsidR="006E7429" w:rsidRPr="00196A49" w:rsidRDefault="006E7429" w:rsidP="006E7429">
            <w:pPr>
              <w:rPr>
                <w:rFonts w:asciiTheme="minorHAnsi" w:hAnsiTheme="minorHAnsi" w:cstheme="minorHAnsi"/>
                <w:i/>
                <w:sz w:val="16"/>
                <w:szCs w:val="16"/>
              </w:rPr>
            </w:pPr>
          </w:p>
        </w:tc>
      </w:tr>
      <w:tr w:rsidR="00396231" w:rsidRPr="00196A49" w14:paraId="78E75105" w14:textId="77777777" w:rsidTr="000A128A">
        <w:trPr>
          <w:trHeight w:val="300"/>
        </w:trPr>
        <w:tc>
          <w:tcPr>
            <w:tcW w:w="2974" w:type="dxa"/>
            <w:noWrap/>
            <w:vAlign w:val="center"/>
            <w:hideMark/>
          </w:tcPr>
          <w:p w14:paraId="75B7AF26"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Cyathea leichhardtiana</w:t>
            </w:r>
          </w:p>
        </w:tc>
        <w:tc>
          <w:tcPr>
            <w:tcW w:w="2277" w:type="dxa"/>
            <w:noWrap/>
            <w:vAlign w:val="center"/>
            <w:hideMark/>
          </w:tcPr>
          <w:p w14:paraId="22C72F48"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Prickly Tree-fern</w:t>
            </w:r>
          </w:p>
        </w:tc>
        <w:tc>
          <w:tcPr>
            <w:tcW w:w="2051" w:type="dxa"/>
            <w:noWrap/>
            <w:vAlign w:val="center"/>
            <w:hideMark/>
          </w:tcPr>
          <w:p w14:paraId="5C74B3BA" w14:textId="7ED2E429"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041FCA87" w14:textId="2B941896"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60%</w:t>
            </w:r>
          </w:p>
        </w:tc>
        <w:tc>
          <w:tcPr>
            <w:tcW w:w="2048" w:type="dxa"/>
            <w:noWrap/>
            <w:vAlign w:val="center"/>
            <w:hideMark/>
          </w:tcPr>
          <w:p w14:paraId="52A95C5B" w14:textId="77777777"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648FB8E" w14:textId="77777777" w:rsidR="006E7429" w:rsidRPr="00196A49" w:rsidRDefault="006E7429" w:rsidP="006E7429">
            <w:pPr>
              <w:rPr>
                <w:rFonts w:asciiTheme="minorHAnsi" w:hAnsiTheme="minorHAnsi" w:cstheme="minorHAnsi"/>
                <w:i/>
                <w:sz w:val="16"/>
                <w:szCs w:val="16"/>
              </w:rPr>
            </w:pPr>
          </w:p>
        </w:tc>
      </w:tr>
      <w:tr w:rsidR="00396231" w:rsidRPr="00196A49" w14:paraId="2F98C0D7" w14:textId="77777777" w:rsidTr="000A128A">
        <w:trPr>
          <w:trHeight w:val="300"/>
        </w:trPr>
        <w:tc>
          <w:tcPr>
            <w:tcW w:w="2974" w:type="dxa"/>
            <w:noWrap/>
            <w:vAlign w:val="center"/>
          </w:tcPr>
          <w:p w14:paraId="1070101D" w14:textId="122AC596" w:rsidR="006E7429" w:rsidRPr="00196A49" w:rsidRDefault="006E7429" w:rsidP="006E7429">
            <w:pPr>
              <w:rPr>
                <w:rFonts w:asciiTheme="minorHAnsi" w:hAnsiTheme="minorHAnsi" w:cstheme="minorHAnsi"/>
                <w:i/>
                <w:iCs/>
                <w:sz w:val="16"/>
                <w:szCs w:val="16"/>
              </w:rPr>
            </w:pPr>
            <w:r w:rsidRPr="00196A49">
              <w:rPr>
                <w:rFonts w:asciiTheme="minorHAnsi" w:hAnsiTheme="minorHAnsi" w:cstheme="minorHAnsi"/>
                <w:i/>
                <w:iCs/>
                <w:sz w:val="16"/>
                <w:szCs w:val="16"/>
              </w:rPr>
              <w:t>Gleichenia rupestris</w:t>
            </w:r>
          </w:p>
        </w:tc>
        <w:tc>
          <w:tcPr>
            <w:tcW w:w="2277" w:type="dxa"/>
            <w:noWrap/>
            <w:vAlign w:val="center"/>
          </w:tcPr>
          <w:p w14:paraId="3626D4D2" w14:textId="424CECF5"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Rock Coral-fern</w:t>
            </w:r>
          </w:p>
        </w:tc>
        <w:tc>
          <w:tcPr>
            <w:tcW w:w="2051" w:type="dxa"/>
            <w:noWrap/>
            <w:vAlign w:val="center"/>
          </w:tcPr>
          <w:p w14:paraId="0ABF3D2E" w14:textId="46894143"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70%</w:t>
            </w:r>
          </w:p>
        </w:tc>
        <w:tc>
          <w:tcPr>
            <w:tcW w:w="2081" w:type="dxa"/>
            <w:noWrap/>
            <w:vAlign w:val="center"/>
          </w:tcPr>
          <w:p w14:paraId="659ACCB9" w14:textId="0B880FB5" w:rsidR="006E7429" w:rsidRPr="00196A49" w:rsidRDefault="006E7429" w:rsidP="006E7429">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51%</w:t>
            </w:r>
          </w:p>
        </w:tc>
        <w:tc>
          <w:tcPr>
            <w:tcW w:w="2048" w:type="dxa"/>
            <w:noWrap/>
            <w:vAlign w:val="center"/>
          </w:tcPr>
          <w:p w14:paraId="7EACCC31" w14:textId="77777777" w:rsidR="006E7429" w:rsidRPr="00196A49" w:rsidRDefault="006E7429" w:rsidP="006E7429">
            <w:pPr>
              <w:rPr>
                <w:rFonts w:asciiTheme="minorHAnsi" w:hAnsiTheme="minorHAnsi" w:cstheme="minorHAnsi"/>
                <w:i/>
                <w:sz w:val="16"/>
                <w:szCs w:val="16"/>
              </w:rPr>
            </w:pPr>
          </w:p>
        </w:tc>
        <w:tc>
          <w:tcPr>
            <w:tcW w:w="3141" w:type="dxa"/>
            <w:noWrap/>
            <w:vAlign w:val="center"/>
          </w:tcPr>
          <w:p w14:paraId="46225EB9" w14:textId="703ED952" w:rsidR="006E7429" w:rsidRPr="00196A49" w:rsidRDefault="006E7429" w:rsidP="006E7429">
            <w:pPr>
              <w:rPr>
                <w:rFonts w:asciiTheme="minorHAnsi" w:hAnsiTheme="minorHAnsi" w:cstheme="minorHAnsi"/>
                <w:i/>
                <w:sz w:val="16"/>
                <w:szCs w:val="16"/>
              </w:rPr>
            </w:pPr>
            <w:r w:rsidRPr="00196A49">
              <w:rPr>
                <w:rFonts w:asciiTheme="minorHAnsi" w:hAnsiTheme="minorHAnsi" w:cstheme="minorHAnsi"/>
                <w:i/>
                <w:sz w:val="16"/>
                <w:szCs w:val="16"/>
              </w:rPr>
              <w:t>Both populations likely impacted by fire</w:t>
            </w:r>
          </w:p>
        </w:tc>
      </w:tr>
      <w:tr w:rsidR="00396231" w:rsidRPr="00196A49" w14:paraId="4F43CF4A" w14:textId="77777777" w:rsidTr="000A128A">
        <w:trPr>
          <w:trHeight w:val="300"/>
        </w:trPr>
        <w:tc>
          <w:tcPr>
            <w:tcW w:w="2974" w:type="dxa"/>
            <w:noWrap/>
            <w:vAlign w:val="center"/>
            <w:hideMark/>
          </w:tcPr>
          <w:p w14:paraId="5D1C363C"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Lastreopsis microsora subsp. microsora</w:t>
            </w:r>
          </w:p>
        </w:tc>
        <w:tc>
          <w:tcPr>
            <w:tcW w:w="2277" w:type="dxa"/>
            <w:noWrap/>
            <w:vAlign w:val="center"/>
            <w:hideMark/>
          </w:tcPr>
          <w:p w14:paraId="1E597ABC"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Creeping Shield-fern</w:t>
            </w:r>
          </w:p>
        </w:tc>
        <w:tc>
          <w:tcPr>
            <w:tcW w:w="2051" w:type="dxa"/>
            <w:noWrap/>
            <w:vAlign w:val="center"/>
            <w:hideMark/>
          </w:tcPr>
          <w:p w14:paraId="4B722D92" w14:textId="311C2A90" w:rsidR="00C42890" w:rsidRPr="00196A49" w:rsidRDefault="00C42890" w:rsidP="00C4289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764B22DC" w14:textId="41193016" w:rsidR="00C42890" w:rsidRPr="00196A49" w:rsidRDefault="00C42890" w:rsidP="00C4289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57%</w:t>
            </w:r>
          </w:p>
        </w:tc>
        <w:tc>
          <w:tcPr>
            <w:tcW w:w="2048" w:type="dxa"/>
            <w:noWrap/>
            <w:vAlign w:val="center"/>
            <w:hideMark/>
          </w:tcPr>
          <w:p w14:paraId="3B85568C"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555FFD2" w14:textId="14202780"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Majority of populations likely impacted</w:t>
            </w:r>
          </w:p>
        </w:tc>
      </w:tr>
      <w:tr w:rsidR="00396231" w:rsidRPr="00196A49" w14:paraId="39702194" w14:textId="77777777" w:rsidTr="000A128A">
        <w:trPr>
          <w:trHeight w:val="300"/>
        </w:trPr>
        <w:tc>
          <w:tcPr>
            <w:tcW w:w="2974" w:type="dxa"/>
            <w:noWrap/>
            <w:vAlign w:val="center"/>
            <w:hideMark/>
          </w:tcPr>
          <w:p w14:paraId="777425F7"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Polystichum formosum</w:t>
            </w:r>
          </w:p>
        </w:tc>
        <w:tc>
          <w:tcPr>
            <w:tcW w:w="2277" w:type="dxa"/>
            <w:noWrap/>
            <w:vAlign w:val="center"/>
            <w:hideMark/>
          </w:tcPr>
          <w:p w14:paraId="3DE17E00"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Broad Shield-fern</w:t>
            </w:r>
          </w:p>
        </w:tc>
        <w:tc>
          <w:tcPr>
            <w:tcW w:w="2051" w:type="dxa"/>
            <w:noWrap/>
            <w:vAlign w:val="center"/>
            <w:hideMark/>
          </w:tcPr>
          <w:p w14:paraId="52FE24CD" w14:textId="0A5CC50F" w:rsidR="00C42890" w:rsidRPr="00196A49" w:rsidRDefault="00C42890" w:rsidP="00C4289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59%</w:t>
            </w:r>
          </w:p>
        </w:tc>
        <w:tc>
          <w:tcPr>
            <w:tcW w:w="2081" w:type="dxa"/>
            <w:noWrap/>
            <w:vAlign w:val="center"/>
            <w:hideMark/>
          </w:tcPr>
          <w:p w14:paraId="7AD6BA77" w14:textId="43B222AF" w:rsidR="00C42890" w:rsidRPr="00196A49" w:rsidRDefault="00C42890" w:rsidP="00C4289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31%</w:t>
            </w:r>
          </w:p>
        </w:tc>
        <w:tc>
          <w:tcPr>
            <w:tcW w:w="2048" w:type="dxa"/>
            <w:noWrap/>
            <w:vAlign w:val="center"/>
            <w:hideMark/>
          </w:tcPr>
          <w:p w14:paraId="1ABC59F3" w14:textId="79D5AB35"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46D37659" w14:textId="77777777" w:rsidR="00C42890" w:rsidRPr="00196A49" w:rsidRDefault="00C42890" w:rsidP="00C42890">
            <w:pPr>
              <w:rPr>
                <w:rFonts w:asciiTheme="minorHAnsi" w:hAnsiTheme="minorHAnsi" w:cstheme="minorHAnsi"/>
                <w:i/>
                <w:sz w:val="16"/>
                <w:szCs w:val="16"/>
              </w:rPr>
            </w:pPr>
          </w:p>
        </w:tc>
      </w:tr>
      <w:tr w:rsidR="00396231" w:rsidRPr="00196A49" w14:paraId="12833F4B" w14:textId="77777777" w:rsidTr="000A128A">
        <w:trPr>
          <w:trHeight w:val="300"/>
        </w:trPr>
        <w:tc>
          <w:tcPr>
            <w:tcW w:w="2974" w:type="dxa"/>
            <w:noWrap/>
            <w:vAlign w:val="center"/>
            <w:hideMark/>
          </w:tcPr>
          <w:p w14:paraId="1DC4FE2A"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Pteris vittata</w:t>
            </w:r>
          </w:p>
        </w:tc>
        <w:tc>
          <w:tcPr>
            <w:tcW w:w="2277" w:type="dxa"/>
            <w:noWrap/>
            <w:vAlign w:val="center"/>
            <w:hideMark/>
          </w:tcPr>
          <w:p w14:paraId="29574B1B"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Chinese Brake</w:t>
            </w:r>
          </w:p>
        </w:tc>
        <w:tc>
          <w:tcPr>
            <w:tcW w:w="2051" w:type="dxa"/>
            <w:noWrap/>
            <w:vAlign w:val="center"/>
            <w:hideMark/>
          </w:tcPr>
          <w:p w14:paraId="61DF1481" w14:textId="0CD01573" w:rsidR="00C42890" w:rsidRPr="00196A49" w:rsidRDefault="00C42890" w:rsidP="00C4289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84%</w:t>
            </w:r>
          </w:p>
        </w:tc>
        <w:tc>
          <w:tcPr>
            <w:tcW w:w="2081" w:type="dxa"/>
            <w:noWrap/>
            <w:vAlign w:val="center"/>
            <w:hideMark/>
          </w:tcPr>
          <w:p w14:paraId="4622928C" w14:textId="4303C03F" w:rsidR="00C42890" w:rsidRPr="00196A49" w:rsidRDefault="00C42890" w:rsidP="00C4289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49%</w:t>
            </w:r>
          </w:p>
        </w:tc>
        <w:tc>
          <w:tcPr>
            <w:tcW w:w="2048" w:type="dxa"/>
            <w:noWrap/>
            <w:vAlign w:val="center"/>
            <w:hideMark/>
          </w:tcPr>
          <w:p w14:paraId="375CDE1A" w14:textId="3892A081"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00C14BBD"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 xml:space="preserve">Majority of populations likely impacted </w:t>
            </w:r>
          </w:p>
        </w:tc>
      </w:tr>
      <w:tr w:rsidR="00396231" w:rsidRPr="00196A49" w14:paraId="6A49A745" w14:textId="77777777" w:rsidTr="000A128A">
        <w:trPr>
          <w:trHeight w:val="300"/>
        </w:trPr>
        <w:tc>
          <w:tcPr>
            <w:tcW w:w="2974" w:type="dxa"/>
            <w:noWrap/>
            <w:vAlign w:val="center"/>
            <w:hideMark/>
          </w:tcPr>
          <w:p w14:paraId="501FEB7A"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Sticherus flabellatus var. flabellatus</w:t>
            </w:r>
          </w:p>
        </w:tc>
        <w:tc>
          <w:tcPr>
            <w:tcW w:w="2277" w:type="dxa"/>
            <w:noWrap/>
            <w:vAlign w:val="center"/>
            <w:hideMark/>
          </w:tcPr>
          <w:p w14:paraId="73997462"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Shiny Fan-fern</w:t>
            </w:r>
          </w:p>
        </w:tc>
        <w:tc>
          <w:tcPr>
            <w:tcW w:w="2051" w:type="dxa"/>
            <w:noWrap/>
            <w:vAlign w:val="center"/>
            <w:hideMark/>
          </w:tcPr>
          <w:p w14:paraId="2AB55384" w14:textId="6A739C37" w:rsidR="00C42890" w:rsidRPr="00196A49" w:rsidRDefault="00C42890" w:rsidP="00C4289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0951CBA5" w14:textId="6895656A" w:rsidR="00C42890" w:rsidRPr="00196A49" w:rsidRDefault="00C42890" w:rsidP="00C4289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62%</w:t>
            </w:r>
          </w:p>
        </w:tc>
        <w:tc>
          <w:tcPr>
            <w:tcW w:w="2048" w:type="dxa"/>
            <w:noWrap/>
            <w:vAlign w:val="center"/>
            <w:hideMark/>
          </w:tcPr>
          <w:p w14:paraId="21FE2081" w14:textId="77777777" w:rsidR="00C42890" w:rsidRPr="00196A49" w:rsidRDefault="00C42890" w:rsidP="00C42890">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2D31CB1B" w14:textId="77777777" w:rsidR="00C42890" w:rsidRPr="00196A49" w:rsidRDefault="00C42890" w:rsidP="00C42890">
            <w:pPr>
              <w:rPr>
                <w:rFonts w:asciiTheme="minorHAnsi" w:hAnsiTheme="minorHAnsi" w:cstheme="minorHAnsi"/>
                <w:i/>
                <w:sz w:val="16"/>
                <w:szCs w:val="16"/>
              </w:rPr>
            </w:pPr>
          </w:p>
        </w:tc>
      </w:tr>
      <w:tr w:rsidR="008703E5" w:rsidRPr="00196A49" w14:paraId="3A853E85" w14:textId="77777777" w:rsidTr="000A128A">
        <w:trPr>
          <w:trHeight w:val="300"/>
        </w:trPr>
        <w:tc>
          <w:tcPr>
            <w:tcW w:w="2974" w:type="dxa"/>
            <w:shd w:val="clear" w:color="auto" w:fill="CDDC29" w:themeFill="text2"/>
            <w:noWrap/>
            <w:vAlign w:val="center"/>
          </w:tcPr>
          <w:p w14:paraId="26A2E174" w14:textId="77777777" w:rsidR="005469A1" w:rsidRPr="00196A49" w:rsidRDefault="005469A1" w:rsidP="00210723">
            <w:pPr>
              <w:rPr>
                <w:rFonts w:asciiTheme="minorHAnsi" w:hAnsiTheme="minorHAnsi" w:cstheme="minorHAnsi"/>
                <w:b/>
                <w:i/>
                <w:sz w:val="16"/>
                <w:szCs w:val="16"/>
              </w:rPr>
            </w:pPr>
            <w:r w:rsidRPr="00196A49">
              <w:rPr>
                <w:rFonts w:asciiTheme="minorHAnsi" w:hAnsiTheme="minorHAnsi" w:cstheme="minorHAnsi"/>
                <w:b/>
                <w:i/>
                <w:sz w:val="16"/>
                <w:szCs w:val="16"/>
              </w:rPr>
              <w:t>Monocotyledons</w:t>
            </w:r>
          </w:p>
        </w:tc>
        <w:tc>
          <w:tcPr>
            <w:tcW w:w="2277" w:type="dxa"/>
            <w:shd w:val="clear" w:color="auto" w:fill="CDDC29" w:themeFill="text2"/>
            <w:noWrap/>
            <w:vAlign w:val="center"/>
          </w:tcPr>
          <w:p w14:paraId="51AFDB62" w14:textId="77777777" w:rsidR="005469A1" w:rsidRPr="00196A49" w:rsidRDefault="005469A1" w:rsidP="00210723">
            <w:pPr>
              <w:rPr>
                <w:rFonts w:asciiTheme="minorHAnsi" w:hAnsiTheme="minorHAnsi" w:cstheme="minorHAnsi"/>
                <w:b/>
                <w:bCs/>
                <w:i/>
                <w:sz w:val="16"/>
                <w:szCs w:val="16"/>
              </w:rPr>
            </w:pPr>
          </w:p>
        </w:tc>
        <w:tc>
          <w:tcPr>
            <w:tcW w:w="2051" w:type="dxa"/>
            <w:shd w:val="clear" w:color="auto" w:fill="CDDC29" w:themeFill="text2"/>
            <w:noWrap/>
            <w:vAlign w:val="center"/>
          </w:tcPr>
          <w:p w14:paraId="4D427069" w14:textId="77777777" w:rsidR="005469A1" w:rsidRPr="00196A49" w:rsidRDefault="005469A1" w:rsidP="00210723">
            <w:pPr>
              <w:jc w:val="center"/>
              <w:rPr>
                <w:rFonts w:asciiTheme="minorHAnsi" w:hAnsiTheme="minorHAnsi" w:cstheme="minorHAnsi"/>
                <w:b/>
                <w:bCs/>
                <w:i/>
                <w:sz w:val="16"/>
                <w:szCs w:val="16"/>
              </w:rPr>
            </w:pPr>
          </w:p>
        </w:tc>
        <w:tc>
          <w:tcPr>
            <w:tcW w:w="2081" w:type="dxa"/>
            <w:shd w:val="clear" w:color="auto" w:fill="CDDC29" w:themeFill="text2"/>
            <w:noWrap/>
            <w:vAlign w:val="center"/>
          </w:tcPr>
          <w:p w14:paraId="08DF41DE" w14:textId="77777777" w:rsidR="005469A1" w:rsidRPr="00196A49" w:rsidRDefault="005469A1" w:rsidP="00210723">
            <w:pPr>
              <w:jc w:val="center"/>
              <w:rPr>
                <w:rFonts w:asciiTheme="minorHAnsi" w:hAnsiTheme="minorHAnsi" w:cstheme="minorHAnsi"/>
                <w:b/>
                <w:bCs/>
                <w:i/>
                <w:sz w:val="16"/>
                <w:szCs w:val="16"/>
              </w:rPr>
            </w:pPr>
          </w:p>
        </w:tc>
        <w:tc>
          <w:tcPr>
            <w:tcW w:w="2048" w:type="dxa"/>
            <w:shd w:val="clear" w:color="auto" w:fill="CDDC29" w:themeFill="text2"/>
            <w:noWrap/>
            <w:vAlign w:val="center"/>
          </w:tcPr>
          <w:p w14:paraId="77EE8D54" w14:textId="77777777" w:rsidR="005469A1" w:rsidRPr="00196A49" w:rsidRDefault="005469A1" w:rsidP="00210723">
            <w:pPr>
              <w:rPr>
                <w:rFonts w:asciiTheme="minorHAnsi" w:hAnsiTheme="minorHAnsi" w:cstheme="minorHAnsi"/>
                <w:b/>
                <w:bCs/>
                <w:i/>
                <w:sz w:val="16"/>
                <w:szCs w:val="16"/>
              </w:rPr>
            </w:pPr>
          </w:p>
        </w:tc>
        <w:tc>
          <w:tcPr>
            <w:tcW w:w="3141" w:type="dxa"/>
            <w:shd w:val="clear" w:color="auto" w:fill="CDDC29" w:themeFill="text2"/>
            <w:noWrap/>
            <w:vAlign w:val="center"/>
          </w:tcPr>
          <w:p w14:paraId="15B0CBC0" w14:textId="77777777" w:rsidR="005469A1" w:rsidRPr="00196A49" w:rsidRDefault="005469A1" w:rsidP="00210723">
            <w:pPr>
              <w:rPr>
                <w:rFonts w:asciiTheme="minorHAnsi" w:hAnsiTheme="minorHAnsi" w:cstheme="minorHAnsi"/>
                <w:b/>
                <w:bCs/>
                <w:i/>
                <w:sz w:val="16"/>
                <w:szCs w:val="16"/>
              </w:rPr>
            </w:pPr>
          </w:p>
        </w:tc>
      </w:tr>
      <w:tr w:rsidR="00396231" w:rsidRPr="00196A49" w14:paraId="1EAA50EF" w14:textId="77777777" w:rsidTr="000A128A">
        <w:trPr>
          <w:trHeight w:val="300"/>
        </w:trPr>
        <w:tc>
          <w:tcPr>
            <w:tcW w:w="2974" w:type="dxa"/>
            <w:noWrap/>
            <w:vAlign w:val="center"/>
            <w:hideMark/>
          </w:tcPr>
          <w:p w14:paraId="24BC4FE1"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Caladenia ancylosa</w:t>
            </w:r>
          </w:p>
        </w:tc>
        <w:tc>
          <w:tcPr>
            <w:tcW w:w="2277" w:type="dxa"/>
            <w:noWrap/>
            <w:vAlign w:val="center"/>
            <w:hideMark/>
          </w:tcPr>
          <w:p w14:paraId="6751433A"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Genoa Spider-orchid</w:t>
            </w:r>
          </w:p>
        </w:tc>
        <w:tc>
          <w:tcPr>
            <w:tcW w:w="2051" w:type="dxa"/>
            <w:noWrap/>
            <w:vAlign w:val="center"/>
            <w:hideMark/>
          </w:tcPr>
          <w:p w14:paraId="12F58ED8" w14:textId="28B2B1D6"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79%</w:t>
            </w:r>
          </w:p>
        </w:tc>
        <w:tc>
          <w:tcPr>
            <w:tcW w:w="2081" w:type="dxa"/>
            <w:noWrap/>
            <w:vAlign w:val="center"/>
            <w:hideMark/>
          </w:tcPr>
          <w:p w14:paraId="7175B2E2" w14:textId="1362140C"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48%</w:t>
            </w:r>
          </w:p>
        </w:tc>
        <w:tc>
          <w:tcPr>
            <w:tcW w:w="2048" w:type="dxa"/>
            <w:noWrap/>
            <w:vAlign w:val="center"/>
            <w:hideMark/>
          </w:tcPr>
          <w:p w14:paraId="4B5C6DB4"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33E977EB" w14:textId="77777777" w:rsidR="00495E25" w:rsidRPr="00196A49" w:rsidRDefault="00495E25" w:rsidP="00495E25">
            <w:pPr>
              <w:rPr>
                <w:rFonts w:asciiTheme="minorHAnsi" w:hAnsiTheme="minorHAnsi" w:cstheme="minorHAnsi"/>
                <w:i/>
                <w:sz w:val="16"/>
                <w:szCs w:val="16"/>
              </w:rPr>
            </w:pPr>
          </w:p>
        </w:tc>
      </w:tr>
      <w:tr w:rsidR="00396231" w:rsidRPr="00196A49" w14:paraId="2BABBB05" w14:textId="77777777" w:rsidTr="000A128A">
        <w:trPr>
          <w:trHeight w:val="300"/>
        </w:trPr>
        <w:tc>
          <w:tcPr>
            <w:tcW w:w="2974" w:type="dxa"/>
            <w:noWrap/>
            <w:vAlign w:val="center"/>
            <w:hideMark/>
          </w:tcPr>
          <w:p w14:paraId="06EF9D25"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Carex jackiana</w:t>
            </w:r>
          </w:p>
        </w:tc>
        <w:tc>
          <w:tcPr>
            <w:tcW w:w="2277" w:type="dxa"/>
            <w:noWrap/>
            <w:vAlign w:val="center"/>
            <w:hideMark/>
          </w:tcPr>
          <w:p w14:paraId="316C5063"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Carpet Sedge</w:t>
            </w:r>
          </w:p>
        </w:tc>
        <w:tc>
          <w:tcPr>
            <w:tcW w:w="2051" w:type="dxa"/>
            <w:noWrap/>
            <w:vAlign w:val="center"/>
            <w:hideMark/>
          </w:tcPr>
          <w:p w14:paraId="24DAA21B" w14:textId="33451457"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20%</w:t>
            </w:r>
          </w:p>
        </w:tc>
        <w:tc>
          <w:tcPr>
            <w:tcW w:w="2081" w:type="dxa"/>
            <w:noWrap/>
            <w:vAlign w:val="center"/>
            <w:hideMark/>
          </w:tcPr>
          <w:p w14:paraId="7289A340" w14:textId="77D3769C"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13%</w:t>
            </w:r>
          </w:p>
        </w:tc>
        <w:tc>
          <w:tcPr>
            <w:tcW w:w="2048" w:type="dxa"/>
            <w:noWrap/>
            <w:vAlign w:val="center"/>
            <w:hideMark/>
          </w:tcPr>
          <w:p w14:paraId="2548B17F"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0CE0BE8" w14:textId="77777777" w:rsidR="00495E25" w:rsidRPr="00196A49" w:rsidRDefault="00495E25" w:rsidP="00495E25">
            <w:pPr>
              <w:rPr>
                <w:rFonts w:asciiTheme="minorHAnsi" w:hAnsiTheme="minorHAnsi" w:cstheme="minorHAnsi"/>
                <w:i/>
                <w:sz w:val="16"/>
                <w:szCs w:val="16"/>
              </w:rPr>
            </w:pPr>
          </w:p>
        </w:tc>
      </w:tr>
      <w:tr w:rsidR="00396231" w:rsidRPr="00196A49" w14:paraId="6F40728E" w14:textId="77777777" w:rsidTr="000A128A">
        <w:trPr>
          <w:trHeight w:val="300"/>
        </w:trPr>
        <w:tc>
          <w:tcPr>
            <w:tcW w:w="2974" w:type="dxa"/>
            <w:noWrap/>
            <w:vAlign w:val="center"/>
            <w:hideMark/>
          </w:tcPr>
          <w:p w14:paraId="76326C7B"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Cryptostylis erecta</w:t>
            </w:r>
          </w:p>
        </w:tc>
        <w:tc>
          <w:tcPr>
            <w:tcW w:w="2277" w:type="dxa"/>
            <w:noWrap/>
            <w:vAlign w:val="center"/>
            <w:hideMark/>
          </w:tcPr>
          <w:p w14:paraId="07789755"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Bonnet Orchid</w:t>
            </w:r>
          </w:p>
        </w:tc>
        <w:tc>
          <w:tcPr>
            <w:tcW w:w="2051" w:type="dxa"/>
            <w:noWrap/>
            <w:vAlign w:val="center"/>
            <w:hideMark/>
          </w:tcPr>
          <w:p w14:paraId="3DE1F8E5" w14:textId="04829F74"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80%</w:t>
            </w:r>
          </w:p>
        </w:tc>
        <w:tc>
          <w:tcPr>
            <w:tcW w:w="2081" w:type="dxa"/>
            <w:noWrap/>
            <w:vAlign w:val="center"/>
            <w:hideMark/>
          </w:tcPr>
          <w:p w14:paraId="2116341F" w14:textId="04563747"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49%</w:t>
            </w:r>
          </w:p>
        </w:tc>
        <w:tc>
          <w:tcPr>
            <w:tcW w:w="2048" w:type="dxa"/>
            <w:noWrap/>
            <w:vAlign w:val="center"/>
            <w:hideMark/>
          </w:tcPr>
          <w:p w14:paraId="6BDA5550" w14:textId="0DE91C93"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3207C5EA" w14:textId="77777777" w:rsidR="00495E25" w:rsidRPr="00196A49" w:rsidRDefault="00495E25" w:rsidP="00495E25">
            <w:pPr>
              <w:rPr>
                <w:rFonts w:asciiTheme="minorHAnsi" w:hAnsiTheme="minorHAnsi" w:cstheme="minorHAnsi"/>
                <w:i/>
                <w:sz w:val="16"/>
                <w:szCs w:val="16"/>
              </w:rPr>
            </w:pPr>
          </w:p>
        </w:tc>
      </w:tr>
      <w:tr w:rsidR="00396231" w:rsidRPr="00196A49" w14:paraId="76255E6A" w14:textId="77777777" w:rsidTr="000A128A">
        <w:trPr>
          <w:trHeight w:val="300"/>
        </w:trPr>
        <w:tc>
          <w:tcPr>
            <w:tcW w:w="2974" w:type="dxa"/>
            <w:noWrap/>
            <w:vAlign w:val="center"/>
            <w:hideMark/>
          </w:tcPr>
          <w:p w14:paraId="1677958B"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lastRenderedPageBreak/>
              <w:t>Cryptostylis hunteriana</w:t>
            </w:r>
          </w:p>
        </w:tc>
        <w:tc>
          <w:tcPr>
            <w:tcW w:w="2277" w:type="dxa"/>
            <w:noWrap/>
            <w:vAlign w:val="center"/>
            <w:hideMark/>
          </w:tcPr>
          <w:p w14:paraId="04B0B4F7"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Leafless Tongue-orchid</w:t>
            </w:r>
          </w:p>
        </w:tc>
        <w:tc>
          <w:tcPr>
            <w:tcW w:w="2051" w:type="dxa"/>
            <w:noWrap/>
            <w:vAlign w:val="center"/>
            <w:hideMark/>
          </w:tcPr>
          <w:p w14:paraId="729030E7" w14:textId="1C552CA9"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79%</w:t>
            </w:r>
          </w:p>
        </w:tc>
        <w:tc>
          <w:tcPr>
            <w:tcW w:w="2081" w:type="dxa"/>
            <w:noWrap/>
            <w:vAlign w:val="center"/>
            <w:hideMark/>
          </w:tcPr>
          <w:p w14:paraId="20B10C06" w14:textId="14A4EF80"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34%</w:t>
            </w:r>
          </w:p>
        </w:tc>
        <w:tc>
          <w:tcPr>
            <w:tcW w:w="2048" w:type="dxa"/>
            <w:noWrap/>
            <w:vAlign w:val="center"/>
            <w:hideMark/>
          </w:tcPr>
          <w:p w14:paraId="432710A1" w14:textId="0BAF23E8"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noWrap/>
            <w:vAlign w:val="center"/>
            <w:hideMark/>
          </w:tcPr>
          <w:p w14:paraId="4CB5D125"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two populations, both potentially impacted </w:t>
            </w:r>
          </w:p>
        </w:tc>
      </w:tr>
      <w:tr w:rsidR="00396231" w:rsidRPr="00196A49" w14:paraId="7F61A6D8" w14:textId="77777777" w:rsidTr="000A128A">
        <w:trPr>
          <w:trHeight w:val="300"/>
        </w:trPr>
        <w:tc>
          <w:tcPr>
            <w:tcW w:w="2974" w:type="dxa"/>
            <w:noWrap/>
            <w:vAlign w:val="center"/>
            <w:hideMark/>
          </w:tcPr>
          <w:p w14:paraId="12A410E1"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Cyathochaeta diandra</w:t>
            </w:r>
          </w:p>
        </w:tc>
        <w:tc>
          <w:tcPr>
            <w:tcW w:w="2277" w:type="dxa"/>
            <w:noWrap/>
            <w:vAlign w:val="center"/>
            <w:hideMark/>
          </w:tcPr>
          <w:p w14:paraId="3B2851B1"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Sheath Sedge</w:t>
            </w:r>
          </w:p>
        </w:tc>
        <w:tc>
          <w:tcPr>
            <w:tcW w:w="2051" w:type="dxa"/>
            <w:noWrap/>
            <w:vAlign w:val="center"/>
            <w:hideMark/>
          </w:tcPr>
          <w:p w14:paraId="2BFC5881" w14:textId="762CF94A"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94%</w:t>
            </w:r>
          </w:p>
        </w:tc>
        <w:tc>
          <w:tcPr>
            <w:tcW w:w="2081" w:type="dxa"/>
            <w:noWrap/>
            <w:vAlign w:val="center"/>
            <w:hideMark/>
          </w:tcPr>
          <w:p w14:paraId="0ADC2A4D" w14:textId="47E0D673"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73%</w:t>
            </w:r>
          </w:p>
        </w:tc>
        <w:tc>
          <w:tcPr>
            <w:tcW w:w="2048" w:type="dxa"/>
            <w:noWrap/>
            <w:vAlign w:val="center"/>
            <w:hideMark/>
          </w:tcPr>
          <w:p w14:paraId="3B4F92DB"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6C1AEF3" w14:textId="77777777" w:rsidR="00495E25" w:rsidRPr="00196A49" w:rsidRDefault="00495E25" w:rsidP="00495E25">
            <w:pPr>
              <w:rPr>
                <w:rFonts w:asciiTheme="minorHAnsi" w:hAnsiTheme="minorHAnsi" w:cstheme="minorHAnsi"/>
                <w:i/>
                <w:sz w:val="16"/>
                <w:szCs w:val="16"/>
              </w:rPr>
            </w:pPr>
          </w:p>
        </w:tc>
      </w:tr>
      <w:tr w:rsidR="00396231" w:rsidRPr="00196A49" w14:paraId="2FA64A12" w14:textId="77777777" w:rsidTr="000A128A">
        <w:trPr>
          <w:trHeight w:val="300"/>
        </w:trPr>
        <w:tc>
          <w:tcPr>
            <w:tcW w:w="2974" w:type="dxa"/>
            <w:noWrap/>
            <w:vAlign w:val="center"/>
            <w:hideMark/>
          </w:tcPr>
          <w:p w14:paraId="604AB55C"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Dendrobium speciosum var. speciosum</w:t>
            </w:r>
          </w:p>
        </w:tc>
        <w:tc>
          <w:tcPr>
            <w:tcW w:w="2277" w:type="dxa"/>
            <w:noWrap/>
            <w:vAlign w:val="center"/>
            <w:hideMark/>
          </w:tcPr>
          <w:p w14:paraId="2D1C853B"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Rock Orchid</w:t>
            </w:r>
          </w:p>
        </w:tc>
        <w:tc>
          <w:tcPr>
            <w:tcW w:w="2051" w:type="dxa"/>
            <w:noWrap/>
            <w:vAlign w:val="center"/>
            <w:hideMark/>
          </w:tcPr>
          <w:p w14:paraId="58726220" w14:textId="539B3513"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94%</w:t>
            </w:r>
          </w:p>
        </w:tc>
        <w:tc>
          <w:tcPr>
            <w:tcW w:w="2081" w:type="dxa"/>
            <w:noWrap/>
            <w:vAlign w:val="center"/>
            <w:hideMark/>
          </w:tcPr>
          <w:p w14:paraId="372B48C2" w14:textId="09D396DF"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63%</w:t>
            </w:r>
          </w:p>
        </w:tc>
        <w:tc>
          <w:tcPr>
            <w:tcW w:w="2048" w:type="dxa"/>
            <w:noWrap/>
            <w:vAlign w:val="center"/>
            <w:hideMark/>
          </w:tcPr>
          <w:p w14:paraId="1292F9DE" w14:textId="0FE690D1"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Very</w:t>
            </w:r>
          </w:p>
        </w:tc>
        <w:tc>
          <w:tcPr>
            <w:tcW w:w="3141" w:type="dxa"/>
            <w:noWrap/>
            <w:vAlign w:val="center"/>
            <w:hideMark/>
          </w:tcPr>
          <w:p w14:paraId="2B8886C0"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 xml:space="preserve">Some populations impacted and species is susceptible to fire. </w:t>
            </w:r>
          </w:p>
        </w:tc>
      </w:tr>
      <w:tr w:rsidR="00396231" w:rsidRPr="00196A49" w14:paraId="40C934EF" w14:textId="77777777" w:rsidTr="000A128A">
        <w:trPr>
          <w:trHeight w:val="300"/>
        </w:trPr>
        <w:tc>
          <w:tcPr>
            <w:tcW w:w="2974" w:type="dxa"/>
            <w:noWrap/>
            <w:vAlign w:val="center"/>
            <w:hideMark/>
          </w:tcPr>
          <w:p w14:paraId="1974519C"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Deyeuxia crassiuscula</w:t>
            </w:r>
          </w:p>
        </w:tc>
        <w:tc>
          <w:tcPr>
            <w:tcW w:w="2277" w:type="dxa"/>
            <w:noWrap/>
            <w:vAlign w:val="center"/>
            <w:hideMark/>
          </w:tcPr>
          <w:p w14:paraId="1E6B8293"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Thick Bent-grass</w:t>
            </w:r>
          </w:p>
        </w:tc>
        <w:tc>
          <w:tcPr>
            <w:tcW w:w="2051" w:type="dxa"/>
            <w:noWrap/>
            <w:vAlign w:val="center"/>
            <w:hideMark/>
          </w:tcPr>
          <w:p w14:paraId="64286531" w14:textId="5CBB3B21"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21%</w:t>
            </w:r>
          </w:p>
        </w:tc>
        <w:tc>
          <w:tcPr>
            <w:tcW w:w="2081" w:type="dxa"/>
            <w:noWrap/>
            <w:vAlign w:val="center"/>
            <w:hideMark/>
          </w:tcPr>
          <w:p w14:paraId="7CBF04BB" w14:textId="276639E0"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13%</w:t>
            </w:r>
          </w:p>
        </w:tc>
        <w:tc>
          <w:tcPr>
            <w:tcW w:w="2048" w:type="dxa"/>
            <w:noWrap/>
            <w:vAlign w:val="center"/>
            <w:hideMark/>
          </w:tcPr>
          <w:p w14:paraId="47256468"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089C7F8" w14:textId="77777777" w:rsidR="00495E25" w:rsidRPr="00196A49" w:rsidRDefault="00495E25" w:rsidP="00495E25">
            <w:pPr>
              <w:rPr>
                <w:rFonts w:asciiTheme="minorHAnsi" w:hAnsiTheme="minorHAnsi" w:cstheme="minorHAnsi"/>
                <w:i/>
                <w:sz w:val="16"/>
                <w:szCs w:val="16"/>
              </w:rPr>
            </w:pPr>
          </w:p>
        </w:tc>
      </w:tr>
      <w:tr w:rsidR="00396231" w:rsidRPr="00196A49" w14:paraId="39DF33EC" w14:textId="77777777" w:rsidTr="000A128A">
        <w:trPr>
          <w:trHeight w:val="300"/>
        </w:trPr>
        <w:tc>
          <w:tcPr>
            <w:tcW w:w="2974" w:type="dxa"/>
            <w:noWrap/>
            <w:vAlign w:val="center"/>
            <w:hideMark/>
          </w:tcPr>
          <w:p w14:paraId="02008561"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Deyeuxia decipiens</w:t>
            </w:r>
          </w:p>
        </w:tc>
        <w:tc>
          <w:tcPr>
            <w:tcW w:w="2277" w:type="dxa"/>
            <w:noWrap/>
            <w:vAlign w:val="center"/>
            <w:hideMark/>
          </w:tcPr>
          <w:p w14:paraId="69097CEE"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Devious Bent-grass</w:t>
            </w:r>
          </w:p>
        </w:tc>
        <w:tc>
          <w:tcPr>
            <w:tcW w:w="2051" w:type="dxa"/>
            <w:noWrap/>
            <w:vAlign w:val="center"/>
            <w:hideMark/>
          </w:tcPr>
          <w:p w14:paraId="5C95430D" w14:textId="020A264F"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82%</w:t>
            </w:r>
          </w:p>
        </w:tc>
        <w:tc>
          <w:tcPr>
            <w:tcW w:w="2081" w:type="dxa"/>
            <w:noWrap/>
            <w:vAlign w:val="center"/>
            <w:hideMark/>
          </w:tcPr>
          <w:p w14:paraId="653A2BE0" w14:textId="0707247A" w:rsidR="00495E25" w:rsidRPr="00196A49" w:rsidRDefault="00495E25" w:rsidP="00495E25">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37%</w:t>
            </w:r>
          </w:p>
        </w:tc>
        <w:tc>
          <w:tcPr>
            <w:tcW w:w="2048" w:type="dxa"/>
            <w:noWrap/>
            <w:vAlign w:val="center"/>
            <w:hideMark/>
          </w:tcPr>
          <w:p w14:paraId="03B22EA2"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65B3B2CC" w14:textId="77777777" w:rsidR="00495E25" w:rsidRPr="00196A49" w:rsidRDefault="00495E25" w:rsidP="00495E25">
            <w:pPr>
              <w:rPr>
                <w:rFonts w:asciiTheme="minorHAnsi" w:hAnsiTheme="minorHAnsi" w:cstheme="minorHAnsi"/>
                <w:i/>
                <w:sz w:val="16"/>
                <w:szCs w:val="16"/>
              </w:rPr>
            </w:pPr>
            <w:r w:rsidRPr="00196A49">
              <w:rPr>
                <w:rFonts w:asciiTheme="minorHAnsi" w:hAnsiTheme="minorHAnsi" w:cstheme="minorHAnsi"/>
                <w:i/>
                <w:sz w:val="16"/>
                <w:szCs w:val="16"/>
              </w:rPr>
              <w:t xml:space="preserve">Restricted to two populations in Victoria, both impacted </w:t>
            </w:r>
          </w:p>
        </w:tc>
      </w:tr>
      <w:tr w:rsidR="00396231" w:rsidRPr="00196A49" w14:paraId="7942CB10" w14:textId="77777777" w:rsidTr="000A128A">
        <w:trPr>
          <w:trHeight w:val="300"/>
        </w:trPr>
        <w:tc>
          <w:tcPr>
            <w:tcW w:w="2974" w:type="dxa"/>
            <w:noWrap/>
            <w:vAlign w:val="center"/>
            <w:hideMark/>
          </w:tcPr>
          <w:p w14:paraId="42D7A938"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Deyeuxia frigida</w:t>
            </w:r>
          </w:p>
        </w:tc>
        <w:tc>
          <w:tcPr>
            <w:tcW w:w="2277" w:type="dxa"/>
            <w:noWrap/>
            <w:vAlign w:val="center"/>
            <w:hideMark/>
          </w:tcPr>
          <w:p w14:paraId="6683A3EE" w14:textId="77777777" w:rsidR="00A33200" w:rsidRPr="00196A49" w:rsidRDefault="00A33200" w:rsidP="00A33200">
            <w:pPr>
              <w:rPr>
                <w:rFonts w:asciiTheme="minorHAnsi" w:hAnsiTheme="minorHAnsi" w:cstheme="minorHAnsi"/>
                <w:sz w:val="16"/>
                <w:szCs w:val="16"/>
              </w:rPr>
            </w:pPr>
            <w:r w:rsidRPr="00196A49">
              <w:rPr>
                <w:rFonts w:asciiTheme="minorHAnsi" w:hAnsiTheme="minorHAnsi" w:cstheme="minorHAnsi"/>
                <w:sz w:val="16"/>
                <w:szCs w:val="16"/>
              </w:rPr>
              <w:t>Forest Bent-grass</w:t>
            </w:r>
          </w:p>
        </w:tc>
        <w:tc>
          <w:tcPr>
            <w:tcW w:w="2051" w:type="dxa"/>
            <w:noWrap/>
            <w:vAlign w:val="center"/>
            <w:hideMark/>
          </w:tcPr>
          <w:p w14:paraId="02F4458D" w14:textId="28761EE9" w:rsidR="00A33200" w:rsidRPr="00196A49" w:rsidRDefault="00A33200" w:rsidP="00A33200">
            <w:pPr>
              <w:jc w:val="center"/>
              <w:rPr>
                <w:rFonts w:asciiTheme="minorHAnsi" w:hAnsiTheme="minorHAnsi" w:cstheme="minorHAnsi"/>
                <w:sz w:val="16"/>
                <w:szCs w:val="16"/>
              </w:rPr>
            </w:pPr>
            <w:r w:rsidRPr="00196A49">
              <w:rPr>
                <w:rFonts w:asciiTheme="minorHAnsi" w:hAnsiTheme="minorHAnsi" w:cstheme="minorHAnsi"/>
                <w:color w:val="363534"/>
                <w:sz w:val="16"/>
                <w:szCs w:val="16"/>
              </w:rPr>
              <w:t>21%</w:t>
            </w:r>
          </w:p>
        </w:tc>
        <w:tc>
          <w:tcPr>
            <w:tcW w:w="2081" w:type="dxa"/>
            <w:noWrap/>
            <w:vAlign w:val="center"/>
            <w:hideMark/>
          </w:tcPr>
          <w:p w14:paraId="701CDAE8" w14:textId="68760244" w:rsidR="00A33200" w:rsidRPr="00196A49" w:rsidRDefault="00A33200" w:rsidP="00A33200">
            <w:pPr>
              <w:jc w:val="center"/>
              <w:rPr>
                <w:rFonts w:asciiTheme="minorHAnsi" w:hAnsiTheme="minorHAnsi" w:cstheme="minorHAnsi"/>
                <w:sz w:val="16"/>
                <w:szCs w:val="16"/>
              </w:rPr>
            </w:pPr>
            <w:r w:rsidRPr="00196A49">
              <w:rPr>
                <w:rFonts w:asciiTheme="minorHAnsi" w:hAnsiTheme="minorHAnsi" w:cstheme="minorHAnsi"/>
                <w:color w:val="363534"/>
                <w:sz w:val="16"/>
                <w:szCs w:val="16"/>
              </w:rPr>
              <w:t>10%</w:t>
            </w:r>
          </w:p>
        </w:tc>
        <w:tc>
          <w:tcPr>
            <w:tcW w:w="2048" w:type="dxa"/>
            <w:noWrap/>
            <w:vAlign w:val="center"/>
            <w:hideMark/>
          </w:tcPr>
          <w:p w14:paraId="1E06E854" w14:textId="77777777" w:rsidR="00A33200" w:rsidRPr="00196A49" w:rsidRDefault="00A33200" w:rsidP="00A33200">
            <w:pPr>
              <w:rPr>
                <w:rFonts w:asciiTheme="minorHAnsi" w:hAnsiTheme="minorHAnsi" w:cstheme="minorHAnsi"/>
                <w:sz w:val="16"/>
                <w:szCs w:val="16"/>
              </w:rPr>
            </w:pPr>
            <w:r w:rsidRPr="00196A49">
              <w:rPr>
                <w:rFonts w:asciiTheme="minorHAnsi" w:hAnsiTheme="minorHAnsi" w:cstheme="minorHAnsi"/>
                <w:sz w:val="16"/>
                <w:szCs w:val="16"/>
              </w:rPr>
              <w:t>Currently unknown</w:t>
            </w:r>
          </w:p>
        </w:tc>
        <w:tc>
          <w:tcPr>
            <w:tcW w:w="3141" w:type="dxa"/>
            <w:noWrap/>
            <w:vAlign w:val="center"/>
            <w:hideMark/>
          </w:tcPr>
          <w:p w14:paraId="0A0B943E" w14:textId="77777777" w:rsidR="00A33200" w:rsidRPr="00196A49" w:rsidRDefault="00A33200" w:rsidP="00A33200">
            <w:pPr>
              <w:rPr>
                <w:rFonts w:asciiTheme="minorHAnsi" w:hAnsiTheme="minorHAnsi" w:cstheme="minorHAnsi"/>
                <w:i/>
                <w:sz w:val="16"/>
                <w:szCs w:val="16"/>
              </w:rPr>
            </w:pPr>
          </w:p>
        </w:tc>
      </w:tr>
      <w:tr w:rsidR="00396231" w:rsidRPr="00196A49" w14:paraId="1ADA6120" w14:textId="77777777" w:rsidTr="000A128A">
        <w:trPr>
          <w:trHeight w:val="300"/>
        </w:trPr>
        <w:tc>
          <w:tcPr>
            <w:tcW w:w="2974" w:type="dxa"/>
            <w:noWrap/>
            <w:vAlign w:val="center"/>
            <w:hideMark/>
          </w:tcPr>
          <w:p w14:paraId="12751C07" w14:textId="77777777" w:rsidR="005469A1" w:rsidRPr="00196A49" w:rsidRDefault="005469A1" w:rsidP="00210723">
            <w:pPr>
              <w:rPr>
                <w:rFonts w:asciiTheme="minorHAnsi" w:hAnsiTheme="minorHAnsi" w:cstheme="minorHAnsi"/>
                <w:i/>
                <w:sz w:val="16"/>
                <w:szCs w:val="16"/>
              </w:rPr>
            </w:pPr>
            <w:r w:rsidRPr="00196A49">
              <w:rPr>
                <w:rFonts w:asciiTheme="minorHAnsi" w:hAnsiTheme="minorHAnsi" w:cstheme="minorHAnsi"/>
                <w:i/>
                <w:sz w:val="16"/>
                <w:szCs w:val="16"/>
              </w:rPr>
              <w:t>Deyeuxia pungens</w:t>
            </w:r>
          </w:p>
        </w:tc>
        <w:tc>
          <w:tcPr>
            <w:tcW w:w="2277" w:type="dxa"/>
            <w:noWrap/>
            <w:vAlign w:val="center"/>
            <w:hideMark/>
          </w:tcPr>
          <w:p w14:paraId="31C0EBB8" w14:textId="77777777" w:rsidR="005469A1" w:rsidRPr="00196A49" w:rsidRDefault="005469A1" w:rsidP="00210723">
            <w:pPr>
              <w:rPr>
                <w:rFonts w:asciiTheme="minorHAnsi" w:hAnsiTheme="minorHAnsi" w:cstheme="minorHAnsi"/>
                <w:i/>
                <w:sz w:val="16"/>
                <w:szCs w:val="16"/>
              </w:rPr>
            </w:pPr>
            <w:r w:rsidRPr="00196A49">
              <w:rPr>
                <w:rFonts w:asciiTheme="minorHAnsi" w:hAnsiTheme="minorHAnsi" w:cstheme="minorHAnsi"/>
                <w:i/>
                <w:sz w:val="16"/>
                <w:szCs w:val="16"/>
              </w:rPr>
              <w:t>Narrow-leaf Bent-grass</w:t>
            </w:r>
          </w:p>
        </w:tc>
        <w:tc>
          <w:tcPr>
            <w:tcW w:w="2051" w:type="dxa"/>
            <w:noWrap/>
            <w:vAlign w:val="center"/>
            <w:hideMark/>
          </w:tcPr>
          <w:p w14:paraId="3E437EE3" w14:textId="77777777" w:rsidR="005469A1" w:rsidRPr="00196A49" w:rsidRDefault="005469A1" w:rsidP="00210723">
            <w:pPr>
              <w:jc w:val="center"/>
              <w:rPr>
                <w:rFonts w:asciiTheme="minorHAnsi" w:hAnsiTheme="minorHAnsi" w:cstheme="minorHAnsi"/>
                <w:i/>
                <w:sz w:val="16"/>
                <w:szCs w:val="16"/>
              </w:rPr>
            </w:pPr>
            <w:r w:rsidRPr="00196A49">
              <w:rPr>
                <w:rFonts w:asciiTheme="minorHAnsi" w:hAnsiTheme="minorHAnsi" w:cstheme="minorHAnsi"/>
                <w:i/>
                <w:sz w:val="16"/>
                <w:szCs w:val="16"/>
              </w:rPr>
              <w:t>3%</w:t>
            </w:r>
          </w:p>
        </w:tc>
        <w:tc>
          <w:tcPr>
            <w:tcW w:w="2081" w:type="dxa"/>
            <w:noWrap/>
            <w:vAlign w:val="center"/>
            <w:hideMark/>
          </w:tcPr>
          <w:p w14:paraId="3E67A44E" w14:textId="77777777" w:rsidR="005469A1" w:rsidRPr="00196A49" w:rsidRDefault="005469A1" w:rsidP="00210723">
            <w:pPr>
              <w:jc w:val="center"/>
              <w:rPr>
                <w:rFonts w:asciiTheme="minorHAnsi" w:hAnsiTheme="minorHAnsi" w:cstheme="minorHAnsi"/>
                <w:i/>
                <w:sz w:val="16"/>
                <w:szCs w:val="16"/>
              </w:rPr>
            </w:pPr>
            <w:r w:rsidRPr="00196A49">
              <w:rPr>
                <w:rFonts w:asciiTheme="minorHAnsi" w:hAnsiTheme="minorHAnsi" w:cstheme="minorHAnsi"/>
                <w:i/>
                <w:sz w:val="16"/>
                <w:szCs w:val="16"/>
              </w:rPr>
              <w:t>1%</w:t>
            </w:r>
          </w:p>
        </w:tc>
        <w:tc>
          <w:tcPr>
            <w:tcW w:w="2048" w:type="dxa"/>
            <w:noWrap/>
            <w:vAlign w:val="center"/>
            <w:hideMark/>
          </w:tcPr>
          <w:p w14:paraId="29171602" w14:textId="77777777" w:rsidR="005469A1" w:rsidRPr="00196A49" w:rsidRDefault="005469A1" w:rsidP="00210723">
            <w:pPr>
              <w:rPr>
                <w:rFonts w:asciiTheme="minorHAnsi" w:hAnsiTheme="minorHAnsi" w:cstheme="minorHAnsi"/>
                <w:i/>
                <w:sz w:val="16"/>
                <w:szCs w:val="16"/>
              </w:rPr>
            </w:pPr>
            <w:r w:rsidRPr="00196A49">
              <w:rPr>
                <w:rFonts w:asciiTheme="minorHAnsi" w:hAnsiTheme="minorHAnsi" w:cstheme="minorHAnsi"/>
                <w:i/>
                <w:sz w:val="16"/>
                <w:szCs w:val="16"/>
              </w:rPr>
              <w:t>Uncertain</w:t>
            </w:r>
          </w:p>
        </w:tc>
        <w:tc>
          <w:tcPr>
            <w:tcW w:w="3141" w:type="dxa"/>
            <w:noWrap/>
            <w:vAlign w:val="center"/>
            <w:hideMark/>
          </w:tcPr>
          <w:p w14:paraId="75B4241D" w14:textId="77777777" w:rsidR="005469A1" w:rsidRPr="00196A49" w:rsidRDefault="005469A1" w:rsidP="00210723">
            <w:pPr>
              <w:rPr>
                <w:rFonts w:asciiTheme="minorHAnsi" w:hAnsiTheme="minorHAnsi" w:cstheme="minorHAnsi"/>
                <w:i/>
                <w:sz w:val="16"/>
                <w:szCs w:val="16"/>
              </w:rPr>
            </w:pPr>
            <w:r w:rsidRPr="00196A49">
              <w:rPr>
                <w:rFonts w:asciiTheme="minorHAnsi" w:hAnsiTheme="minorHAnsi" w:cstheme="minorHAnsi"/>
                <w:i/>
                <w:sz w:val="16"/>
                <w:szCs w:val="16"/>
              </w:rPr>
              <w:t>Only 2 known Victorian occurrences, both in this region</w:t>
            </w:r>
          </w:p>
        </w:tc>
      </w:tr>
      <w:tr w:rsidR="00396231" w:rsidRPr="00196A49" w14:paraId="141FD746" w14:textId="77777777" w:rsidTr="000A128A">
        <w:trPr>
          <w:trHeight w:val="300"/>
        </w:trPr>
        <w:tc>
          <w:tcPr>
            <w:tcW w:w="2974" w:type="dxa"/>
            <w:noWrap/>
            <w:vAlign w:val="center"/>
            <w:hideMark/>
          </w:tcPr>
          <w:p w14:paraId="46CCD461"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Dipodium interaneum [hamiltonianum]</w:t>
            </w:r>
          </w:p>
        </w:tc>
        <w:tc>
          <w:tcPr>
            <w:tcW w:w="2277" w:type="dxa"/>
            <w:noWrap/>
            <w:vAlign w:val="center"/>
            <w:hideMark/>
          </w:tcPr>
          <w:p w14:paraId="3AFC5937"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Yellow Hyacinth-orchid</w:t>
            </w:r>
          </w:p>
        </w:tc>
        <w:tc>
          <w:tcPr>
            <w:tcW w:w="2051" w:type="dxa"/>
            <w:noWrap/>
            <w:vAlign w:val="center"/>
            <w:hideMark/>
          </w:tcPr>
          <w:p w14:paraId="30F8E97B" w14:textId="78C0A4CF"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18%</w:t>
            </w:r>
          </w:p>
        </w:tc>
        <w:tc>
          <w:tcPr>
            <w:tcW w:w="2081" w:type="dxa"/>
            <w:noWrap/>
            <w:vAlign w:val="center"/>
            <w:hideMark/>
          </w:tcPr>
          <w:p w14:paraId="5821DEC3" w14:textId="6638813B"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w:t>
            </w:r>
          </w:p>
        </w:tc>
        <w:tc>
          <w:tcPr>
            <w:tcW w:w="2048" w:type="dxa"/>
            <w:noWrap/>
            <w:vAlign w:val="center"/>
            <w:hideMark/>
          </w:tcPr>
          <w:p w14:paraId="266BB8D5"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0D9E7CA1"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Extremely rare in Victoria, Beechworth population not sited in decades, possibly restricted to McKillops Rd sites within the state</w:t>
            </w:r>
          </w:p>
        </w:tc>
      </w:tr>
      <w:tr w:rsidR="00396231" w:rsidRPr="00196A49" w14:paraId="7797AC3F" w14:textId="77777777" w:rsidTr="000A128A">
        <w:trPr>
          <w:trHeight w:val="300"/>
        </w:trPr>
        <w:tc>
          <w:tcPr>
            <w:tcW w:w="2974" w:type="dxa"/>
            <w:noWrap/>
            <w:vAlign w:val="center"/>
            <w:hideMark/>
          </w:tcPr>
          <w:p w14:paraId="24926768"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Echinopogon caespitosus var. caespitosus</w:t>
            </w:r>
          </w:p>
        </w:tc>
        <w:tc>
          <w:tcPr>
            <w:tcW w:w="2277" w:type="dxa"/>
            <w:noWrap/>
            <w:vAlign w:val="center"/>
            <w:hideMark/>
          </w:tcPr>
          <w:p w14:paraId="1F95C57E"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Bushy Hedgehog-grass</w:t>
            </w:r>
          </w:p>
        </w:tc>
        <w:tc>
          <w:tcPr>
            <w:tcW w:w="2051" w:type="dxa"/>
            <w:noWrap/>
            <w:vAlign w:val="center"/>
            <w:hideMark/>
          </w:tcPr>
          <w:p w14:paraId="09E35F87" w14:textId="332FFC62"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w:t>
            </w:r>
          </w:p>
        </w:tc>
        <w:tc>
          <w:tcPr>
            <w:tcW w:w="2081" w:type="dxa"/>
            <w:noWrap/>
            <w:vAlign w:val="center"/>
            <w:hideMark/>
          </w:tcPr>
          <w:p w14:paraId="72D48573" w14:textId="2878DACA"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w:t>
            </w:r>
          </w:p>
        </w:tc>
        <w:tc>
          <w:tcPr>
            <w:tcW w:w="2048" w:type="dxa"/>
            <w:noWrap/>
            <w:vAlign w:val="center"/>
            <w:hideMark/>
          </w:tcPr>
          <w:p w14:paraId="5E108194"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3A480294" w14:textId="77777777" w:rsidR="00A33200" w:rsidRPr="00196A49" w:rsidRDefault="00A33200" w:rsidP="00A33200">
            <w:pPr>
              <w:rPr>
                <w:rFonts w:asciiTheme="minorHAnsi" w:hAnsiTheme="minorHAnsi" w:cstheme="minorHAnsi"/>
                <w:i/>
                <w:sz w:val="16"/>
                <w:szCs w:val="16"/>
              </w:rPr>
            </w:pPr>
          </w:p>
        </w:tc>
      </w:tr>
      <w:tr w:rsidR="00396231" w:rsidRPr="00196A49" w14:paraId="1671EECB" w14:textId="77777777" w:rsidTr="000A128A">
        <w:trPr>
          <w:trHeight w:val="300"/>
        </w:trPr>
        <w:tc>
          <w:tcPr>
            <w:tcW w:w="2974" w:type="dxa"/>
            <w:noWrap/>
            <w:vAlign w:val="center"/>
            <w:hideMark/>
          </w:tcPr>
          <w:p w14:paraId="10B7EDD7"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Hookerochloa eriopoda</w:t>
            </w:r>
          </w:p>
        </w:tc>
        <w:tc>
          <w:tcPr>
            <w:tcW w:w="2277" w:type="dxa"/>
            <w:noWrap/>
            <w:vAlign w:val="center"/>
            <w:hideMark/>
          </w:tcPr>
          <w:p w14:paraId="7B2C1BCE"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Snow Fescue</w:t>
            </w:r>
          </w:p>
        </w:tc>
        <w:tc>
          <w:tcPr>
            <w:tcW w:w="2051" w:type="dxa"/>
            <w:noWrap/>
            <w:vAlign w:val="center"/>
            <w:hideMark/>
          </w:tcPr>
          <w:p w14:paraId="62D5D95E" w14:textId="13E8F4FB"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44%</w:t>
            </w:r>
          </w:p>
        </w:tc>
        <w:tc>
          <w:tcPr>
            <w:tcW w:w="2081" w:type="dxa"/>
            <w:noWrap/>
            <w:vAlign w:val="center"/>
            <w:hideMark/>
          </w:tcPr>
          <w:p w14:paraId="4100CBBB" w14:textId="1FA35A32"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25%</w:t>
            </w:r>
          </w:p>
        </w:tc>
        <w:tc>
          <w:tcPr>
            <w:tcW w:w="2048" w:type="dxa"/>
            <w:noWrap/>
            <w:vAlign w:val="center"/>
            <w:hideMark/>
          </w:tcPr>
          <w:p w14:paraId="5694A3F1"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F623AAE"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Grass of restricted occurrence, thought to be preferentially grazed by horses</w:t>
            </w:r>
          </w:p>
        </w:tc>
      </w:tr>
      <w:tr w:rsidR="00396231" w:rsidRPr="00196A49" w14:paraId="123642DD" w14:textId="77777777" w:rsidTr="000A128A">
        <w:trPr>
          <w:trHeight w:val="300"/>
        </w:trPr>
        <w:tc>
          <w:tcPr>
            <w:tcW w:w="2974" w:type="dxa"/>
            <w:noWrap/>
            <w:vAlign w:val="center"/>
            <w:hideMark/>
          </w:tcPr>
          <w:p w14:paraId="2BE2A376"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Livistona australis</w:t>
            </w:r>
          </w:p>
        </w:tc>
        <w:tc>
          <w:tcPr>
            <w:tcW w:w="2277" w:type="dxa"/>
            <w:noWrap/>
            <w:vAlign w:val="center"/>
            <w:hideMark/>
          </w:tcPr>
          <w:p w14:paraId="30A5A4CF"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Cabbage Fan-palm</w:t>
            </w:r>
          </w:p>
        </w:tc>
        <w:tc>
          <w:tcPr>
            <w:tcW w:w="2051" w:type="dxa"/>
            <w:noWrap/>
            <w:vAlign w:val="center"/>
            <w:hideMark/>
          </w:tcPr>
          <w:p w14:paraId="2559E958" w14:textId="6471F968"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62%</w:t>
            </w:r>
          </w:p>
        </w:tc>
        <w:tc>
          <w:tcPr>
            <w:tcW w:w="2081" w:type="dxa"/>
            <w:noWrap/>
            <w:vAlign w:val="center"/>
            <w:hideMark/>
          </w:tcPr>
          <w:p w14:paraId="05599F00" w14:textId="792FD7CE"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21%</w:t>
            </w:r>
          </w:p>
        </w:tc>
        <w:tc>
          <w:tcPr>
            <w:tcW w:w="2048" w:type="dxa"/>
            <w:noWrap/>
            <w:vAlign w:val="center"/>
            <w:hideMark/>
          </w:tcPr>
          <w:p w14:paraId="5A358828"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52B55978"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Iconic, only Victorian site and southernmost locality for the species.</w:t>
            </w:r>
          </w:p>
        </w:tc>
      </w:tr>
      <w:tr w:rsidR="00396231" w:rsidRPr="00196A49" w14:paraId="42AE57DC" w14:textId="77777777" w:rsidTr="000A128A">
        <w:trPr>
          <w:trHeight w:val="300"/>
        </w:trPr>
        <w:tc>
          <w:tcPr>
            <w:tcW w:w="2974" w:type="dxa"/>
            <w:noWrap/>
            <w:vAlign w:val="center"/>
            <w:hideMark/>
          </w:tcPr>
          <w:p w14:paraId="46AFCBD6"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Patersonia sericea var. longifolia</w:t>
            </w:r>
          </w:p>
        </w:tc>
        <w:tc>
          <w:tcPr>
            <w:tcW w:w="2277" w:type="dxa"/>
            <w:noWrap/>
            <w:vAlign w:val="center"/>
            <w:hideMark/>
          </w:tcPr>
          <w:p w14:paraId="612BA961"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Dwarf Purple-flag</w:t>
            </w:r>
          </w:p>
        </w:tc>
        <w:tc>
          <w:tcPr>
            <w:tcW w:w="2051" w:type="dxa"/>
            <w:noWrap/>
            <w:vAlign w:val="center"/>
            <w:hideMark/>
          </w:tcPr>
          <w:p w14:paraId="3955F544" w14:textId="240E7090"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97%</w:t>
            </w:r>
          </w:p>
        </w:tc>
        <w:tc>
          <w:tcPr>
            <w:tcW w:w="2081" w:type="dxa"/>
            <w:noWrap/>
            <w:vAlign w:val="center"/>
            <w:hideMark/>
          </w:tcPr>
          <w:p w14:paraId="31AF0F71" w14:textId="193103E3"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34%</w:t>
            </w:r>
          </w:p>
        </w:tc>
        <w:tc>
          <w:tcPr>
            <w:tcW w:w="2048" w:type="dxa"/>
            <w:noWrap/>
            <w:vAlign w:val="center"/>
            <w:hideMark/>
          </w:tcPr>
          <w:p w14:paraId="23F01E72"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DCCBE53" w14:textId="77777777" w:rsidR="00A33200" w:rsidRPr="00196A49" w:rsidRDefault="00A33200" w:rsidP="00A33200">
            <w:pPr>
              <w:rPr>
                <w:rFonts w:asciiTheme="minorHAnsi" w:hAnsiTheme="minorHAnsi" w:cstheme="minorHAnsi"/>
                <w:i/>
                <w:sz w:val="16"/>
                <w:szCs w:val="16"/>
              </w:rPr>
            </w:pPr>
          </w:p>
        </w:tc>
      </w:tr>
      <w:tr w:rsidR="00396231" w:rsidRPr="00196A49" w14:paraId="62CF3FDD" w14:textId="77777777" w:rsidTr="000A128A">
        <w:trPr>
          <w:trHeight w:val="300"/>
        </w:trPr>
        <w:tc>
          <w:tcPr>
            <w:tcW w:w="2974" w:type="dxa"/>
            <w:noWrap/>
            <w:vAlign w:val="center"/>
            <w:hideMark/>
          </w:tcPr>
          <w:p w14:paraId="356D675E"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Plectorrhiza tridentata</w:t>
            </w:r>
          </w:p>
        </w:tc>
        <w:tc>
          <w:tcPr>
            <w:tcW w:w="2277" w:type="dxa"/>
            <w:noWrap/>
            <w:vAlign w:val="center"/>
            <w:hideMark/>
          </w:tcPr>
          <w:p w14:paraId="41234FD3" w14:textId="77777777"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Tangle Orchid</w:t>
            </w:r>
          </w:p>
        </w:tc>
        <w:tc>
          <w:tcPr>
            <w:tcW w:w="2051" w:type="dxa"/>
            <w:noWrap/>
            <w:vAlign w:val="center"/>
            <w:hideMark/>
          </w:tcPr>
          <w:p w14:paraId="2A0FFC55" w14:textId="5984E2A1"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42501F45" w14:textId="76CDEC71" w:rsidR="00A33200" w:rsidRPr="00196A49" w:rsidRDefault="00A33200" w:rsidP="00A33200">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49%</w:t>
            </w:r>
          </w:p>
        </w:tc>
        <w:tc>
          <w:tcPr>
            <w:tcW w:w="2048" w:type="dxa"/>
            <w:noWrap/>
            <w:vAlign w:val="center"/>
            <w:hideMark/>
          </w:tcPr>
          <w:p w14:paraId="16CC8478" w14:textId="50605B38" w:rsidR="00A33200" w:rsidRPr="00196A49" w:rsidRDefault="00A33200" w:rsidP="00A33200">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3F02A05F" w14:textId="77777777" w:rsidR="00A33200" w:rsidRPr="00196A49" w:rsidRDefault="00A33200" w:rsidP="00A33200">
            <w:pPr>
              <w:rPr>
                <w:rFonts w:asciiTheme="minorHAnsi" w:hAnsiTheme="minorHAnsi" w:cstheme="minorHAnsi"/>
                <w:i/>
                <w:sz w:val="16"/>
                <w:szCs w:val="16"/>
              </w:rPr>
            </w:pPr>
          </w:p>
        </w:tc>
      </w:tr>
      <w:tr w:rsidR="00396231" w:rsidRPr="00196A49" w14:paraId="62F9BEFF" w14:textId="77777777" w:rsidTr="000A128A">
        <w:trPr>
          <w:trHeight w:val="300"/>
        </w:trPr>
        <w:tc>
          <w:tcPr>
            <w:tcW w:w="2974" w:type="dxa"/>
            <w:noWrap/>
            <w:vAlign w:val="center"/>
            <w:hideMark/>
          </w:tcPr>
          <w:p w14:paraId="43D1FBF1"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Plinthanthesis paradoxa</w:t>
            </w:r>
          </w:p>
        </w:tc>
        <w:tc>
          <w:tcPr>
            <w:tcW w:w="2277" w:type="dxa"/>
            <w:noWrap/>
            <w:vAlign w:val="center"/>
            <w:hideMark/>
          </w:tcPr>
          <w:p w14:paraId="69BB33A6"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Wiry Wallaby-grass</w:t>
            </w:r>
          </w:p>
        </w:tc>
        <w:tc>
          <w:tcPr>
            <w:tcW w:w="2051" w:type="dxa"/>
            <w:noWrap/>
            <w:vAlign w:val="center"/>
            <w:hideMark/>
          </w:tcPr>
          <w:p w14:paraId="39028F72" w14:textId="4BADAB33"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91%</w:t>
            </w:r>
          </w:p>
        </w:tc>
        <w:tc>
          <w:tcPr>
            <w:tcW w:w="2081" w:type="dxa"/>
            <w:noWrap/>
            <w:vAlign w:val="center"/>
            <w:hideMark/>
          </w:tcPr>
          <w:p w14:paraId="3245CAA7" w14:textId="35846925"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60%</w:t>
            </w:r>
          </w:p>
        </w:tc>
        <w:tc>
          <w:tcPr>
            <w:tcW w:w="2048" w:type="dxa"/>
            <w:noWrap/>
            <w:vAlign w:val="center"/>
            <w:hideMark/>
          </w:tcPr>
          <w:p w14:paraId="3A7C3206"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997E35A" w14:textId="77777777" w:rsidR="00396231" w:rsidRPr="00196A49" w:rsidRDefault="00396231" w:rsidP="00396231">
            <w:pPr>
              <w:rPr>
                <w:rFonts w:asciiTheme="minorHAnsi" w:hAnsiTheme="minorHAnsi" w:cstheme="minorHAnsi"/>
                <w:i/>
                <w:sz w:val="16"/>
                <w:szCs w:val="16"/>
              </w:rPr>
            </w:pPr>
          </w:p>
        </w:tc>
      </w:tr>
      <w:tr w:rsidR="00396231" w:rsidRPr="00196A49" w14:paraId="34FF9A28" w14:textId="77777777" w:rsidTr="000A128A">
        <w:trPr>
          <w:trHeight w:val="300"/>
        </w:trPr>
        <w:tc>
          <w:tcPr>
            <w:tcW w:w="2974" w:type="dxa"/>
            <w:noWrap/>
            <w:vAlign w:val="center"/>
            <w:hideMark/>
          </w:tcPr>
          <w:p w14:paraId="22212B88"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Prasophyllum uvidulum</w:t>
            </w:r>
          </w:p>
        </w:tc>
        <w:tc>
          <w:tcPr>
            <w:tcW w:w="2277" w:type="dxa"/>
            <w:noWrap/>
            <w:vAlign w:val="center"/>
            <w:hideMark/>
          </w:tcPr>
          <w:p w14:paraId="6D8FD3A6"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Summer Leek-orchid</w:t>
            </w:r>
          </w:p>
        </w:tc>
        <w:tc>
          <w:tcPr>
            <w:tcW w:w="2051" w:type="dxa"/>
            <w:noWrap/>
            <w:vAlign w:val="center"/>
            <w:hideMark/>
          </w:tcPr>
          <w:p w14:paraId="1034E4BB" w14:textId="272BBB33"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55%</w:t>
            </w:r>
          </w:p>
        </w:tc>
        <w:tc>
          <w:tcPr>
            <w:tcW w:w="2081" w:type="dxa"/>
            <w:noWrap/>
            <w:vAlign w:val="center"/>
            <w:hideMark/>
          </w:tcPr>
          <w:p w14:paraId="5837A071" w14:textId="071C3512"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29%</w:t>
            </w:r>
          </w:p>
        </w:tc>
        <w:tc>
          <w:tcPr>
            <w:tcW w:w="2048" w:type="dxa"/>
            <w:noWrap/>
            <w:vAlign w:val="center"/>
            <w:hideMark/>
          </w:tcPr>
          <w:p w14:paraId="6912E5F7"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50D298C"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Species only known from one small area, 100% of the known population was impacted by fire.</w:t>
            </w:r>
          </w:p>
        </w:tc>
      </w:tr>
      <w:tr w:rsidR="00396231" w:rsidRPr="00196A49" w14:paraId="511E47D6" w14:textId="77777777" w:rsidTr="000A128A">
        <w:trPr>
          <w:trHeight w:val="300"/>
        </w:trPr>
        <w:tc>
          <w:tcPr>
            <w:tcW w:w="2974" w:type="dxa"/>
            <w:noWrap/>
            <w:vAlign w:val="center"/>
            <w:hideMark/>
          </w:tcPr>
          <w:p w14:paraId="4CC9B025" w14:textId="77777777" w:rsidR="005469A1" w:rsidRPr="00196A49" w:rsidRDefault="005469A1" w:rsidP="00210723">
            <w:pPr>
              <w:rPr>
                <w:rFonts w:asciiTheme="minorHAnsi" w:hAnsiTheme="minorHAnsi" w:cstheme="minorHAnsi"/>
                <w:i/>
                <w:sz w:val="16"/>
                <w:szCs w:val="16"/>
              </w:rPr>
            </w:pPr>
            <w:r w:rsidRPr="00196A49">
              <w:rPr>
                <w:rFonts w:asciiTheme="minorHAnsi" w:hAnsiTheme="minorHAnsi" w:cstheme="minorHAnsi"/>
                <w:i/>
                <w:sz w:val="16"/>
                <w:szCs w:val="16"/>
              </w:rPr>
              <w:t>Pseudoraphis paradoxa</w:t>
            </w:r>
          </w:p>
        </w:tc>
        <w:tc>
          <w:tcPr>
            <w:tcW w:w="2277" w:type="dxa"/>
            <w:noWrap/>
            <w:vAlign w:val="center"/>
            <w:hideMark/>
          </w:tcPr>
          <w:p w14:paraId="70775D72" w14:textId="77777777" w:rsidR="005469A1" w:rsidRPr="00196A49" w:rsidRDefault="005469A1" w:rsidP="00210723">
            <w:pPr>
              <w:rPr>
                <w:rFonts w:asciiTheme="minorHAnsi" w:hAnsiTheme="minorHAnsi" w:cstheme="minorHAnsi"/>
                <w:i/>
                <w:sz w:val="16"/>
                <w:szCs w:val="16"/>
              </w:rPr>
            </w:pPr>
            <w:r w:rsidRPr="00196A49">
              <w:rPr>
                <w:rFonts w:asciiTheme="minorHAnsi" w:hAnsiTheme="minorHAnsi" w:cstheme="minorHAnsi"/>
                <w:i/>
                <w:sz w:val="16"/>
                <w:szCs w:val="16"/>
              </w:rPr>
              <w:t>Slender Mud-grass</w:t>
            </w:r>
          </w:p>
        </w:tc>
        <w:tc>
          <w:tcPr>
            <w:tcW w:w="2051" w:type="dxa"/>
            <w:noWrap/>
            <w:vAlign w:val="center"/>
            <w:hideMark/>
          </w:tcPr>
          <w:p w14:paraId="54FB2BFA" w14:textId="77777777" w:rsidR="005469A1" w:rsidRPr="00196A49" w:rsidRDefault="005469A1" w:rsidP="00210723">
            <w:pPr>
              <w:jc w:val="center"/>
              <w:rPr>
                <w:rFonts w:asciiTheme="minorHAnsi" w:hAnsiTheme="minorHAnsi" w:cstheme="minorHAnsi"/>
                <w:i/>
                <w:sz w:val="16"/>
                <w:szCs w:val="16"/>
              </w:rPr>
            </w:pPr>
            <w:r w:rsidRPr="00196A49">
              <w:rPr>
                <w:rFonts w:asciiTheme="minorHAnsi" w:hAnsiTheme="minorHAnsi" w:cstheme="minorHAnsi"/>
                <w:i/>
                <w:sz w:val="16"/>
                <w:szCs w:val="16"/>
              </w:rPr>
              <w:t>0%</w:t>
            </w:r>
          </w:p>
        </w:tc>
        <w:tc>
          <w:tcPr>
            <w:tcW w:w="2081" w:type="dxa"/>
            <w:noWrap/>
            <w:vAlign w:val="center"/>
            <w:hideMark/>
          </w:tcPr>
          <w:p w14:paraId="42D30397" w14:textId="77777777" w:rsidR="005469A1" w:rsidRPr="00196A49" w:rsidRDefault="005469A1" w:rsidP="00210723">
            <w:pPr>
              <w:jc w:val="center"/>
              <w:rPr>
                <w:rFonts w:asciiTheme="minorHAnsi" w:hAnsiTheme="minorHAnsi" w:cstheme="minorHAnsi"/>
                <w:i/>
                <w:sz w:val="16"/>
                <w:szCs w:val="16"/>
              </w:rPr>
            </w:pPr>
            <w:r w:rsidRPr="00196A49">
              <w:rPr>
                <w:rFonts w:asciiTheme="minorHAnsi" w:hAnsiTheme="minorHAnsi" w:cstheme="minorHAnsi"/>
                <w:i/>
                <w:sz w:val="16"/>
                <w:szCs w:val="16"/>
              </w:rPr>
              <w:t>0%</w:t>
            </w:r>
          </w:p>
        </w:tc>
        <w:tc>
          <w:tcPr>
            <w:tcW w:w="2048" w:type="dxa"/>
            <w:noWrap/>
            <w:vAlign w:val="center"/>
            <w:hideMark/>
          </w:tcPr>
          <w:p w14:paraId="343D95AB" w14:textId="77777777" w:rsidR="005469A1" w:rsidRPr="00196A49" w:rsidRDefault="005469A1" w:rsidP="00210723">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39A3847B" w14:textId="77777777" w:rsidR="005469A1" w:rsidRPr="00196A49" w:rsidRDefault="005469A1" w:rsidP="00210723">
            <w:pPr>
              <w:rPr>
                <w:rFonts w:asciiTheme="minorHAnsi" w:hAnsiTheme="minorHAnsi" w:cstheme="minorHAnsi"/>
                <w:i/>
                <w:sz w:val="16"/>
                <w:szCs w:val="16"/>
              </w:rPr>
            </w:pPr>
            <w:r w:rsidRPr="00196A49">
              <w:rPr>
                <w:rFonts w:asciiTheme="minorHAnsi" w:hAnsiTheme="minorHAnsi" w:cstheme="minorHAnsi"/>
                <w:i/>
                <w:sz w:val="16"/>
                <w:szCs w:val="16"/>
              </w:rPr>
              <w:t>Known from few sites in Victoria, more or less centred on Colquhoun Forest</w:t>
            </w:r>
          </w:p>
        </w:tc>
      </w:tr>
      <w:tr w:rsidR="00396231" w:rsidRPr="00196A49" w14:paraId="38BBEDC4" w14:textId="77777777" w:rsidTr="000A128A">
        <w:trPr>
          <w:trHeight w:val="300"/>
        </w:trPr>
        <w:tc>
          <w:tcPr>
            <w:tcW w:w="2974" w:type="dxa"/>
            <w:noWrap/>
            <w:vAlign w:val="center"/>
            <w:hideMark/>
          </w:tcPr>
          <w:p w14:paraId="11B6BED4"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Pterostylis acuminata</w:t>
            </w:r>
          </w:p>
        </w:tc>
        <w:tc>
          <w:tcPr>
            <w:tcW w:w="2277" w:type="dxa"/>
            <w:noWrap/>
            <w:vAlign w:val="center"/>
            <w:hideMark/>
          </w:tcPr>
          <w:p w14:paraId="2AC37594"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Pointed Greenhood</w:t>
            </w:r>
          </w:p>
        </w:tc>
        <w:tc>
          <w:tcPr>
            <w:tcW w:w="2051" w:type="dxa"/>
            <w:noWrap/>
            <w:vAlign w:val="center"/>
            <w:hideMark/>
          </w:tcPr>
          <w:p w14:paraId="0831DBF0" w14:textId="238CDEFB"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94%</w:t>
            </w:r>
          </w:p>
        </w:tc>
        <w:tc>
          <w:tcPr>
            <w:tcW w:w="2081" w:type="dxa"/>
            <w:noWrap/>
            <w:vAlign w:val="center"/>
            <w:hideMark/>
          </w:tcPr>
          <w:p w14:paraId="7BCF28A7" w14:textId="00D5F72C"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78%</w:t>
            </w:r>
          </w:p>
        </w:tc>
        <w:tc>
          <w:tcPr>
            <w:tcW w:w="2048" w:type="dxa"/>
            <w:noWrap/>
            <w:vAlign w:val="center"/>
            <w:hideMark/>
          </w:tcPr>
          <w:p w14:paraId="55577DC9"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1881703F"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Restricted in Victoria to single population which was impacted by fire. Also likely impacted in NSW.</w:t>
            </w:r>
          </w:p>
        </w:tc>
      </w:tr>
      <w:tr w:rsidR="008703E5" w:rsidRPr="00196A49" w14:paraId="0BFCB1FE" w14:textId="77777777" w:rsidTr="000A128A">
        <w:trPr>
          <w:trHeight w:val="300"/>
        </w:trPr>
        <w:tc>
          <w:tcPr>
            <w:tcW w:w="2974" w:type="dxa"/>
            <w:shd w:val="clear" w:color="auto" w:fill="ECF1C1" w:themeFill="background2" w:themeFillShade="E6"/>
            <w:noWrap/>
            <w:vAlign w:val="center"/>
            <w:hideMark/>
          </w:tcPr>
          <w:p w14:paraId="1C9D399E"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Pterostylis oreophila</w:t>
            </w:r>
          </w:p>
        </w:tc>
        <w:tc>
          <w:tcPr>
            <w:tcW w:w="2277" w:type="dxa"/>
            <w:shd w:val="clear" w:color="auto" w:fill="ECF1C1" w:themeFill="background2" w:themeFillShade="E6"/>
            <w:noWrap/>
            <w:vAlign w:val="center"/>
            <w:hideMark/>
          </w:tcPr>
          <w:p w14:paraId="56B82BD4"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Blue-tongue Greenhood</w:t>
            </w:r>
          </w:p>
        </w:tc>
        <w:tc>
          <w:tcPr>
            <w:tcW w:w="2051" w:type="dxa"/>
            <w:shd w:val="clear" w:color="auto" w:fill="ECF1C1" w:themeFill="background2" w:themeFillShade="E6"/>
            <w:noWrap/>
            <w:vAlign w:val="center"/>
            <w:hideMark/>
          </w:tcPr>
          <w:p w14:paraId="26D4748A" w14:textId="42332566"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52%</w:t>
            </w:r>
          </w:p>
        </w:tc>
        <w:tc>
          <w:tcPr>
            <w:tcW w:w="2081" w:type="dxa"/>
            <w:shd w:val="clear" w:color="auto" w:fill="ECF1C1" w:themeFill="background2" w:themeFillShade="E6"/>
            <w:noWrap/>
            <w:vAlign w:val="center"/>
            <w:hideMark/>
          </w:tcPr>
          <w:p w14:paraId="3F87896E" w14:textId="76BEE2F3"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29%</w:t>
            </w:r>
          </w:p>
        </w:tc>
        <w:tc>
          <w:tcPr>
            <w:tcW w:w="2048" w:type="dxa"/>
            <w:shd w:val="clear" w:color="auto" w:fill="ECF1C1" w:themeFill="background2" w:themeFillShade="E6"/>
            <w:noWrap/>
            <w:vAlign w:val="center"/>
            <w:hideMark/>
          </w:tcPr>
          <w:p w14:paraId="4DB01CBF"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Very high</w:t>
            </w:r>
          </w:p>
        </w:tc>
        <w:tc>
          <w:tcPr>
            <w:tcW w:w="3141" w:type="dxa"/>
            <w:shd w:val="clear" w:color="auto" w:fill="ECF1C1" w:themeFill="background2" w:themeFillShade="E6"/>
            <w:noWrap/>
            <w:vAlign w:val="center"/>
            <w:hideMark/>
          </w:tcPr>
          <w:p w14:paraId="784BB8C7" w14:textId="77777777" w:rsidR="00396231" w:rsidRPr="00196A49" w:rsidRDefault="00396231" w:rsidP="00396231">
            <w:pPr>
              <w:rPr>
                <w:rFonts w:asciiTheme="minorHAnsi" w:hAnsiTheme="minorHAnsi" w:cstheme="minorHAnsi"/>
                <w:i/>
                <w:sz w:val="16"/>
                <w:szCs w:val="16"/>
              </w:rPr>
            </w:pPr>
          </w:p>
        </w:tc>
      </w:tr>
      <w:tr w:rsidR="00396231" w:rsidRPr="00196A49" w14:paraId="17D04257" w14:textId="77777777" w:rsidTr="000A128A">
        <w:trPr>
          <w:trHeight w:val="300"/>
        </w:trPr>
        <w:tc>
          <w:tcPr>
            <w:tcW w:w="2974" w:type="dxa"/>
            <w:noWrap/>
            <w:vAlign w:val="center"/>
            <w:hideMark/>
          </w:tcPr>
          <w:p w14:paraId="78450EF3"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Pterostylis reflexa</w:t>
            </w:r>
          </w:p>
        </w:tc>
        <w:tc>
          <w:tcPr>
            <w:tcW w:w="2277" w:type="dxa"/>
            <w:noWrap/>
            <w:vAlign w:val="center"/>
            <w:hideMark/>
          </w:tcPr>
          <w:p w14:paraId="0C5B6A87"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Small Autumn Greenhood</w:t>
            </w:r>
          </w:p>
        </w:tc>
        <w:tc>
          <w:tcPr>
            <w:tcW w:w="2051" w:type="dxa"/>
            <w:noWrap/>
            <w:vAlign w:val="center"/>
            <w:hideMark/>
          </w:tcPr>
          <w:p w14:paraId="4FECDE5F" w14:textId="756BD888"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94%</w:t>
            </w:r>
          </w:p>
        </w:tc>
        <w:tc>
          <w:tcPr>
            <w:tcW w:w="2081" w:type="dxa"/>
            <w:noWrap/>
            <w:vAlign w:val="center"/>
            <w:hideMark/>
          </w:tcPr>
          <w:p w14:paraId="4D1BD168" w14:textId="601D2675"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44%</w:t>
            </w:r>
          </w:p>
        </w:tc>
        <w:tc>
          <w:tcPr>
            <w:tcW w:w="2048" w:type="dxa"/>
            <w:noWrap/>
            <w:vAlign w:val="center"/>
            <w:hideMark/>
          </w:tcPr>
          <w:p w14:paraId="3F3D5607"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2F1A1CD1" w14:textId="77777777" w:rsidR="00396231" w:rsidRPr="00196A49" w:rsidRDefault="00396231" w:rsidP="00396231">
            <w:pPr>
              <w:rPr>
                <w:rFonts w:asciiTheme="minorHAnsi" w:hAnsiTheme="minorHAnsi" w:cstheme="minorHAnsi"/>
                <w:i/>
                <w:sz w:val="16"/>
                <w:szCs w:val="16"/>
              </w:rPr>
            </w:pPr>
          </w:p>
        </w:tc>
      </w:tr>
      <w:tr w:rsidR="00396231" w:rsidRPr="00196A49" w14:paraId="2EE60F1E" w14:textId="77777777" w:rsidTr="000A128A">
        <w:trPr>
          <w:trHeight w:val="300"/>
        </w:trPr>
        <w:tc>
          <w:tcPr>
            <w:tcW w:w="2974" w:type="dxa"/>
            <w:noWrap/>
            <w:vAlign w:val="center"/>
            <w:hideMark/>
          </w:tcPr>
          <w:p w14:paraId="2B8DB0DD"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lastRenderedPageBreak/>
              <w:t>Pterostylis sp. aff. alveata (Montane)</w:t>
            </w:r>
          </w:p>
        </w:tc>
        <w:tc>
          <w:tcPr>
            <w:tcW w:w="2277" w:type="dxa"/>
            <w:noWrap/>
            <w:vAlign w:val="center"/>
            <w:hideMark/>
          </w:tcPr>
          <w:p w14:paraId="75C6DD08"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Hill Greenhood</w:t>
            </w:r>
          </w:p>
        </w:tc>
        <w:tc>
          <w:tcPr>
            <w:tcW w:w="2051" w:type="dxa"/>
            <w:noWrap/>
            <w:vAlign w:val="center"/>
            <w:hideMark/>
          </w:tcPr>
          <w:p w14:paraId="72B025F4" w14:textId="64FE5212"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96%</w:t>
            </w:r>
          </w:p>
        </w:tc>
        <w:tc>
          <w:tcPr>
            <w:tcW w:w="2081" w:type="dxa"/>
            <w:noWrap/>
            <w:vAlign w:val="center"/>
            <w:hideMark/>
          </w:tcPr>
          <w:p w14:paraId="6AAD01FE" w14:textId="7BA4AEB1" w:rsidR="00396231" w:rsidRPr="00196A49" w:rsidRDefault="00396231" w:rsidP="00396231">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45%</w:t>
            </w:r>
          </w:p>
        </w:tc>
        <w:tc>
          <w:tcPr>
            <w:tcW w:w="2048" w:type="dxa"/>
            <w:noWrap/>
            <w:vAlign w:val="center"/>
            <w:hideMark/>
          </w:tcPr>
          <w:p w14:paraId="0A324CF6" w14:textId="77777777" w:rsidR="00396231" w:rsidRPr="00196A49" w:rsidRDefault="00396231" w:rsidP="00396231">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6BF2B1F" w14:textId="77777777" w:rsidR="00396231" w:rsidRPr="00196A49" w:rsidRDefault="00396231" w:rsidP="00396231">
            <w:pPr>
              <w:rPr>
                <w:rFonts w:asciiTheme="minorHAnsi" w:hAnsiTheme="minorHAnsi" w:cstheme="minorHAnsi"/>
                <w:i/>
                <w:sz w:val="16"/>
                <w:szCs w:val="16"/>
              </w:rPr>
            </w:pPr>
          </w:p>
        </w:tc>
      </w:tr>
      <w:tr w:rsidR="000A128A" w:rsidRPr="00196A49" w14:paraId="61E46F87" w14:textId="77777777" w:rsidTr="000A128A">
        <w:trPr>
          <w:trHeight w:val="300"/>
        </w:trPr>
        <w:tc>
          <w:tcPr>
            <w:tcW w:w="2974" w:type="dxa"/>
            <w:noWrap/>
            <w:vAlign w:val="center"/>
            <w:hideMark/>
          </w:tcPr>
          <w:p w14:paraId="4ADEB6FB"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Ripogonum album</w:t>
            </w:r>
          </w:p>
        </w:tc>
        <w:tc>
          <w:tcPr>
            <w:tcW w:w="2277" w:type="dxa"/>
            <w:noWrap/>
            <w:vAlign w:val="center"/>
            <w:hideMark/>
          </w:tcPr>
          <w:p w14:paraId="5D1EA727"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White Supplejack</w:t>
            </w:r>
          </w:p>
        </w:tc>
        <w:tc>
          <w:tcPr>
            <w:tcW w:w="2051" w:type="dxa"/>
            <w:noWrap/>
            <w:vAlign w:val="center"/>
            <w:hideMark/>
          </w:tcPr>
          <w:p w14:paraId="4648A5DD" w14:textId="6BDC297E"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90%</w:t>
            </w:r>
          </w:p>
        </w:tc>
        <w:tc>
          <w:tcPr>
            <w:tcW w:w="2081" w:type="dxa"/>
            <w:noWrap/>
            <w:vAlign w:val="center"/>
            <w:hideMark/>
          </w:tcPr>
          <w:p w14:paraId="6C0FD9C3" w14:textId="0214D016"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48%</w:t>
            </w:r>
          </w:p>
        </w:tc>
        <w:tc>
          <w:tcPr>
            <w:tcW w:w="2048" w:type="dxa"/>
            <w:noWrap/>
            <w:vAlign w:val="center"/>
            <w:hideMark/>
          </w:tcPr>
          <w:p w14:paraId="3721FCCF"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2DEC6B7D" w14:textId="77777777" w:rsidR="000A128A" w:rsidRPr="00196A49" w:rsidRDefault="000A128A" w:rsidP="000A128A">
            <w:pPr>
              <w:rPr>
                <w:rFonts w:asciiTheme="minorHAnsi" w:hAnsiTheme="minorHAnsi" w:cstheme="minorHAnsi"/>
                <w:i/>
                <w:sz w:val="16"/>
                <w:szCs w:val="16"/>
              </w:rPr>
            </w:pPr>
          </w:p>
        </w:tc>
      </w:tr>
      <w:tr w:rsidR="000A128A" w:rsidRPr="00196A49" w14:paraId="3EABD5EB" w14:textId="77777777" w:rsidTr="000A128A">
        <w:trPr>
          <w:trHeight w:val="300"/>
        </w:trPr>
        <w:tc>
          <w:tcPr>
            <w:tcW w:w="2974" w:type="dxa"/>
            <w:noWrap/>
            <w:vAlign w:val="center"/>
            <w:hideMark/>
          </w:tcPr>
          <w:p w14:paraId="13977513"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Sarcochilus falcatus</w:t>
            </w:r>
          </w:p>
        </w:tc>
        <w:tc>
          <w:tcPr>
            <w:tcW w:w="2277" w:type="dxa"/>
            <w:noWrap/>
            <w:vAlign w:val="center"/>
            <w:hideMark/>
          </w:tcPr>
          <w:p w14:paraId="34730403"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Orange-blossom Orchid</w:t>
            </w:r>
          </w:p>
        </w:tc>
        <w:tc>
          <w:tcPr>
            <w:tcW w:w="2051" w:type="dxa"/>
            <w:noWrap/>
            <w:vAlign w:val="center"/>
            <w:hideMark/>
          </w:tcPr>
          <w:p w14:paraId="35901D26" w14:textId="540235BC"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88%</w:t>
            </w:r>
          </w:p>
        </w:tc>
        <w:tc>
          <w:tcPr>
            <w:tcW w:w="2081" w:type="dxa"/>
            <w:noWrap/>
            <w:vAlign w:val="center"/>
            <w:hideMark/>
          </w:tcPr>
          <w:p w14:paraId="74BB18D6" w14:textId="3562F13A"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28%</w:t>
            </w:r>
          </w:p>
        </w:tc>
        <w:tc>
          <w:tcPr>
            <w:tcW w:w="2048" w:type="dxa"/>
            <w:noWrap/>
            <w:vAlign w:val="center"/>
            <w:hideMark/>
          </w:tcPr>
          <w:p w14:paraId="48B4C85F" w14:textId="23C2DE8E"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High</w:t>
            </w:r>
          </w:p>
        </w:tc>
        <w:tc>
          <w:tcPr>
            <w:tcW w:w="3141" w:type="dxa"/>
            <w:noWrap/>
            <w:vAlign w:val="center"/>
            <w:hideMark/>
          </w:tcPr>
          <w:p w14:paraId="5A77BD73" w14:textId="77777777" w:rsidR="000A128A" w:rsidRPr="00196A49" w:rsidRDefault="000A128A" w:rsidP="000A128A">
            <w:pPr>
              <w:rPr>
                <w:rFonts w:asciiTheme="minorHAnsi" w:hAnsiTheme="minorHAnsi" w:cstheme="minorHAnsi"/>
                <w:i/>
                <w:sz w:val="16"/>
                <w:szCs w:val="16"/>
              </w:rPr>
            </w:pPr>
          </w:p>
        </w:tc>
      </w:tr>
      <w:tr w:rsidR="000A128A" w:rsidRPr="00196A49" w14:paraId="26779FAE" w14:textId="77777777" w:rsidTr="000A128A">
        <w:trPr>
          <w:trHeight w:val="300"/>
        </w:trPr>
        <w:tc>
          <w:tcPr>
            <w:tcW w:w="2974" w:type="dxa"/>
            <w:noWrap/>
            <w:vAlign w:val="center"/>
            <w:hideMark/>
          </w:tcPr>
          <w:p w14:paraId="613A7CD9"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Schelhammera undulata</w:t>
            </w:r>
          </w:p>
        </w:tc>
        <w:tc>
          <w:tcPr>
            <w:tcW w:w="2277" w:type="dxa"/>
            <w:noWrap/>
            <w:vAlign w:val="center"/>
            <w:hideMark/>
          </w:tcPr>
          <w:p w14:paraId="1BD480ED"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Lilac Lily</w:t>
            </w:r>
          </w:p>
        </w:tc>
        <w:tc>
          <w:tcPr>
            <w:tcW w:w="2051" w:type="dxa"/>
            <w:noWrap/>
            <w:vAlign w:val="center"/>
            <w:hideMark/>
          </w:tcPr>
          <w:p w14:paraId="23F6BD2F" w14:textId="2A65DBD9"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4BC475B6" w14:textId="1674A5B9"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50%</w:t>
            </w:r>
          </w:p>
        </w:tc>
        <w:tc>
          <w:tcPr>
            <w:tcW w:w="2048" w:type="dxa"/>
            <w:noWrap/>
            <w:vAlign w:val="center"/>
            <w:hideMark/>
          </w:tcPr>
          <w:p w14:paraId="4AE4A574"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40AC20EB" w14:textId="77777777" w:rsidR="000A128A" w:rsidRPr="00196A49" w:rsidRDefault="000A128A" w:rsidP="000A128A">
            <w:pPr>
              <w:rPr>
                <w:rFonts w:asciiTheme="minorHAnsi" w:hAnsiTheme="minorHAnsi" w:cstheme="minorHAnsi"/>
                <w:i/>
                <w:sz w:val="16"/>
                <w:szCs w:val="16"/>
              </w:rPr>
            </w:pPr>
          </w:p>
        </w:tc>
      </w:tr>
      <w:tr w:rsidR="000A128A" w:rsidRPr="00196A49" w14:paraId="4CB104CC" w14:textId="77777777" w:rsidTr="000A128A">
        <w:trPr>
          <w:trHeight w:val="300"/>
        </w:trPr>
        <w:tc>
          <w:tcPr>
            <w:tcW w:w="2974" w:type="dxa"/>
            <w:noWrap/>
            <w:vAlign w:val="center"/>
            <w:hideMark/>
          </w:tcPr>
          <w:p w14:paraId="5635948D"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Schoenus melanostachys</w:t>
            </w:r>
          </w:p>
        </w:tc>
        <w:tc>
          <w:tcPr>
            <w:tcW w:w="2277" w:type="dxa"/>
            <w:noWrap/>
            <w:vAlign w:val="center"/>
            <w:hideMark/>
          </w:tcPr>
          <w:p w14:paraId="6090C3DB"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Black Bog-sedge</w:t>
            </w:r>
          </w:p>
        </w:tc>
        <w:tc>
          <w:tcPr>
            <w:tcW w:w="2051" w:type="dxa"/>
            <w:noWrap/>
            <w:vAlign w:val="center"/>
            <w:hideMark/>
          </w:tcPr>
          <w:p w14:paraId="5B8983E3" w14:textId="0967A12C"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93%</w:t>
            </w:r>
          </w:p>
        </w:tc>
        <w:tc>
          <w:tcPr>
            <w:tcW w:w="2081" w:type="dxa"/>
            <w:noWrap/>
            <w:vAlign w:val="center"/>
            <w:hideMark/>
          </w:tcPr>
          <w:p w14:paraId="45959260" w14:textId="51326BE7"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49%</w:t>
            </w:r>
          </w:p>
        </w:tc>
        <w:tc>
          <w:tcPr>
            <w:tcW w:w="2048" w:type="dxa"/>
            <w:noWrap/>
            <w:vAlign w:val="center"/>
            <w:hideMark/>
          </w:tcPr>
          <w:p w14:paraId="161D50D5"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7DB2BAB1" w14:textId="77777777" w:rsidR="000A128A" w:rsidRPr="00196A49" w:rsidRDefault="000A128A" w:rsidP="000A128A">
            <w:pPr>
              <w:rPr>
                <w:rFonts w:asciiTheme="minorHAnsi" w:hAnsiTheme="minorHAnsi" w:cstheme="minorHAnsi"/>
                <w:i/>
                <w:sz w:val="16"/>
                <w:szCs w:val="16"/>
              </w:rPr>
            </w:pPr>
          </w:p>
        </w:tc>
      </w:tr>
      <w:tr w:rsidR="000A128A" w:rsidRPr="00196A49" w14:paraId="742CA669" w14:textId="77777777" w:rsidTr="000A128A">
        <w:trPr>
          <w:trHeight w:val="300"/>
        </w:trPr>
        <w:tc>
          <w:tcPr>
            <w:tcW w:w="2974" w:type="dxa"/>
            <w:noWrap/>
            <w:vAlign w:val="center"/>
            <w:hideMark/>
          </w:tcPr>
          <w:p w14:paraId="3E11E08C"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Xyris juncea</w:t>
            </w:r>
          </w:p>
        </w:tc>
        <w:tc>
          <w:tcPr>
            <w:tcW w:w="2277" w:type="dxa"/>
            <w:noWrap/>
            <w:vAlign w:val="center"/>
            <w:hideMark/>
          </w:tcPr>
          <w:p w14:paraId="4EE03DEA"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Dwarf Yellow-eye</w:t>
            </w:r>
          </w:p>
        </w:tc>
        <w:tc>
          <w:tcPr>
            <w:tcW w:w="2051" w:type="dxa"/>
            <w:noWrap/>
            <w:vAlign w:val="center"/>
            <w:hideMark/>
          </w:tcPr>
          <w:p w14:paraId="72EDA409" w14:textId="0169B69A"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26%</w:t>
            </w:r>
          </w:p>
        </w:tc>
        <w:tc>
          <w:tcPr>
            <w:tcW w:w="2081" w:type="dxa"/>
            <w:noWrap/>
            <w:vAlign w:val="center"/>
            <w:hideMark/>
          </w:tcPr>
          <w:p w14:paraId="21BAD439" w14:textId="39FB3B47" w:rsidR="000A128A" w:rsidRPr="00196A49" w:rsidRDefault="000A128A" w:rsidP="000A128A">
            <w:pPr>
              <w:jc w:val="center"/>
              <w:rPr>
                <w:rFonts w:asciiTheme="minorHAnsi" w:hAnsiTheme="minorHAnsi" w:cstheme="minorHAnsi"/>
                <w:i/>
                <w:sz w:val="16"/>
                <w:szCs w:val="16"/>
              </w:rPr>
            </w:pPr>
            <w:r w:rsidRPr="00196A49">
              <w:rPr>
                <w:rFonts w:asciiTheme="minorHAnsi" w:hAnsiTheme="minorHAnsi" w:cstheme="minorHAnsi"/>
                <w:i/>
                <w:iCs/>
                <w:color w:val="363534"/>
                <w:sz w:val="16"/>
                <w:szCs w:val="16"/>
              </w:rPr>
              <w:t>15%</w:t>
            </w:r>
          </w:p>
        </w:tc>
        <w:tc>
          <w:tcPr>
            <w:tcW w:w="2048" w:type="dxa"/>
            <w:noWrap/>
            <w:vAlign w:val="center"/>
            <w:hideMark/>
          </w:tcPr>
          <w:p w14:paraId="176C585D"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Currently unknown</w:t>
            </w:r>
          </w:p>
        </w:tc>
        <w:tc>
          <w:tcPr>
            <w:tcW w:w="3141" w:type="dxa"/>
            <w:noWrap/>
            <w:vAlign w:val="center"/>
            <w:hideMark/>
          </w:tcPr>
          <w:p w14:paraId="3286B077" w14:textId="77777777" w:rsidR="000A128A" w:rsidRPr="00196A49" w:rsidRDefault="000A128A" w:rsidP="000A128A">
            <w:pPr>
              <w:rPr>
                <w:rFonts w:asciiTheme="minorHAnsi" w:hAnsiTheme="minorHAnsi" w:cstheme="minorHAnsi"/>
                <w:i/>
                <w:sz w:val="16"/>
                <w:szCs w:val="16"/>
              </w:rPr>
            </w:pPr>
            <w:r w:rsidRPr="00196A49">
              <w:rPr>
                <w:rFonts w:asciiTheme="minorHAnsi" w:hAnsiTheme="minorHAnsi" w:cstheme="minorHAnsi"/>
                <w:i/>
                <w:sz w:val="16"/>
                <w:szCs w:val="16"/>
              </w:rPr>
              <w:t>All of Victorian population impacted by fire</w:t>
            </w:r>
          </w:p>
        </w:tc>
      </w:tr>
    </w:tbl>
    <w:p w14:paraId="0B35FE9B" w14:textId="77777777" w:rsidR="00302F07" w:rsidRDefault="00302F07" w:rsidP="009F3298"/>
    <w:p w14:paraId="48C8054C" w14:textId="77777777" w:rsidR="00351FD8" w:rsidRDefault="00351FD8" w:rsidP="009F3298"/>
    <w:p w14:paraId="60739551" w14:textId="77777777" w:rsidR="00947B38" w:rsidRDefault="00947B38" w:rsidP="009F3298"/>
    <w:p w14:paraId="3674A53A" w14:textId="77777777" w:rsidR="00947B38" w:rsidRDefault="00947B38" w:rsidP="009F3298"/>
    <w:p w14:paraId="4AF1FC74" w14:textId="125DE05A" w:rsidR="00947B38" w:rsidRDefault="00947B38" w:rsidP="009F3298">
      <w:pPr>
        <w:sectPr w:rsidR="00947B38" w:rsidSect="00351FD8">
          <w:pgSz w:w="16840" w:h="11907" w:orient="landscape" w:code="9"/>
          <w:pgMar w:top="1134" w:right="1134" w:bottom="1134" w:left="1134" w:header="284" w:footer="284" w:gutter="0"/>
          <w:cols w:space="708"/>
          <w:titlePg/>
          <w:docGrid w:linePitch="360"/>
        </w:sectPr>
      </w:pPr>
    </w:p>
    <w:p w14:paraId="7A1E756F" w14:textId="77777777" w:rsidR="00947B38" w:rsidRDefault="00947B38" w:rsidP="00947B38">
      <w:pPr>
        <w:pStyle w:val="Heading2"/>
        <w:numPr>
          <w:ilvl w:val="0"/>
          <w:numId w:val="0"/>
        </w:numPr>
      </w:pPr>
      <w:bookmarkStart w:id="1146" w:name="_Toc47339844"/>
      <w:bookmarkStart w:id="1147" w:name="_Toc29805808"/>
      <w:r>
        <w:lastRenderedPageBreak/>
        <w:t>Algal and bryophyte species potentially impacted</w:t>
      </w:r>
      <w:bookmarkEnd w:id="1146"/>
    </w:p>
    <w:p w14:paraId="0B18EB66" w14:textId="4B783DF1" w:rsidR="00AB4C32" w:rsidRDefault="007C6655" w:rsidP="002122E3">
      <w:pPr>
        <w:pStyle w:val="BodyText"/>
      </w:pPr>
      <w:r>
        <w:t>Other</w:t>
      </w:r>
      <w:r w:rsidR="0084152C">
        <w:t xml:space="preserve"> </w:t>
      </w:r>
      <w:r w:rsidR="00DA35A9">
        <w:t>taxa have limited data</w:t>
      </w:r>
      <w:r w:rsidR="002A1B4A">
        <w:t xml:space="preserve"> </w:t>
      </w:r>
      <w:r w:rsidR="001E237E">
        <w:t xml:space="preserve">in terms of </w:t>
      </w:r>
      <w:r w:rsidR="0063534B">
        <w:t xml:space="preserve">species </w:t>
      </w:r>
      <w:r w:rsidR="001E237E">
        <w:t>distributions</w:t>
      </w:r>
      <w:r w:rsidR="003E1F86">
        <w:t>, population sizes</w:t>
      </w:r>
      <w:r w:rsidR="00A7738A">
        <w:t>, genetic</w:t>
      </w:r>
      <w:r w:rsidR="003E1F86">
        <w:t xml:space="preserve"> vulnerability</w:t>
      </w:r>
      <w:r w:rsidR="00AA13A7">
        <w:t xml:space="preserve"> and conservation status</w:t>
      </w:r>
      <w:r w:rsidR="00A7738A">
        <w:t>.</w:t>
      </w:r>
      <w:r w:rsidR="00554B1A">
        <w:t xml:space="preserve"> This</w:t>
      </w:r>
      <w:r w:rsidR="00A7738A">
        <w:t xml:space="preserve"> lack of knowledge</w:t>
      </w:r>
      <w:r w:rsidR="002A1B4A">
        <w:t xml:space="preserve"> </w:t>
      </w:r>
      <w:r w:rsidR="004252E0">
        <w:t xml:space="preserve">restricts </w:t>
      </w:r>
      <w:r w:rsidR="00554B1A">
        <w:t xml:space="preserve">our </w:t>
      </w:r>
      <w:r w:rsidR="004252E0">
        <w:t xml:space="preserve">capacity to measure the </w:t>
      </w:r>
      <w:r w:rsidR="00FD0BCA">
        <w:t>impacts of fire</w:t>
      </w:r>
      <w:r w:rsidR="00360585">
        <w:t xml:space="preserve"> for </w:t>
      </w:r>
      <w:r w:rsidR="00287667">
        <w:t>those</w:t>
      </w:r>
      <w:r w:rsidR="00360585">
        <w:t xml:space="preserve"> groups</w:t>
      </w:r>
      <w:r w:rsidR="00FD0BCA">
        <w:t xml:space="preserve">. </w:t>
      </w:r>
      <w:r w:rsidR="00367963">
        <w:t>In the case of algae and bryophytes,</w:t>
      </w:r>
      <w:r w:rsidR="00DF5FE0">
        <w:t xml:space="preserve"> experts have begun </w:t>
      </w:r>
      <w:r w:rsidR="009B553C">
        <w:t xml:space="preserve">collaborating and </w:t>
      </w:r>
      <w:r w:rsidR="006951CC">
        <w:t>collecting information</w:t>
      </w:r>
      <w:r w:rsidR="009B553C">
        <w:t xml:space="preserve"> to create a working assessment </w:t>
      </w:r>
      <w:r w:rsidR="000919D6">
        <w:t>of fire impacts and prelim</w:t>
      </w:r>
      <w:r w:rsidR="00373874">
        <w:t>in</w:t>
      </w:r>
      <w:r w:rsidR="000919D6">
        <w:t xml:space="preserve">ary list of </w:t>
      </w:r>
      <w:r w:rsidR="003246D0">
        <w:t xml:space="preserve">affected </w:t>
      </w:r>
      <w:r w:rsidR="000919D6">
        <w:t>species</w:t>
      </w:r>
      <w:r w:rsidR="004B42A4">
        <w:t xml:space="preserve">. These are detailed in Appendix </w:t>
      </w:r>
      <w:r w:rsidR="004C6D4E">
        <w:t>7 (Table 25) and Appendix 8 (Table 26).</w:t>
      </w:r>
      <w:r w:rsidR="00373874">
        <w:t xml:space="preserve"> </w:t>
      </w:r>
    </w:p>
    <w:p w14:paraId="0F4E1A95" w14:textId="77777777" w:rsidR="00152316" w:rsidRPr="008615FF" w:rsidRDefault="00152316" w:rsidP="002122E3">
      <w:pPr>
        <w:pStyle w:val="BodyText"/>
      </w:pPr>
    </w:p>
    <w:p w14:paraId="51240639" w14:textId="33F37551" w:rsidR="001E2CF1" w:rsidRPr="008131AA" w:rsidRDefault="00AB53B3" w:rsidP="00162D91">
      <w:pPr>
        <w:pStyle w:val="Heading2"/>
        <w:numPr>
          <w:ilvl w:val="0"/>
          <w:numId w:val="0"/>
        </w:numPr>
      </w:pPr>
      <w:bookmarkStart w:id="1148" w:name="_Toc47339845"/>
      <w:r w:rsidRPr="008131AA">
        <w:t xml:space="preserve">Impacted </w:t>
      </w:r>
      <w:r w:rsidR="0010740C" w:rsidRPr="008131AA">
        <w:t>vegetation communities</w:t>
      </w:r>
      <w:bookmarkEnd w:id="1147"/>
      <w:bookmarkEnd w:id="1148"/>
    </w:p>
    <w:p w14:paraId="4FCAAEF1" w14:textId="65EC0FCA" w:rsidR="0068226A" w:rsidRPr="00BA2540" w:rsidRDefault="00BA2540" w:rsidP="00522A0A">
      <w:pPr>
        <w:pStyle w:val="BoldHeading"/>
      </w:pPr>
      <w:bookmarkStart w:id="1149" w:name="_Toc29805809"/>
      <w:r w:rsidRPr="008131AA">
        <w:t>EPBC listed communities</w:t>
      </w:r>
      <w:bookmarkEnd w:id="1149"/>
    </w:p>
    <w:p w14:paraId="23E6B9F7" w14:textId="49A66548" w:rsidR="00BB2FE4" w:rsidRPr="00EC5C8C" w:rsidRDefault="00BA2540" w:rsidP="00397787">
      <w:pPr>
        <w:pStyle w:val="ListBullet"/>
        <w:numPr>
          <w:ilvl w:val="0"/>
          <w:numId w:val="0"/>
        </w:numPr>
      </w:pPr>
      <w:r w:rsidRPr="00EC5C8C">
        <w:t xml:space="preserve">There are five EPBC listed communities </w:t>
      </w:r>
      <w:r w:rsidR="00126CAB">
        <w:t>within</w:t>
      </w:r>
      <w:r w:rsidR="00D13DE7">
        <w:t xml:space="preserve"> the </w:t>
      </w:r>
      <w:r w:rsidR="00126CAB">
        <w:t>fire boundary</w:t>
      </w:r>
      <w:r w:rsidR="005F7755">
        <w:t xml:space="preserve"> (Table </w:t>
      </w:r>
      <w:r w:rsidR="000609DC">
        <w:t>1</w:t>
      </w:r>
      <w:r w:rsidR="00FF65A1">
        <w:t>1</w:t>
      </w:r>
      <w:r w:rsidR="005F7755">
        <w:t>)</w:t>
      </w:r>
      <w:r w:rsidR="00126CAB">
        <w:t xml:space="preserve"> and currently</w:t>
      </w:r>
      <w:r w:rsidR="00B51FBB">
        <w:t xml:space="preserve"> there </w:t>
      </w:r>
      <w:r w:rsidR="007860AE">
        <w:t>is</w:t>
      </w:r>
      <w:r w:rsidR="00B51FBB">
        <w:t xml:space="preserve"> limited direct impact on these communities by </w:t>
      </w:r>
      <w:r w:rsidR="007860AE">
        <w:t>fire</w:t>
      </w:r>
      <w:r w:rsidR="00B51FBB">
        <w:t xml:space="preserve">. </w:t>
      </w:r>
      <w:r w:rsidR="00C042DC">
        <w:t>However</w:t>
      </w:r>
      <w:r w:rsidR="00DD03D6">
        <w:t>, t</w:t>
      </w:r>
      <w:r w:rsidR="00033070" w:rsidRPr="00EC5C8C">
        <w:t xml:space="preserve">hese </w:t>
      </w:r>
      <w:r w:rsidR="00431026">
        <w:t>areas</w:t>
      </w:r>
      <w:r w:rsidR="00033070" w:rsidRPr="00EC5C8C">
        <w:t xml:space="preserve"> are</w:t>
      </w:r>
      <w:r w:rsidRPr="00EC5C8C">
        <w:t xml:space="preserve"> at </w:t>
      </w:r>
      <w:r w:rsidR="00BB2FE4" w:rsidRPr="00EC5C8C">
        <w:t xml:space="preserve">high risk of the future indirect bushfire impacts such as </w:t>
      </w:r>
      <w:r w:rsidR="00C042DC">
        <w:t xml:space="preserve">from </w:t>
      </w:r>
      <w:r w:rsidR="00BB2FE4" w:rsidRPr="00EC5C8C">
        <w:t xml:space="preserve">soil erosion, </w:t>
      </w:r>
      <w:r w:rsidR="00431026">
        <w:t xml:space="preserve">increased </w:t>
      </w:r>
      <w:r w:rsidR="00BB2FE4" w:rsidRPr="00EC5C8C">
        <w:t>exposure and elevated levels of feral herbivore browsing.</w:t>
      </w:r>
    </w:p>
    <w:p w14:paraId="611A4B7A" w14:textId="671D2EE5" w:rsidR="00BA2540" w:rsidRDefault="00BA2540" w:rsidP="00BA2540">
      <w:pPr>
        <w:pStyle w:val="ListBullet2"/>
        <w:tabs>
          <w:tab w:val="clear" w:pos="1474"/>
        </w:tabs>
        <w:ind w:left="0" w:firstLine="0"/>
      </w:pPr>
    </w:p>
    <w:p w14:paraId="47A1F852" w14:textId="6F8DA4FD" w:rsidR="00BA2540" w:rsidRPr="00EC5C8C" w:rsidRDefault="00033070" w:rsidP="00522A0A">
      <w:pPr>
        <w:pStyle w:val="BoldHeading"/>
      </w:pPr>
      <w:bookmarkStart w:id="1150" w:name="_Toc29805810"/>
      <w:r w:rsidRPr="008131AA">
        <w:t xml:space="preserve">FFG listed </w:t>
      </w:r>
      <w:r w:rsidR="00AD384E" w:rsidRPr="00EC5C8C">
        <w:t>communities</w:t>
      </w:r>
      <w:bookmarkEnd w:id="1150"/>
    </w:p>
    <w:p w14:paraId="62EB39AC" w14:textId="7A43228D" w:rsidR="000312B7" w:rsidRDefault="00C020E3" w:rsidP="51CEEF2B">
      <w:pPr>
        <w:pStyle w:val="ListBullet"/>
        <w:numPr>
          <w:ilvl w:val="0"/>
          <w:numId w:val="0"/>
        </w:numPr>
      </w:pPr>
      <w:r>
        <w:t xml:space="preserve">There </w:t>
      </w:r>
      <w:r w:rsidRPr="00712832">
        <w:t xml:space="preserve">are </w:t>
      </w:r>
      <w:r w:rsidR="005F12F4">
        <w:t>eight</w:t>
      </w:r>
      <w:r w:rsidRPr="00712832">
        <w:t xml:space="preserve"> FFG listed communities</w:t>
      </w:r>
      <w:r w:rsidR="00D13DE7" w:rsidRPr="00712832">
        <w:t xml:space="preserve"> impacted by the fires</w:t>
      </w:r>
      <w:r w:rsidR="00B5458C" w:rsidRPr="00712832">
        <w:t xml:space="preserve"> (Table 1</w:t>
      </w:r>
      <w:r w:rsidR="00FF65A1">
        <w:t>2</w:t>
      </w:r>
      <w:r w:rsidR="00B5458C" w:rsidRPr="00712832">
        <w:t>)</w:t>
      </w:r>
      <w:r w:rsidR="00D13DE7" w:rsidRPr="00712832">
        <w:t xml:space="preserve">. Rainforest in Victoria develops in the long-term absence of severe disturbance such as fire, and there are significant areas of rainforest within the </w:t>
      </w:r>
      <w:r w:rsidR="006A26EC" w:rsidRPr="00712832">
        <w:t>current fire</w:t>
      </w:r>
      <w:r w:rsidR="00D13DE7" w:rsidRPr="00712832">
        <w:t xml:space="preserve"> extent</w:t>
      </w:r>
      <w:r w:rsidR="001D2849" w:rsidRPr="00712832">
        <w:t xml:space="preserve"> </w:t>
      </w:r>
      <w:r w:rsidR="00BE492A" w:rsidRPr="00712832">
        <w:t xml:space="preserve">(Figure </w:t>
      </w:r>
      <w:r w:rsidR="00B44E4F">
        <w:t>10</w:t>
      </w:r>
      <w:r w:rsidR="00BE492A" w:rsidRPr="00712832">
        <w:t>)</w:t>
      </w:r>
      <w:r w:rsidR="00D13DE7" w:rsidRPr="00712832">
        <w:t xml:space="preserve">. </w:t>
      </w:r>
      <w:r w:rsidR="00BE492A" w:rsidRPr="00712832">
        <w:t xml:space="preserve">In addition to the </w:t>
      </w:r>
      <w:r w:rsidR="008430DC" w:rsidRPr="00712832">
        <w:t>bushfires</w:t>
      </w:r>
      <w:r w:rsidR="00BE492A" w:rsidRPr="00712832">
        <w:t>, t</w:t>
      </w:r>
      <w:r w:rsidR="00D13DE7" w:rsidRPr="00712832">
        <w:t>hese sites are at high risk of the future indirect impacts of bushfire such as soil erosion, exposure</w:t>
      </w:r>
      <w:r w:rsidR="51CEEF2B" w:rsidRPr="00712832">
        <w:t>,</w:t>
      </w:r>
      <w:r w:rsidR="00D13DE7" w:rsidRPr="00712832">
        <w:t xml:space="preserve"> </w:t>
      </w:r>
      <w:r w:rsidR="7572B8BA" w:rsidRPr="00B44E4F">
        <w:t>weed invasion, eucalypt invasion and encroachment</w:t>
      </w:r>
      <w:r w:rsidR="7572B8BA" w:rsidRPr="00712832">
        <w:t xml:space="preserve"> </w:t>
      </w:r>
      <w:r w:rsidR="00D13DE7" w:rsidRPr="00712832">
        <w:t>and elevated levels of feral herbivore</w:t>
      </w:r>
      <w:r w:rsidR="00D13DE7" w:rsidRPr="00EC5C8C">
        <w:t xml:space="preserve"> browsing.</w:t>
      </w:r>
      <w:r w:rsidR="005F12F4">
        <w:t xml:space="preserve"> The impact of fire severity for these communities requires further assessment.</w:t>
      </w:r>
    </w:p>
    <w:p w14:paraId="25BAD8B2" w14:textId="7CB0A8AE" w:rsidR="00A87247" w:rsidRDefault="0051595F" w:rsidP="51CEEF2B">
      <w:pPr>
        <w:pStyle w:val="ListBullet"/>
        <w:numPr>
          <w:ilvl w:val="0"/>
          <w:numId w:val="0"/>
        </w:numPr>
      </w:pPr>
      <w:r>
        <w:rPr>
          <w:noProof/>
        </w:rPr>
        <w:drawing>
          <wp:inline distT="0" distB="0" distL="0" distR="0" wp14:anchorId="18427E3B" wp14:editId="5D5A2457">
            <wp:extent cx="6132754" cy="4097548"/>
            <wp:effectExtent l="0" t="0" r="1905" b="0"/>
            <wp:docPr id="788672432" name="Picture 7886724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2" name="Figure10_Rainforest.png"/>
                    <pic:cNvPicPr/>
                  </pic:nvPicPr>
                  <pic:blipFill rotWithShape="1">
                    <a:blip r:embed="rId54" cstate="print">
                      <a:extLst>
                        <a:ext uri="{28A0092B-C50C-407E-A947-70E740481C1C}">
                          <a14:useLocalDpi xmlns:a14="http://schemas.microsoft.com/office/drawing/2010/main" val="0"/>
                        </a:ext>
                      </a:extLst>
                    </a:blip>
                    <a:srcRect l="2255" t="4405" r="2183" b="4904"/>
                    <a:stretch/>
                  </pic:blipFill>
                  <pic:spPr bwMode="auto">
                    <a:xfrm>
                      <a:off x="0" y="0"/>
                      <a:ext cx="6143714" cy="4104871"/>
                    </a:xfrm>
                    <a:prstGeom prst="rect">
                      <a:avLst/>
                    </a:prstGeom>
                    <a:ln>
                      <a:noFill/>
                    </a:ln>
                    <a:extLst>
                      <a:ext uri="{53640926-AAD7-44D8-BBD7-CCE9431645EC}">
                        <a14:shadowObscured xmlns:a14="http://schemas.microsoft.com/office/drawing/2010/main"/>
                      </a:ext>
                    </a:extLst>
                  </pic:spPr>
                </pic:pic>
              </a:graphicData>
            </a:graphic>
          </wp:inline>
        </w:drawing>
      </w:r>
    </w:p>
    <w:p w14:paraId="2761615C" w14:textId="11A30B53" w:rsidR="000312B7" w:rsidRPr="00A87247" w:rsidRDefault="000312B7" w:rsidP="004555ED">
      <w:pPr>
        <w:pStyle w:val="ListBullet"/>
        <w:numPr>
          <w:ilvl w:val="0"/>
          <w:numId w:val="0"/>
        </w:numPr>
        <w:spacing w:before="0" w:after="0" w:line="240" w:lineRule="auto"/>
        <w:ind w:left="357" w:hanging="357"/>
        <w:rPr>
          <w:b/>
          <w:bCs/>
          <w:sz w:val="16"/>
          <w:szCs w:val="16"/>
        </w:rPr>
      </w:pPr>
      <w:r w:rsidRPr="00A87247">
        <w:rPr>
          <w:b/>
          <w:bCs/>
          <w:sz w:val="16"/>
          <w:szCs w:val="16"/>
        </w:rPr>
        <w:t xml:space="preserve">Figure </w:t>
      </w:r>
      <w:r w:rsidR="00B44E4F" w:rsidRPr="00A87247">
        <w:rPr>
          <w:b/>
          <w:bCs/>
          <w:sz w:val="16"/>
          <w:szCs w:val="16"/>
        </w:rPr>
        <w:t>10</w:t>
      </w:r>
      <w:r w:rsidRPr="00A87247">
        <w:rPr>
          <w:b/>
          <w:bCs/>
          <w:sz w:val="16"/>
          <w:szCs w:val="16"/>
        </w:rPr>
        <w:t xml:space="preserve">: Overlay of current fire extent as of </w:t>
      </w:r>
      <w:r w:rsidR="00AF1E8A">
        <w:rPr>
          <w:b/>
          <w:bCs/>
          <w:sz w:val="16"/>
          <w:szCs w:val="16"/>
        </w:rPr>
        <w:t>20</w:t>
      </w:r>
      <w:r w:rsidR="00AF1E8A" w:rsidRPr="00A87247">
        <w:rPr>
          <w:b/>
          <w:bCs/>
          <w:sz w:val="16"/>
          <w:szCs w:val="16"/>
          <w:vertAlign w:val="superscript"/>
        </w:rPr>
        <w:t>th</w:t>
      </w:r>
      <w:r w:rsidR="00AF1E8A" w:rsidRPr="00A87247">
        <w:rPr>
          <w:b/>
          <w:bCs/>
          <w:sz w:val="16"/>
          <w:szCs w:val="16"/>
        </w:rPr>
        <w:t xml:space="preserve"> </w:t>
      </w:r>
      <w:r w:rsidR="00AF1E8A">
        <w:rPr>
          <w:b/>
          <w:bCs/>
          <w:sz w:val="16"/>
          <w:szCs w:val="16"/>
        </w:rPr>
        <w:t>April</w:t>
      </w:r>
      <w:r w:rsidRPr="00A87247">
        <w:rPr>
          <w:b/>
          <w:bCs/>
          <w:sz w:val="16"/>
          <w:szCs w:val="16"/>
        </w:rPr>
        <w:t xml:space="preserve"> 2020 and mapped rainforest communities in Victoria. Note that there is a 0.05 pt border used on the rainforest extent map to aid visual interpretation.</w:t>
      </w:r>
    </w:p>
    <w:p w14:paraId="75EAD554" w14:textId="77777777" w:rsidR="00A62468" w:rsidRDefault="00A62468" w:rsidP="000312B7">
      <w:pPr>
        <w:pStyle w:val="ListBullet"/>
        <w:numPr>
          <w:ilvl w:val="0"/>
          <w:numId w:val="0"/>
        </w:numPr>
        <w:spacing w:before="0" w:after="0" w:line="240" w:lineRule="auto"/>
        <w:sectPr w:rsidR="00A62468" w:rsidSect="00756605">
          <w:pgSz w:w="11907" w:h="16840" w:code="9"/>
          <w:pgMar w:top="1134" w:right="1134" w:bottom="1134" w:left="1134" w:header="284" w:footer="284" w:gutter="0"/>
          <w:cols w:space="708"/>
          <w:titlePg/>
          <w:docGrid w:linePitch="360"/>
        </w:sectPr>
      </w:pPr>
    </w:p>
    <w:p w14:paraId="62AADF17" w14:textId="712539C7" w:rsidR="002A4455" w:rsidRPr="00D87C3A" w:rsidRDefault="0014510A" w:rsidP="00261F61">
      <w:pPr>
        <w:rPr>
          <w:rFonts w:asciiTheme="minorHAnsi" w:hAnsiTheme="minorHAnsi" w:cstheme="minorHAnsi"/>
          <w:b/>
          <w:bCs/>
          <w:sz w:val="16"/>
          <w:szCs w:val="16"/>
        </w:rPr>
      </w:pPr>
      <w:r w:rsidRPr="00D87C3A">
        <w:rPr>
          <w:rFonts w:asciiTheme="minorHAnsi" w:hAnsiTheme="minorHAnsi" w:cstheme="minorHAnsi"/>
          <w:b/>
          <w:bCs/>
          <w:sz w:val="16"/>
          <w:szCs w:val="16"/>
        </w:rPr>
        <w:lastRenderedPageBreak/>
        <w:t xml:space="preserve">Table </w:t>
      </w:r>
      <w:r w:rsidR="00222D87" w:rsidRPr="00D87C3A">
        <w:rPr>
          <w:rFonts w:asciiTheme="minorHAnsi" w:hAnsiTheme="minorHAnsi" w:cstheme="minorHAnsi"/>
          <w:b/>
          <w:bCs/>
          <w:sz w:val="16"/>
          <w:szCs w:val="16"/>
        </w:rPr>
        <w:t>1</w:t>
      </w:r>
      <w:r w:rsidR="00FF65A1" w:rsidRPr="00D87C3A">
        <w:rPr>
          <w:rFonts w:asciiTheme="minorHAnsi" w:hAnsiTheme="minorHAnsi" w:cstheme="minorHAnsi"/>
          <w:b/>
          <w:bCs/>
          <w:sz w:val="16"/>
          <w:szCs w:val="16"/>
        </w:rPr>
        <w:t>1</w:t>
      </w:r>
      <w:r w:rsidRPr="00D87C3A">
        <w:rPr>
          <w:rFonts w:asciiTheme="minorHAnsi" w:hAnsiTheme="minorHAnsi" w:cstheme="minorHAnsi"/>
          <w:b/>
          <w:bCs/>
          <w:sz w:val="16"/>
          <w:szCs w:val="16"/>
        </w:rPr>
        <w:t xml:space="preserve">: Impacts on </w:t>
      </w:r>
      <w:r w:rsidR="002A4455" w:rsidRPr="00D87C3A">
        <w:rPr>
          <w:rFonts w:asciiTheme="minorHAnsi" w:hAnsiTheme="minorHAnsi" w:cstheme="minorHAnsi"/>
          <w:b/>
          <w:bCs/>
          <w:sz w:val="16"/>
          <w:szCs w:val="16"/>
        </w:rPr>
        <w:t>EPBC listed communities</w:t>
      </w:r>
    </w:p>
    <w:tbl>
      <w:tblPr>
        <w:tblStyle w:val="TableGrid"/>
        <w:tblW w:w="5000" w:type="pct"/>
        <w:tblLook w:val="04A0" w:firstRow="1" w:lastRow="0" w:firstColumn="1" w:lastColumn="0" w:noHBand="0" w:noVBand="1"/>
      </w:tblPr>
      <w:tblGrid>
        <w:gridCol w:w="2165"/>
        <w:gridCol w:w="3430"/>
        <w:gridCol w:w="5036"/>
        <w:gridCol w:w="1985"/>
        <w:gridCol w:w="1956"/>
      </w:tblGrid>
      <w:tr w:rsidR="000E5D5A" w:rsidRPr="00D87C3A" w14:paraId="4627F608" w14:textId="77777777" w:rsidTr="000E7C4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43" w:type="pct"/>
          </w:tcPr>
          <w:p w14:paraId="54DBEF38" w14:textId="7C331F82" w:rsidR="009355BD" w:rsidRPr="00D87C3A" w:rsidRDefault="009355BD" w:rsidP="009355BD">
            <w:pPr>
              <w:rPr>
                <w:rFonts w:asciiTheme="minorHAnsi" w:hAnsiTheme="minorHAnsi" w:cstheme="minorHAnsi"/>
                <w:b/>
                <w:bCs/>
                <w:sz w:val="16"/>
                <w:szCs w:val="16"/>
              </w:rPr>
            </w:pPr>
            <w:r w:rsidRPr="00D87C3A">
              <w:rPr>
                <w:rFonts w:asciiTheme="minorHAnsi" w:hAnsiTheme="minorHAnsi" w:cstheme="minorHAnsi"/>
                <w:b/>
                <w:bCs/>
                <w:sz w:val="16"/>
                <w:szCs w:val="16"/>
              </w:rPr>
              <w:t>Community</w:t>
            </w:r>
          </w:p>
        </w:tc>
        <w:tc>
          <w:tcPr>
            <w:tcW w:w="1177" w:type="pct"/>
          </w:tcPr>
          <w:p w14:paraId="14751335" w14:textId="504CA6E7" w:rsidR="009355BD" w:rsidRPr="00D87C3A" w:rsidRDefault="009355BD" w:rsidP="009355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Extent in Victoria</w:t>
            </w:r>
          </w:p>
        </w:tc>
        <w:tc>
          <w:tcPr>
            <w:tcW w:w="1728" w:type="pct"/>
          </w:tcPr>
          <w:p w14:paraId="6A6EA641" w14:textId="27ABBC51" w:rsidR="009355BD" w:rsidRPr="00D87C3A" w:rsidRDefault="009355BD" w:rsidP="009355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Impact of fire</w:t>
            </w:r>
          </w:p>
        </w:tc>
        <w:tc>
          <w:tcPr>
            <w:tcW w:w="681" w:type="pct"/>
          </w:tcPr>
          <w:p w14:paraId="31ECE8D3" w14:textId="21272EC0" w:rsidR="009355BD" w:rsidRPr="00D87C3A" w:rsidRDefault="00097C22" w:rsidP="009355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 xml:space="preserve">% of community </w:t>
            </w:r>
            <w:r w:rsidR="009355BD" w:rsidRPr="00D87C3A">
              <w:rPr>
                <w:rFonts w:asciiTheme="minorHAnsi" w:hAnsiTheme="minorHAnsi" w:cstheme="minorHAnsi"/>
                <w:b/>
                <w:bCs/>
                <w:sz w:val="16"/>
                <w:szCs w:val="16"/>
              </w:rPr>
              <w:t xml:space="preserve">within </w:t>
            </w:r>
            <w:r w:rsidR="006A26EC" w:rsidRPr="00D87C3A">
              <w:rPr>
                <w:rFonts w:asciiTheme="minorHAnsi" w:hAnsiTheme="minorHAnsi" w:cstheme="minorHAnsi"/>
                <w:b/>
                <w:bCs/>
                <w:sz w:val="16"/>
                <w:szCs w:val="16"/>
              </w:rPr>
              <w:t>current fire</w:t>
            </w:r>
            <w:r w:rsidR="009355BD" w:rsidRPr="00D87C3A">
              <w:rPr>
                <w:rFonts w:asciiTheme="minorHAnsi" w:hAnsiTheme="minorHAnsi" w:cstheme="minorHAnsi"/>
                <w:b/>
                <w:bCs/>
                <w:sz w:val="16"/>
                <w:szCs w:val="16"/>
              </w:rPr>
              <w:t xml:space="preserve"> extent </w:t>
            </w:r>
          </w:p>
        </w:tc>
        <w:tc>
          <w:tcPr>
            <w:tcW w:w="671" w:type="pct"/>
          </w:tcPr>
          <w:p w14:paraId="68ACBEFE" w14:textId="371E8F76" w:rsidR="009355BD" w:rsidRPr="00D87C3A" w:rsidRDefault="00097C22" w:rsidP="009355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 xml:space="preserve">% of community </w:t>
            </w:r>
            <w:r w:rsidR="00405A1A" w:rsidRPr="00D87C3A">
              <w:rPr>
                <w:rFonts w:asciiTheme="minorHAnsi" w:hAnsiTheme="minorHAnsi" w:cstheme="minorHAnsi"/>
                <w:b/>
                <w:bCs/>
                <w:sz w:val="16"/>
                <w:szCs w:val="16"/>
              </w:rPr>
              <w:t>impacted by</w:t>
            </w:r>
            <w:r w:rsidR="009355BD" w:rsidRPr="00D87C3A">
              <w:rPr>
                <w:rFonts w:asciiTheme="minorHAnsi" w:hAnsiTheme="minorHAnsi" w:cstheme="minorHAnsi"/>
                <w:b/>
                <w:bCs/>
                <w:sz w:val="16"/>
                <w:szCs w:val="16"/>
              </w:rPr>
              <w:t xml:space="preserve"> </w:t>
            </w:r>
            <w:r w:rsidR="00C26E89" w:rsidRPr="00D87C3A">
              <w:rPr>
                <w:rFonts w:asciiTheme="minorHAnsi" w:hAnsiTheme="minorHAnsi" w:cstheme="minorHAnsi"/>
                <w:b/>
                <w:bCs/>
                <w:sz w:val="16"/>
                <w:szCs w:val="16"/>
              </w:rPr>
              <w:t>high severity</w:t>
            </w:r>
            <w:r w:rsidR="00405A1A" w:rsidRPr="00D87C3A">
              <w:rPr>
                <w:rFonts w:asciiTheme="minorHAnsi" w:hAnsiTheme="minorHAnsi" w:cstheme="minorHAnsi"/>
                <w:b/>
                <w:bCs/>
                <w:sz w:val="16"/>
                <w:szCs w:val="16"/>
              </w:rPr>
              <w:t xml:space="preserve"> fire</w:t>
            </w:r>
          </w:p>
        </w:tc>
      </w:tr>
      <w:tr w:rsidR="009D0394" w:rsidRPr="00D87C3A" w14:paraId="7110C84E" w14:textId="77777777" w:rsidTr="000E7C4E">
        <w:tc>
          <w:tcPr>
            <w:tcW w:w="743" w:type="pct"/>
            <w:vAlign w:val="center"/>
          </w:tcPr>
          <w:p w14:paraId="491F404B" w14:textId="0A923420" w:rsidR="009D0394" w:rsidRPr="00D87C3A" w:rsidRDefault="009D0394" w:rsidP="001D5E9C">
            <w:pPr>
              <w:rPr>
                <w:rFonts w:asciiTheme="minorHAnsi" w:hAnsiTheme="minorHAnsi" w:cstheme="minorHAnsi"/>
                <w:sz w:val="16"/>
                <w:szCs w:val="16"/>
              </w:rPr>
            </w:pPr>
            <w:r w:rsidRPr="00D87C3A">
              <w:rPr>
                <w:rFonts w:asciiTheme="minorHAnsi" w:hAnsiTheme="minorHAnsi" w:cstheme="minorHAnsi"/>
                <w:sz w:val="16"/>
                <w:szCs w:val="16"/>
              </w:rPr>
              <w:t xml:space="preserve">Alpine </w:t>
            </w:r>
            <w:r w:rsidR="00E53F4D" w:rsidRPr="00D87C3A">
              <w:rPr>
                <w:rFonts w:asciiTheme="minorHAnsi" w:hAnsiTheme="minorHAnsi" w:cstheme="minorHAnsi"/>
                <w:sz w:val="16"/>
                <w:szCs w:val="16"/>
              </w:rPr>
              <w:t>S</w:t>
            </w:r>
            <w:r w:rsidRPr="00D87C3A">
              <w:rPr>
                <w:rFonts w:asciiTheme="minorHAnsi" w:hAnsiTheme="minorHAnsi" w:cstheme="minorHAnsi"/>
                <w:sz w:val="16"/>
                <w:szCs w:val="16"/>
              </w:rPr>
              <w:t xml:space="preserve">phagnum </w:t>
            </w:r>
            <w:r w:rsidR="00E53F4D" w:rsidRPr="00D87C3A">
              <w:rPr>
                <w:rFonts w:asciiTheme="minorHAnsi" w:hAnsiTheme="minorHAnsi" w:cstheme="minorHAnsi"/>
                <w:sz w:val="16"/>
                <w:szCs w:val="16"/>
              </w:rPr>
              <w:t>B</w:t>
            </w:r>
            <w:r w:rsidRPr="00D87C3A">
              <w:rPr>
                <w:rFonts w:asciiTheme="minorHAnsi" w:hAnsiTheme="minorHAnsi" w:cstheme="minorHAnsi"/>
                <w:sz w:val="16"/>
                <w:szCs w:val="16"/>
              </w:rPr>
              <w:t xml:space="preserve">ogs and </w:t>
            </w:r>
            <w:r w:rsidR="00E53F4D" w:rsidRPr="00D87C3A">
              <w:rPr>
                <w:rFonts w:asciiTheme="minorHAnsi" w:hAnsiTheme="minorHAnsi" w:cstheme="minorHAnsi"/>
                <w:sz w:val="16"/>
                <w:szCs w:val="16"/>
              </w:rPr>
              <w:t>A</w:t>
            </w:r>
            <w:r w:rsidRPr="00D87C3A">
              <w:rPr>
                <w:rFonts w:asciiTheme="minorHAnsi" w:hAnsiTheme="minorHAnsi" w:cstheme="minorHAnsi"/>
                <w:sz w:val="16"/>
                <w:szCs w:val="16"/>
              </w:rPr>
              <w:t xml:space="preserve">ssociated </w:t>
            </w:r>
            <w:r w:rsidR="00E53F4D" w:rsidRPr="00D87C3A">
              <w:rPr>
                <w:rFonts w:asciiTheme="minorHAnsi" w:hAnsiTheme="minorHAnsi" w:cstheme="minorHAnsi"/>
                <w:sz w:val="16"/>
                <w:szCs w:val="16"/>
              </w:rPr>
              <w:t>F</w:t>
            </w:r>
            <w:r w:rsidRPr="00D87C3A">
              <w:rPr>
                <w:rFonts w:asciiTheme="minorHAnsi" w:hAnsiTheme="minorHAnsi" w:cstheme="minorHAnsi"/>
                <w:sz w:val="16"/>
                <w:szCs w:val="16"/>
              </w:rPr>
              <w:t>ens ecological community^</w:t>
            </w:r>
          </w:p>
        </w:tc>
        <w:tc>
          <w:tcPr>
            <w:tcW w:w="1177" w:type="pct"/>
            <w:vAlign w:val="center"/>
          </w:tcPr>
          <w:p w14:paraId="4EF250CA" w14:textId="7C54A12A" w:rsidR="009D0394" w:rsidRPr="00D87C3A" w:rsidRDefault="009D0394" w:rsidP="001D5E9C">
            <w:pPr>
              <w:rPr>
                <w:rFonts w:asciiTheme="minorHAnsi" w:hAnsiTheme="minorHAnsi" w:cstheme="minorHAnsi"/>
                <w:sz w:val="16"/>
                <w:szCs w:val="16"/>
              </w:rPr>
            </w:pPr>
            <w:r w:rsidRPr="00D87C3A">
              <w:rPr>
                <w:rFonts w:asciiTheme="minorHAnsi" w:hAnsiTheme="minorHAnsi" w:cstheme="minorHAnsi"/>
                <w:sz w:val="16"/>
                <w:szCs w:val="16"/>
              </w:rPr>
              <w:t>Less than 4,300 hectare</w:t>
            </w:r>
            <w:r w:rsidR="00DC3A29" w:rsidRPr="00D87C3A">
              <w:rPr>
                <w:rFonts w:asciiTheme="minorHAnsi" w:hAnsiTheme="minorHAnsi" w:cstheme="minorHAnsi"/>
                <w:sz w:val="16"/>
                <w:szCs w:val="16"/>
              </w:rPr>
              <w:t>s</w:t>
            </w:r>
            <w:r w:rsidRPr="00D87C3A">
              <w:rPr>
                <w:rFonts w:asciiTheme="minorHAnsi" w:hAnsiTheme="minorHAnsi" w:cstheme="minorHAnsi"/>
                <w:sz w:val="16"/>
                <w:szCs w:val="16"/>
              </w:rPr>
              <w:t xml:space="preserve"> is extant in Victoria. </w:t>
            </w:r>
          </w:p>
        </w:tc>
        <w:tc>
          <w:tcPr>
            <w:tcW w:w="1728" w:type="pct"/>
            <w:vAlign w:val="center"/>
          </w:tcPr>
          <w:p w14:paraId="41124387" w14:textId="77777777" w:rsidR="009D0394" w:rsidRPr="00D87C3A" w:rsidRDefault="009D0394" w:rsidP="001D5E9C">
            <w:pPr>
              <w:rPr>
                <w:rFonts w:asciiTheme="minorHAnsi" w:hAnsiTheme="minorHAnsi" w:cstheme="minorHAnsi"/>
                <w:sz w:val="16"/>
                <w:szCs w:val="16"/>
              </w:rPr>
            </w:pPr>
            <w:r w:rsidRPr="00D87C3A">
              <w:rPr>
                <w:rFonts w:asciiTheme="minorHAnsi" w:hAnsiTheme="minorHAnsi" w:cstheme="minorHAnsi"/>
                <w:sz w:val="16"/>
                <w:szCs w:val="16"/>
              </w:rPr>
              <w:t xml:space="preserve">Direct and severe impacts to this community will be likely given the protracted period of low rainfall leading up to the fires. </w:t>
            </w:r>
          </w:p>
          <w:p w14:paraId="3ED348ED" w14:textId="23F33721" w:rsidR="009D0394" w:rsidRPr="00D87C3A" w:rsidRDefault="009D0394" w:rsidP="001D5E9C">
            <w:pPr>
              <w:rPr>
                <w:rFonts w:asciiTheme="minorHAnsi" w:hAnsiTheme="minorHAnsi" w:cstheme="minorHAnsi"/>
                <w:sz w:val="16"/>
                <w:szCs w:val="16"/>
              </w:rPr>
            </w:pPr>
            <w:r w:rsidRPr="00D87C3A">
              <w:rPr>
                <w:rFonts w:asciiTheme="minorHAnsi" w:hAnsiTheme="minorHAnsi" w:cstheme="minorHAnsi"/>
                <w:sz w:val="16"/>
                <w:szCs w:val="16"/>
              </w:rPr>
              <w:t>In several places across the projected impact area, this community has been subject to repeat fires. Impacts included destruction associated with peat ignition, altered hydrology, and mass movement of soils and siltation.</w:t>
            </w:r>
          </w:p>
          <w:p w14:paraId="74B56C54" w14:textId="5B352309" w:rsidR="009D0394" w:rsidRPr="00D87C3A" w:rsidRDefault="570D08C2" w:rsidP="001D5E9C">
            <w:pPr>
              <w:rPr>
                <w:rFonts w:asciiTheme="minorHAnsi" w:hAnsiTheme="minorHAnsi" w:cstheme="minorHAnsi"/>
                <w:sz w:val="16"/>
                <w:szCs w:val="16"/>
              </w:rPr>
            </w:pPr>
            <w:r w:rsidRPr="00D87C3A">
              <w:rPr>
                <w:rFonts w:asciiTheme="minorHAnsi" w:hAnsiTheme="minorHAnsi" w:cstheme="minorHAnsi"/>
                <w:sz w:val="16"/>
                <w:szCs w:val="16"/>
              </w:rPr>
              <w:t>The community is at risk of the future indirect impacts of bushfire such as feral herbivore browsing, trampling and wallowing.</w:t>
            </w:r>
          </w:p>
        </w:tc>
        <w:tc>
          <w:tcPr>
            <w:tcW w:w="681" w:type="pct"/>
            <w:vAlign w:val="center"/>
          </w:tcPr>
          <w:p w14:paraId="6F09CDFF" w14:textId="77777777" w:rsidR="009D0394" w:rsidRPr="00D87C3A" w:rsidRDefault="009D0394" w:rsidP="004F0480">
            <w:pPr>
              <w:jc w:val="center"/>
              <w:rPr>
                <w:rFonts w:asciiTheme="minorHAnsi" w:hAnsiTheme="minorHAnsi" w:cstheme="minorHAnsi"/>
                <w:sz w:val="16"/>
                <w:szCs w:val="16"/>
              </w:rPr>
            </w:pPr>
            <w:r w:rsidRPr="00D87C3A">
              <w:rPr>
                <w:rFonts w:asciiTheme="minorHAnsi" w:hAnsiTheme="minorHAnsi" w:cstheme="minorHAnsi"/>
                <w:sz w:val="16"/>
                <w:szCs w:val="16"/>
              </w:rPr>
              <w:t>11%</w:t>
            </w:r>
          </w:p>
        </w:tc>
        <w:tc>
          <w:tcPr>
            <w:tcW w:w="671" w:type="pct"/>
            <w:vAlign w:val="center"/>
          </w:tcPr>
          <w:p w14:paraId="663096A9" w14:textId="59C6AEDD" w:rsidR="009D0394" w:rsidRPr="00D87C3A" w:rsidRDefault="005F24CF" w:rsidP="004F0480">
            <w:pPr>
              <w:jc w:val="center"/>
              <w:rPr>
                <w:rFonts w:asciiTheme="minorHAnsi" w:hAnsiTheme="minorHAnsi" w:cstheme="minorHAnsi"/>
                <w:sz w:val="16"/>
                <w:szCs w:val="16"/>
              </w:rPr>
            </w:pPr>
            <w:r w:rsidRPr="00D87C3A">
              <w:rPr>
                <w:rFonts w:asciiTheme="minorHAnsi" w:hAnsiTheme="minorHAnsi" w:cstheme="minorHAnsi"/>
                <w:sz w:val="16"/>
                <w:szCs w:val="16"/>
              </w:rPr>
              <w:t>Unknown</w:t>
            </w:r>
          </w:p>
        </w:tc>
      </w:tr>
      <w:tr w:rsidR="00055C49" w:rsidRPr="00D87C3A" w14:paraId="4757CE3E" w14:textId="77777777" w:rsidTr="000E7C4E">
        <w:tc>
          <w:tcPr>
            <w:tcW w:w="743" w:type="pct"/>
            <w:vAlign w:val="center"/>
          </w:tcPr>
          <w:p w14:paraId="365E6339" w14:textId="0611E0BC" w:rsidR="00055C49" w:rsidRPr="00D87C3A" w:rsidRDefault="00055C49" w:rsidP="001D5E9C">
            <w:pPr>
              <w:rPr>
                <w:rFonts w:asciiTheme="minorHAnsi" w:hAnsiTheme="minorHAnsi" w:cstheme="minorHAnsi"/>
                <w:sz w:val="16"/>
                <w:szCs w:val="16"/>
              </w:rPr>
            </w:pPr>
            <w:r w:rsidRPr="00D87C3A">
              <w:rPr>
                <w:rFonts w:asciiTheme="minorHAnsi" w:hAnsiTheme="minorHAnsi" w:cstheme="minorHAnsi"/>
                <w:sz w:val="16"/>
                <w:szCs w:val="16"/>
              </w:rPr>
              <w:t xml:space="preserve">Littoral </w:t>
            </w:r>
            <w:r w:rsidR="00E53F4D" w:rsidRPr="00D87C3A">
              <w:rPr>
                <w:rFonts w:asciiTheme="minorHAnsi" w:hAnsiTheme="minorHAnsi" w:cstheme="minorHAnsi"/>
                <w:sz w:val="16"/>
                <w:szCs w:val="16"/>
              </w:rPr>
              <w:t>R</w:t>
            </w:r>
            <w:r w:rsidRPr="00D87C3A">
              <w:rPr>
                <w:rFonts w:asciiTheme="minorHAnsi" w:hAnsiTheme="minorHAnsi" w:cstheme="minorHAnsi"/>
                <w:sz w:val="16"/>
                <w:szCs w:val="16"/>
              </w:rPr>
              <w:t>ainforest</w:t>
            </w:r>
            <w:r w:rsidR="00DD702F" w:rsidRPr="00D87C3A">
              <w:rPr>
                <w:rFonts w:asciiTheme="minorHAnsi" w:hAnsiTheme="minorHAnsi" w:cstheme="minorHAnsi"/>
                <w:sz w:val="16"/>
                <w:szCs w:val="16"/>
              </w:rPr>
              <w:t xml:space="preserve"> and </w:t>
            </w:r>
            <w:r w:rsidR="00B545B0" w:rsidRPr="00D87C3A">
              <w:rPr>
                <w:rFonts w:asciiTheme="minorHAnsi" w:hAnsiTheme="minorHAnsi" w:cstheme="minorHAnsi"/>
                <w:sz w:val="16"/>
                <w:szCs w:val="16"/>
              </w:rPr>
              <w:t>C</w:t>
            </w:r>
            <w:r w:rsidR="00DD702F" w:rsidRPr="00D87C3A">
              <w:rPr>
                <w:rFonts w:asciiTheme="minorHAnsi" w:hAnsiTheme="minorHAnsi" w:cstheme="minorHAnsi"/>
                <w:sz w:val="16"/>
                <w:szCs w:val="16"/>
              </w:rPr>
              <w:t xml:space="preserve">oastal </w:t>
            </w:r>
            <w:r w:rsidR="00B545B0" w:rsidRPr="00D87C3A">
              <w:rPr>
                <w:rFonts w:asciiTheme="minorHAnsi" w:hAnsiTheme="minorHAnsi" w:cstheme="minorHAnsi"/>
                <w:sz w:val="16"/>
                <w:szCs w:val="16"/>
              </w:rPr>
              <w:t>V</w:t>
            </w:r>
            <w:r w:rsidR="00DD702F" w:rsidRPr="00D87C3A">
              <w:rPr>
                <w:rFonts w:asciiTheme="minorHAnsi" w:hAnsiTheme="minorHAnsi" w:cstheme="minorHAnsi"/>
                <w:sz w:val="16"/>
                <w:szCs w:val="16"/>
              </w:rPr>
              <w:t xml:space="preserve">ine </w:t>
            </w:r>
            <w:r w:rsidR="00B545B0" w:rsidRPr="00D87C3A">
              <w:rPr>
                <w:rFonts w:asciiTheme="minorHAnsi" w:hAnsiTheme="minorHAnsi" w:cstheme="minorHAnsi"/>
                <w:sz w:val="16"/>
                <w:szCs w:val="16"/>
              </w:rPr>
              <w:t>T</w:t>
            </w:r>
            <w:r w:rsidR="00DD702F" w:rsidRPr="00D87C3A">
              <w:rPr>
                <w:rFonts w:asciiTheme="minorHAnsi" w:hAnsiTheme="minorHAnsi" w:cstheme="minorHAnsi"/>
                <w:sz w:val="16"/>
                <w:szCs w:val="16"/>
              </w:rPr>
              <w:t xml:space="preserve">hickets of </w:t>
            </w:r>
            <w:r w:rsidR="00B545B0" w:rsidRPr="00D87C3A">
              <w:rPr>
                <w:rFonts w:asciiTheme="minorHAnsi" w:hAnsiTheme="minorHAnsi" w:cstheme="minorHAnsi"/>
                <w:sz w:val="16"/>
                <w:szCs w:val="16"/>
              </w:rPr>
              <w:t>E</w:t>
            </w:r>
            <w:r w:rsidR="00DD702F" w:rsidRPr="00D87C3A">
              <w:rPr>
                <w:rFonts w:asciiTheme="minorHAnsi" w:hAnsiTheme="minorHAnsi" w:cstheme="minorHAnsi"/>
                <w:sz w:val="16"/>
                <w:szCs w:val="16"/>
              </w:rPr>
              <w:t>astern Australia</w:t>
            </w:r>
          </w:p>
        </w:tc>
        <w:tc>
          <w:tcPr>
            <w:tcW w:w="1177" w:type="pct"/>
            <w:vAlign w:val="center"/>
          </w:tcPr>
          <w:p w14:paraId="5E116450" w14:textId="509C6E48" w:rsidR="00055C49" w:rsidRPr="00D87C3A" w:rsidRDefault="009B74E6" w:rsidP="00011BE6">
            <w:pPr>
              <w:rPr>
                <w:rFonts w:asciiTheme="minorHAnsi" w:hAnsiTheme="minorHAnsi" w:cstheme="minorHAnsi"/>
                <w:sz w:val="16"/>
                <w:szCs w:val="16"/>
              </w:rPr>
            </w:pPr>
            <w:r w:rsidRPr="00D87C3A">
              <w:rPr>
                <w:rFonts w:asciiTheme="minorHAnsi" w:hAnsiTheme="minorHAnsi" w:cstheme="minorHAnsi"/>
                <w:sz w:val="16"/>
                <w:szCs w:val="16"/>
              </w:rPr>
              <w:t>The extent of this rainforest community in Victoria is limited – likely to be less than 100 hectares - and comprised of small fragmented remnants typically less than 1 hectare in size</w:t>
            </w:r>
          </w:p>
        </w:tc>
        <w:tc>
          <w:tcPr>
            <w:tcW w:w="1728" w:type="pct"/>
            <w:vAlign w:val="center"/>
          </w:tcPr>
          <w:p w14:paraId="5C422C66" w14:textId="3935D97C" w:rsidR="00055C49" w:rsidRPr="00D87C3A" w:rsidRDefault="009B74E6" w:rsidP="001D5E9C">
            <w:pPr>
              <w:rPr>
                <w:rFonts w:asciiTheme="minorHAnsi" w:hAnsiTheme="minorHAnsi" w:cstheme="minorHAnsi"/>
                <w:sz w:val="16"/>
                <w:szCs w:val="16"/>
              </w:rPr>
            </w:pPr>
            <w:r w:rsidRPr="00D87C3A">
              <w:rPr>
                <w:rFonts w:asciiTheme="minorHAnsi" w:hAnsiTheme="minorHAnsi" w:cstheme="minorHAnsi"/>
                <w:sz w:val="16"/>
                <w:szCs w:val="16"/>
              </w:rPr>
              <w:t>The community is at risk of the future indirect impacts of bushfire such as soil erosion, exposure</w:t>
            </w:r>
            <w:r w:rsidR="7B187A9E" w:rsidRPr="00D87C3A">
              <w:rPr>
                <w:rFonts w:asciiTheme="minorHAnsi" w:hAnsiTheme="minorHAnsi" w:cstheme="minorHAnsi"/>
                <w:sz w:val="16"/>
                <w:szCs w:val="16"/>
              </w:rPr>
              <w:t>, weed encroachment</w:t>
            </w:r>
            <w:r w:rsidRPr="00D87C3A">
              <w:rPr>
                <w:rFonts w:asciiTheme="minorHAnsi" w:hAnsiTheme="minorHAnsi" w:cstheme="minorHAnsi"/>
                <w:sz w:val="16"/>
                <w:szCs w:val="16"/>
              </w:rPr>
              <w:t xml:space="preserve"> and feral herbivore browsing.</w:t>
            </w:r>
          </w:p>
        </w:tc>
        <w:tc>
          <w:tcPr>
            <w:tcW w:w="681" w:type="pct"/>
            <w:vAlign w:val="center"/>
          </w:tcPr>
          <w:p w14:paraId="71AE2F00" w14:textId="2EC21DC9" w:rsidR="00055C49" w:rsidRPr="00D87C3A" w:rsidRDefault="009B74E6" w:rsidP="004F0480">
            <w:pPr>
              <w:jc w:val="center"/>
              <w:rPr>
                <w:rFonts w:asciiTheme="minorHAnsi" w:hAnsiTheme="minorHAnsi" w:cstheme="minorHAnsi"/>
                <w:sz w:val="16"/>
                <w:szCs w:val="16"/>
              </w:rPr>
            </w:pPr>
            <w:r w:rsidRPr="00D87C3A">
              <w:rPr>
                <w:rFonts w:asciiTheme="minorHAnsi" w:hAnsiTheme="minorHAnsi" w:cstheme="minorHAnsi"/>
                <w:sz w:val="16"/>
                <w:szCs w:val="16"/>
              </w:rPr>
              <w:t>1</w:t>
            </w:r>
            <w:r w:rsidR="00C56617" w:rsidRPr="00D87C3A">
              <w:rPr>
                <w:rFonts w:asciiTheme="minorHAnsi" w:hAnsiTheme="minorHAnsi" w:cstheme="minorHAnsi"/>
                <w:sz w:val="16"/>
                <w:szCs w:val="16"/>
              </w:rPr>
              <w:t>5</w:t>
            </w:r>
            <w:r w:rsidRPr="00D87C3A">
              <w:rPr>
                <w:rFonts w:asciiTheme="minorHAnsi" w:hAnsiTheme="minorHAnsi" w:cstheme="minorHAnsi"/>
                <w:sz w:val="16"/>
                <w:szCs w:val="16"/>
              </w:rPr>
              <w:t>%</w:t>
            </w:r>
          </w:p>
        </w:tc>
        <w:tc>
          <w:tcPr>
            <w:tcW w:w="671" w:type="pct"/>
            <w:vAlign w:val="center"/>
          </w:tcPr>
          <w:p w14:paraId="424E0D0F" w14:textId="7E5754F1" w:rsidR="00055C49" w:rsidRPr="00D87C3A" w:rsidRDefault="00097C22" w:rsidP="004F0480">
            <w:pPr>
              <w:jc w:val="center"/>
              <w:rPr>
                <w:rFonts w:asciiTheme="minorHAnsi" w:hAnsiTheme="minorHAnsi" w:cstheme="minorHAnsi"/>
                <w:sz w:val="16"/>
                <w:szCs w:val="16"/>
              </w:rPr>
            </w:pPr>
            <w:r w:rsidRPr="00D87C3A">
              <w:rPr>
                <w:rFonts w:asciiTheme="minorHAnsi" w:hAnsiTheme="minorHAnsi" w:cstheme="minorHAnsi"/>
                <w:sz w:val="16"/>
                <w:szCs w:val="16"/>
              </w:rPr>
              <w:t>7%</w:t>
            </w:r>
          </w:p>
        </w:tc>
      </w:tr>
      <w:tr w:rsidR="008A693A" w:rsidRPr="00D87C3A" w14:paraId="001AC1F4" w14:textId="77777777" w:rsidTr="000E7C4E">
        <w:tc>
          <w:tcPr>
            <w:tcW w:w="743" w:type="pct"/>
            <w:vAlign w:val="center"/>
          </w:tcPr>
          <w:p w14:paraId="0DBA9E99" w14:textId="5246A58C" w:rsidR="008A693A" w:rsidRPr="00D87C3A" w:rsidRDefault="008A693A" w:rsidP="001D5E9C">
            <w:pPr>
              <w:rPr>
                <w:rFonts w:asciiTheme="minorHAnsi" w:hAnsiTheme="minorHAnsi" w:cstheme="minorHAnsi"/>
                <w:sz w:val="16"/>
                <w:szCs w:val="16"/>
              </w:rPr>
            </w:pPr>
            <w:r w:rsidRPr="00D87C3A">
              <w:rPr>
                <w:rFonts w:asciiTheme="minorHAnsi" w:hAnsiTheme="minorHAnsi" w:cstheme="minorHAnsi"/>
                <w:sz w:val="16"/>
                <w:szCs w:val="16"/>
              </w:rPr>
              <w:t xml:space="preserve">Natural </w:t>
            </w:r>
            <w:r w:rsidR="00B545B0" w:rsidRPr="00D87C3A">
              <w:rPr>
                <w:rFonts w:asciiTheme="minorHAnsi" w:hAnsiTheme="minorHAnsi" w:cstheme="minorHAnsi"/>
                <w:sz w:val="16"/>
                <w:szCs w:val="16"/>
              </w:rPr>
              <w:t>T</w:t>
            </w:r>
            <w:r w:rsidRPr="00D87C3A">
              <w:rPr>
                <w:rFonts w:asciiTheme="minorHAnsi" w:hAnsiTheme="minorHAnsi" w:cstheme="minorHAnsi"/>
                <w:sz w:val="16"/>
                <w:szCs w:val="16"/>
              </w:rPr>
              <w:t xml:space="preserve">emperate </w:t>
            </w:r>
            <w:r w:rsidR="00B545B0" w:rsidRPr="00D87C3A">
              <w:rPr>
                <w:rFonts w:asciiTheme="minorHAnsi" w:hAnsiTheme="minorHAnsi" w:cstheme="minorHAnsi"/>
                <w:sz w:val="16"/>
                <w:szCs w:val="16"/>
              </w:rPr>
              <w:t>G</w:t>
            </w:r>
            <w:r w:rsidRPr="00D87C3A">
              <w:rPr>
                <w:rFonts w:asciiTheme="minorHAnsi" w:hAnsiTheme="minorHAnsi" w:cstheme="minorHAnsi"/>
                <w:sz w:val="16"/>
                <w:szCs w:val="16"/>
              </w:rPr>
              <w:t>rassland of the South Eastern Highlands</w:t>
            </w:r>
          </w:p>
        </w:tc>
        <w:tc>
          <w:tcPr>
            <w:tcW w:w="1177" w:type="pct"/>
            <w:vAlign w:val="center"/>
          </w:tcPr>
          <w:p w14:paraId="4B630EC6" w14:textId="6E7EFD44" w:rsidR="008A693A" w:rsidRPr="00D87C3A" w:rsidRDefault="008A693A" w:rsidP="001D5E9C">
            <w:pPr>
              <w:rPr>
                <w:rFonts w:asciiTheme="minorHAnsi" w:hAnsiTheme="minorHAnsi" w:cstheme="minorHAnsi"/>
                <w:sz w:val="16"/>
                <w:szCs w:val="16"/>
              </w:rPr>
            </w:pPr>
            <w:r w:rsidRPr="00D87C3A">
              <w:rPr>
                <w:rFonts w:asciiTheme="minorHAnsi" w:hAnsiTheme="minorHAnsi" w:cstheme="minorHAnsi"/>
                <w:sz w:val="16"/>
                <w:szCs w:val="16"/>
              </w:rPr>
              <w:t xml:space="preserve">Remnants in Victoria </w:t>
            </w:r>
            <w:r w:rsidR="00A36D90" w:rsidRPr="00D87C3A">
              <w:rPr>
                <w:rFonts w:asciiTheme="minorHAnsi" w:hAnsiTheme="minorHAnsi" w:cstheme="minorHAnsi"/>
                <w:sz w:val="16"/>
                <w:szCs w:val="16"/>
              </w:rPr>
              <w:t xml:space="preserve">are </w:t>
            </w:r>
            <w:r w:rsidRPr="00D87C3A">
              <w:rPr>
                <w:rFonts w:asciiTheme="minorHAnsi" w:hAnsiTheme="minorHAnsi" w:cstheme="minorHAnsi"/>
                <w:sz w:val="16"/>
                <w:szCs w:val="16"/>
              </w:rPr>
              <w:t xml:space="preserve">very small in area likely to be less than 10,000 hectares and within the small extent of the Monaro Tablelands that extends into Victoria. </w:t>
            </w:r>
          </w:p>
        </w:tc>
        <w:tc>
          <w:tcPr>
            <w:tcW w:w="1728" w:type="pct"/>
            <w:vAlign w:val="center"/>
          </w:tcPr>
          <w:p w14:paraId="323AAECD" w14:textId="7350376D" w:rsidR="008A693A" w:rsidRPr="00D87C3A" w:rsidRDefault="008A693A" w:rsidP="001D5E9C">
            <w:pPr>
              <w:rPr>
                <w:rFonts w:asciiTheme="minorHAnsi" w:hAnsiTheme="minorHAnsi" w:cstheme="minorHAnsi"/>
                <w:sz w:val="16"/>
                <w:szCs w:val="16"/>
              </w:rPr>
            </w:pPr>
            <w:r w:rsidRPr="00D87C3A">
              <w:rPr>
                <w:rFonts w:asciiTheme="minorHAnsi" w:hAnsiTheme="minorHAnsi" w:cstheme="minorHAnsi"/>
                <w:sz w:val="16"/>
                <w:szCs w:val="16"/>
              </w:rPr>
              <w:t xml:space="preserve">While the community is ‘tolerant of fire’, the </w:t>
            </w:r>
            <w:r w:rsidR="220E574B" w:rsidRPr="00D87C3A">
              <w:rPr>
                <w:rFonts w:asciiTheme="minorHAnsi" w:hAnsiTheme="minorHAnsi" w:cstheme="minorHAnsi"/>
                <w:sz w:val="16"/>
                <w:szCs w:val="16"/>
              </w:rPr>
              <w:t>i</w:t>
            </w:r>
            <w:r w:rsidRPr="00D87C3A">
              <w:rPr>
                <w:rFonts w:asciiTheme="minorHAnsi" w:hAnsiTheme="minorHAnsi" w:cstheme="minorHAnsi"/>
                <w:sz w:val="16"/>
                <w:szCs w:val="16"/>
              </w:rPr>
              <w:t>mpact of hot summer fire combined with drought is unknown</w:t>
            </w:r>
            <w:r w:rsidR="00A67D4C" w:rsidRPr="00D87C3A">
              <w:rPr>
                <w:rFonts w:asciiTheme="minorHAnsi" w:hAnsiTheme="minorHAnsi" w:cstheme="minorHAnsi"/>
                <w:sz w:val="16"/>
                <w:szCs w:val="16"/>
              </w:rPr>
              <w:t>.</w:t>
            </w:r>
          </w:p>
        </w:tc>
        <w:tc>
          <w:tcPr>
            <w:tcW w:w="681" w:type="pct"/>
            <w:vAlign w:val="center"/>
          </w:tcPr>
          <w:p w14:paraId="1050C565" w14:textId="06D72857" w:rsidR="008A693A" w:rsidRPr="00D87C3A" w:rsidRDefault="008D616A" w:rsidP="001D5E9C">
            <w:pPr>
              <w:rPr>
                <w:rFonts w:asciiTheme="minorHAnsi" w:hAnsiTheme="minorHAnsi" w:cstheme="minorHAnsi"/>
                <w:sz w:val="16"/>
                <w:szCs w:val="16"/>
              </w:rPr>
            </w:pPr>
            <w:r w:rsidRPr="00D87C3A">
              <w:rPr>
                <w:rFonts w:asciiTheme="minorHAnsi" w:hAnsiTheme="minorHAnsi" w:cstheme="minorHAnsi"/>
                <w:sz w:val="16"/>
                <w:szCs w:val="16"/>
              </w:rPr>
              <w:t>Adjacent to but n</w:t>
            </w:r>
            <w:r w:rsidR="008A693A" w:rsidRPr="00D87C3A">
              <w:rPr>
                <w:rFonts w:asciiTheme="minorHAnsi" w:hAnsiTheme="minorHAnsi" w:cstheme="minorHAnsi"/>
                <w:sz w:val="16"/>
                <w:szCs w:val="16"/>
              </w:rPr>
              <w:t xml:space="preserve">ot within </w:t>
            </w:r>
            <w:r w:rsidR="006A26EC" w:rsidRPr="00D87C3A">
              <w:rPr>
                <w:rFonts w:asciiTheme="minorHAnsi" w:hAnsiTheme="minorHAnsi" w:cstheme="minorHAnsi"/>
                <w:sz w:val="16"/>
                <w:szCs w:val="16"/>
              </w:rPr>
              <w:t>current fire</w:t>
            </w:r>
            <w:r w:rsidR="008A693A" w:rsidRPr="00D87C3A">
              <w:rPr>
                <w:rFonts w:asciiTheme="minorHAnsi" w:hAnsiTheme="minorHAnsi" w:cstheme="minorHAnsi"/>
                <w:sz w:val="16"/>
                <w:szCs w:val="16"/>
              </w:rPr>
              <w:t xml:space="preserve"> extent</w:t>
            </w:r>
          </w:p>
        </w:tc>
        <w:tc>
          <w:tcPr>
            <w:tcW w:w="671" w:type="pct"/>
            <w:vAlign w:val="center"/>
          </w:tcPr>
          <w:p w14:paraId="05B15BC8" w14:textId="3F948914" w:rsidR="008A693A" w:rsidRPr="00D87C3A" w:rsidRDefault="008A693A" w:rsidP="00BD7FCF">
            <w:pPr>
              <w:jc w:val="center"/>
              <w:rPr>
                <w:rFonts w:asciiTheme="minorHAnsi" w:hAnsiTheme="minorHAnsi" w:cstheme="minorHAnsi"/>
                <w:sz w:val="16"/>
                <w:szCs w:val="16"/>
              </w:rPr>
            </w:pPr>
          </w:p>
        </w:tc>
      </w:tr>
      <w:tr w:rsidR="008A693A" w:rsidRPr="00D87C3A" w14:paraId="22C69F54" w14:textId="77777777" w:rsidTr="000E7C4E">
        <w:tc>
          <w:tcPr>
            <w:tcW w:w="743" w:type="pct"/>
            <w:vAlign w:val="center"/>
          </w:tcPr>
          <w:p w14:paraId="69B5C5EC" w14:textId="222CCC64" w:rsidR="008A693A" w:rsidRPr="00D87C3A" w:rsidRDefault="008A693A" w:rsidP="001D5E9C">
            <w:pPr>
              <w:rPr>
                <w:rFonts w:asciiTheme="minorHAnsi" w:hAnsiTheme="minorHAnsi" w:cstheme="minorHAnsi"/>
                <w:sz w:val="16"/>
                <w:szCs w:val="16"/>
              </w:rPr>
            </w:pPr>
            <w:r w:rsidRPr="00D87C3A">
              <w:rPr>
                <w:rFonts w:asciiTheme="minorHAnsi" w:hAnsiTheme="minorHAnsi" w:cstheme="minorHAnsi"/>
                <w:sz w:val="16"/>
                <w:szCs w:val="16"/>
              </w:rPr>
              <w:t xml:space="preserve">Silurian </w:t>
            </w:r>
            <w:r w:rsidR="00B545B0" w:rsidRPr="00D87C3A">
              <w:rPr>
                <w:rFonts w:asciiTheme="minorHAnsi" w:hAnsiTheme="minorHAnsi" w:cstheme="minorHAnsi"/>
                <w:sz w:val="16"/>
                <w:szCs w:val="16"/>
              </w:rPr>
              <w:t>L</w:t>
            </w:r>
            <w:r w:rsidRPr="00D87C3A">
              <w:rPr>
                <w:rFonts w:asciiTheme="minorHAnsi" w:hAnsiTheme="minorHAnsi" w:cstheme="minorHAnsi"/>
                <w:sz w:val="16"/>
                <w:szCs w:val="16"/>
              </w:rPr>
              <w:t xml:space="preserve">imestone Pomaderris </w:t>
            </w:r>
            <w:r w:rsidR="00B545B0" w:rsidRPr="00D87C3A">
              <w:rPr>
                <w:rFonts w:asciiTheme="minorHAnsi" w:hAnsiTheme="minorHAnsi" w:cstheme="minorHAnsi"/>
                <w:sz w:val="16"/>
                <w:szCs w:val="16"/>
              </w:rPr>
              <w:t>S</w:t>
            </w:r>
            <w:r w:rsidRPr="00D87C3A">
              <w:rPr>
                <w:rFonts w:asciiTheme="minorHAnsi" w:hAnsiTheme="minorHAnsi" w:cstheme="minorHAnsi"/>
                <w:sz w:val="16"/>
                <w:szCs w:val="16"/>
              </w:rPr>
              <w:t xml:space="preserve">hrubland of the </w:t>
            </w:r>
            <w:r w:rsidR="00B545B0" w:rsidRPr="00D87C3A">
              <w:rPr>
                <w:rFonts w:asciiTheme="minorHAnsi" w:hAnsiTheme="minorHAnsi" w:cstheme="minorHAnsi"/>
                <w:sz w:val="16"/>
                <w:szCs w:val="16"/>
              </w:rPr>
              <w:t>S</w:t>
            </w:r>
            <w:r w:rsidRPr="00D87C3A">
              <w:rPr>
                <w:rFonts w:asciiTheme="minorHAnsi" w:hAnsiTheme="minorHAnsi" w:cstheme="minorHAnsi"/>
                <w:sz w:val="16"/>
                <w:szCs w:val="16"/>
              </w:rPr>
              <w:t xml:space="preserve">outh </w:t>
            </w:r>
            <w:r w:rsidR="00B545B0" w:rsidRPr="00D87C3A">
              <w:rPr>
                <w:rFonts w:asciiTheme="minorHAnsi" w:hAnsiTheme="minorHAnsi" w:cstheme="minorHAnsi"/>
                <w:sz w:val="16"/>
                <w:szCs w:val="16"/>
              </w:rPr>
              <w:t>E</w:t>
            </w:r>
            <w:r w:rsidRPr="00D87C3A">
              <w:rPr>
                <w:rFonts w:asciiTheme="minorHAnsi" w:hAnsiTheme="minorHAnsi" w:cstheme="minorHAnsi"/>
                <w:sz w:val="16"/>
                <w:szCs w:val="16"/>
              </w:rPr>
              <w:t xml:space="preserve">ast </w:t>
            </w:r>
            <w:r w:rsidR="00B545B0" w:rsidRPr="00D87C3A">
              <w:rPr>
                <w:rFonts w:asciiTheme="minorHAnsi" w:hAnsiTheme="minorHAnsi" w:cstheme="minorHAnsi"/>
                <w:sz w:val="16"/>
                <w:szCs w:val="16"/>
              </w:rPr>
              <w:t>C</w:t>
            </w:r>
            <w:r w:rsidRPr="00D87C3A">
              <w:rPr>
                <w:rFonts w:asciiTheme="minorHAnsi" w:hAnsiTheme="minorHAnsi" w:cstheme="minorHAnsi"/>
                <w:sz w:val="16"/>
                <w:szCs w:val="16"/>
              </w:rPr>
              <w:t xml:space="preserve">orner and Australian </w:t>
            </w:r>
            <w:r w:rsidR="00B545B0" w:rsidRPr="00D87C3A">
              <w:rPr>
                <w:rFonts w:asciiTheme="minorHAnsi" w:hAnsiTheme="minorHAnsi" w:cstheme="minorHAnsi"/>
                <w:sz w:val="16"/>
                <w:szCs w:val="16"/>
              </w:rPr>
              <w:t>A</w:t>
            </w:r>
            <w:r w:rsidRPr="00D87C3A">
              <w:rPr>
                <w:rFonts w:asciiTheme="minorHAnsi" w:hAnsiTheme="minorHAnsi" w:cstheme="minorHAnsi"/>
                <w:sz w:val="16"/>
                <w:szCs w:val="16"/>
              </w:rPr>
              <w:t xml:space="preserve">lps </w:t>
            </w:r>
            <w:r w:rsidR="00B545B0" w:rsidRPr="00D87C3A">
              <w:rPr>
                <w:rFonts w:asciiTheme="minorHAnsi" w:hAnsiTheme="minorHAnsi" w:cstheme="minorHAnsi"/>
                <w:sz w:val="16"/>
                <w:szCs w:val="16"/>
              </w:rPr>
              <w:t>B</w:t>
            </w:r>
            <w:r w:rsidRPr="00D87C3A">
              <w:rPr>
                <w:rFonts w:asciiTheme="minorHAnsi" w:hAnsiTheme="minorHAnsi" w:cstheme="minorHAnsi"/>
                <w:sz w:val="16"/>
                <w:szCs w:val="16"/>
              </w:rPr>
              <w:t>ioregions</w:t>
            </w:r>
          </w:p>
        </w:tc>
        <w:tc>
          <w:tcPr>
            <w:tcW w:w="1177" w:type="pct"/>
            <w:vAlign w:val="center"/>
          </w:tcPr>
          <w:p w14:paraId="52D3CBBC" w14:textId="49370B00" w:rsidR="008A693A" w:rsidRPr="00D87C3A" w:rsidRDefault="008A693A" w:rsidP="00055C49">
            <w:pPr>
              <w:rPr>
                <w:rFonts w:asciiTheme="minorHAnsi" w:hAnsiTheme="minorHAnsi" w:cstheme="minorHAnsi"/>
                <w:sz w:val="16"/>
                <w:szCs w:val="16"/>
              </w:rPr>
            </w:pPr>
            <w:r w:rsidRPr="00D87C3A">
              <w:rPr>
                <w:rFonts w:asciiTheme="minorHAnsi" w:hAnsiTheme="minorHAnsi" w:cstheme="minorHAnsi"/>
                <w:sz w:val="16"/>
                <w:szCs w:val="16"/>
              </w:rPr>
              <w:t xml:space="preserve">The only known population occurs at Marble Gully Nature Conservation Reserve, near Bindi in the Tambo valley north-east of Swifts Creek, East Gippsland. </w:t>
            </w:r>
          </w:p>
        </w:tc>
        <w:tc>
          <w:tcPr>
            <w:tcW w:w="1728" w:type="pct"/>
            <w:vAlign w:val="center"/>
          </w:tcPr>
          <w:p w14:paraId="223BCF54" w14:textId="77777777" w:rsidR="008A693A" w:rsidRPr="00D87C3A" w:rsidRDefault="008A693A" w:rsidP="001D5E9C">
            <w:pPr>
              <w:rPr>
                <w:rFonts w:asciiTheme="minorHAnsi" w:hAnsiTheme="minorHAnsi" w:cstheme="minorHAnsi"/>
                <w:sz w:val="16"/>
                <w:szCs w:val="16"/>
              </w:rPr>
            </w:pPr>
            <w:r w:rsidRPr="00D87C3A">
              <w:rPr>
                <w:rFonts w:asciiTheme="minorHAnsi" w:hAnsiTheme="minorHAnsi" w:cstheme="minorHAnsi"/>
                <w:sz w:val="16"/>
                <w:szCs w:val="16"/>
              </w:rPr>
              <w:t xml:space="preserve">This site was completely burnt in 2003 and is in recovery from this event. </w:t>
            </w:r>
          </w:p>
          <w:p w14:paraId="6B8D8FCC" w14:textId="77777777" w:rsidR="008A693A" w:rsidRPr="00D87C3A" w:rsidRDefault="008A693A" w:rsidP="001D5E9C">
            <w:pPr>
              <w:rPr>
                <w:rFonts w:asciiTheme="minorHAnsi" w:hAnsiTheme="minorHAnsi" w:cstheme="minorHAnsi"/>
                <w:sz w:val="16"/>
                <w:szCs w:val="16"/>
              </w:rPr>
            </w:pPr>
            <w:r w:rsidRPr="00D87C3A">
              <w:rPr>
                <w:rFonts w:asciiTheme="minorHAnsi" w:hAnsiTheme="minorHAnsi" w:cstheme="minorHAnsi"/>
                <w:sz w:val="16"/>
                <w:szCs w:val="16"/>
              </w:rPr>
              <w:t>The impact of repeated burning is potentially a problem for many of the constituent species whose fire response is relatively poorly known.</w:t>
            </w:r>
          </w:p>
        </w:tc>
        <w:tc>
          <w:tcPr>
            <w:tcW w:w="681" w:type="pct"/>
            <w:vAlign w:val="center"/>
          </w:tcPr>
          <w:p w14:paraId="30D26D7C" w14:textId="15A24937" w:rsidR="008A693A" w:rsidRPr="00D87C3A" w:rsidRDefault="008D616A" w:rsidP="001D5E9C">
            <w:pPr>
              <w:rPr>
                <w:rFonts w:asciiTheme="minorHAnsi" w:hAnsiTheme="minorHAnsi" w:cstheme="minorHAnsi"/>
                <w:sz w:val="16"/>
                <w:szCs w:val="16"/>
              </w:rPr>
            </w:pPr>
            <w:r w:rsidRPr="00D87C3A">
              <w:rPr>
                <w:rFonts w:asciiTheme="minorHAnsi" w:hAnsiTheme="minorHAnsi" w:cstheme="minorHAnsi"/>
                <w:sz w:val="16"/>
                <w:szCs w:val="16"/>
              </w:rPr>
              <w:t>Adjacent to but n</w:t>
            </w:r>
            <w:r w:rsidR="008A693A" w:rsidRPr="00D87C3A">
              <w:rPr>
                <w:rFonts w:asciiTheme="minorHAnsi" w:hAnsiTheme="minorHAnsi" w:cstheme="minorHAnsi"/>
                <w:sz w:val="16"/>
                <w:szCs w:val="16"/>
              </w:rPr>
              <w:t xml:space="preserve">ot within </w:t>
            </w:r>
            <w:r w:rsidR="006A26EC" w:rsidRPr="00D87C3A">
              <w:rPr>
                <w:rFonts w:asciiTheme="minorHAnsi" w:hAnsiTheme="minorHAnsi" w:cstheme="minorHAnsi"/>
                <w:sz w:val="16"/>
                <w:szCs w:val="16"/>
              </w:rPr>
              <w:t xml:space="preserve">current fire </w:t>
            </w:r>
            <w:r w:rsidR="008A693A" w:rsidRPr="00D87C3A">
              <w:rPr>
                <w:rFonts w:asciiTheme="minorHAnsi" w:hAnsiTheme="minorHAnsi" w:cstheme="minorHAnsi"/>
                <w:sz w:val="16"/>
                <w:szCs w:val="16"/>
              </w:rPr>
              <w:t>extent</w:t>
            </w:r>
            <w:r w:rsidR="006A26EC" w:rsidRPr="00D87C3A">
              <w:rPr>
                <w:rFonts w:asciiTheme="minorHAnsi" w:hAnsiTheme="minorHAnsi" w:cstheme="minorHAnsi"/>
                <w:sz w:val="16"/>
                <w:szCs w:val="16"/>
              </w:rPr>
              <w:t xml:space="preserve"> </w:t>
            </w:r>
          </w:p>
        </w:tc>
        <w:tc>
          <w:tcPr>
            <w:tcW w:w="671" w:type="pct"/>
            <w:vAlign w:val="center"/>
          </w:tcPr>
          <w:p w14:paraId="13BF08F0" w14:textId="405B9184" w:rsidR="008A693A" w:rsidRPr="00D87C3A" w:rsidRDefault="008A693A" w:rsidP="00BD7FCF">
            <w:pPr>
              <w:jc w:val="center"/>
              <w:rPr>
                <w:rFonts w:asciiTheme="minorHAnsi" w:hAnsiTheme="minorHAnsi" w:cstheme="minorHAnsi"/>
                <w:sz w:val="16"/>
                <w:szCs w:val="16"/>
              </w:rPr>
            </w:pPr>
          </w:p>
        </w:tc>
      </w:tr>
      <w:tr w:rsidR="009D0394" w:rsidRPr="00D87C3A" w14:paraId="35034950" w14:textId="77777777" w:rsidTr="000E7C4E">
        <w:tc>
          <w:tcPr>
            <w:tcW w:w="743" w:type="pct"/>
            <w:vAlign w:val="center"/>
          </w:tcPr>
          <w:p w14:paraId="54A252C2" w14:textId="266C2F97" w:rsidR="009D0394" w:rsidRPr="00D87C3A" w:rsidRDefault="00CE7E40" w:rsidP="001D5E9C">
            <w:pPr>
              <w:rPr>
                <w:rFonts w:asciiTheme="minorHAnsi" w:hAnsiTheme="minorHAnsi" w:cstheme="minorHAnsi"/>
                <w:sz w:val="16"/>
                <w:szCs w:val="16"/>
              </w:rPr>
            </w:pPr>
            <w:r w:rsidRPr="00D87C3A">
              <w:rPr>
                <w:rFonts w:asciiTheme="minorHAnsi" w:hAnsiTheme="minorHAnsi" w:cstheme="minorHAnsi"/>
                <w:sz w:val="16"/>
                <w:szCs w:val="16"/>
              </w:rPr>
              <w:t xml:space="preserve">White Box – Yellow Box – Blakely’s </w:t>
            </w:r>
            <w:r w:rsidR="007B3785" w:rsidRPr="00D87C3A">
              <w:rPr>
                <w:rFonts w:asciiTheme="minorHAnsi" w:hAnsiTheme="minorHAnsi" w:cstheme="minorHAnsi"/>
                <w:sz w:val="16"/>
                <w:szCs w:val="16"/>
              </w:rPr>
              <w:t xml:space="preserve">Red Rum Grassy Woodland </w:t>
            </w:r>
            <w:r w:rsidR="009D0394" w:rsidRPr="00D87C3A">
              <w:rPr>
                <w:rFonts w:asciiTheme="minorHAnsi" w:hAnsiTheme="minorHAnsi" w:cstheme="minorHAnsi"/>
                <w:sz w:val="16"/>
                <w:szCs w:val="16"/>
              </w:rPr>
              <w:t xml:space="preserve">and </w:t>
            </w:r>
            <w:r w:rsidR="00B545B0" w:rsidRPr="00D87C3A">
              <w:rPr>
                <w:rFonts w:asciiTheme="minorHAnsi" w:hAnsiTheme="minorHAnsi" w:cstheme="minorHAnsi"/>
                <w:sz w:val="16"/>
                <w:szCs w:val="16"/>
              </w:rPr>
              <w:t>D</w:t>
            </w:r>
            <w:r w:rsidR="009D0394" w:rsidRPr="00D87C3A">
              <w:rPr>
                <w:rFonts w:asciiTheme="minorHAnsi" w:hAnsiTheme="minorHAnsi" w:cstheme="minorHAnsi"/>
                <w:sz w:val="16"/>
                <w:szCs w:val="16"/>
              </w:rPr>
              <w:t xml:space="preserve">erived </w:t>
            </w:r>
            <w:r w:rsidR="00B545B0" w:rsidRPr="00D87C3A">
              <w:rPr>
                <w:rFonts w:asciiTheme="minorHAnsi" w:hAnsiTheme="minorHAnsi" w:cstheme="minorHAnsi"/>
                <w:sz w:val="16"/>
                <w:szCs w:val="16"/>
              </w:rPr>
              <w:t>G</w:t>
            </w:r>
            <w:r w:rsidR="009D0394" w:rsidRPr="00D87C3A">
              <w:rPr>
                <w:rFonts w:asciiTheme="minorHAnsi" w:hAnsiTheme="minorHAnsi" w:cstheme="minorHAnsi"/>
                <w:sz w:val="16"/>
                <w:szCs w:val="16"/>
              </w:rPr>
              <w:t xml:space="preserve">rassland </w:t>
            </w:r>
            <w:r w:rsidR="001F6426" w:rsidRPr="00D87C3A">
              <w:rPr>
                <w:rFonts w:asciiTheme="minorHAnsi" w:hAnsiTheme="minorHAnsi" w:cstheme="minorHAnsi"/>
                <w:sz w:val="16"/>
                <w:szCs w:val="16"/>
              </w:rPr>
              <w:t>ecological community</w:t>
            </w:r>
          </w:p>
        </w:tc>
        <w:tc>
          <w:tcPr>
            <w:tcW w:w="1177" w:type="pct"/>
            <w:vAlign w:val="center"/>
          </w:tcPr>
          <w:p w14:paraId="724DC67F" w14:textId="07DE97A2" w:rsidR="009D0394" w:rsidRPr="00D87C3A" w:rsidRDefault="008A693A" w:rsidP="001D5E9C">
            <w:pPr>
              <w:rPr>
                <w:rFonts w:asciiTheme="minorHAnsi" w:hAnsiTheme="minorHAnsi" w:cstheme="minorHAnsi"/>
                <w:sz w:val="16"/>
                <w:szCs w:val="16"/>
              </w:rPr>
            </w:pPr>
            <w:r w:rsidRPr="00D87C3A">
              <w:rPr>
                <w:rFonts w:asciiTheme="minorHAnsi" w:hAnsiTheme="minorHAnsi" w:cstheme="minorHAnsi"/>
                <w:sz w:val="16"/>
                <w:szCs w:val="16"/>
              </w:rPr>
              <w:t>Significant areas of this community are extant in the rain-shadow areas of the middle reaches of the Snowy River Catchment (~32,000 ha</w:t>
            </w:r>
            <w:r w:rsidR="00055C49" w:rsidRPr="00D87C3A">
              <w:rPr>
                <w:rFonts w:asciiTheme="minorHAnsi" w:hAnsiTheme="minorHAnsi" w:cstheme="minorHAnsi"/>
                <w:sz w:val="16"/>
                <w:szCs w:val="16"/>
              </w:rPr>
              <w:t xml:space="preserve">) </w:t>
            </w:r>
          </w:p>
        </w:tc>
        <w:tc>
          <w:tcPr>
            <w:tcW w:w="1728" w:type="pct"/>
            <w:vAlign w:val="center"/>
          </w:tcPr>
          <w:p w14:paraId="2CC4F72A" w14:textId="4B514596" w:rsidR="009D0394" w:rsidRPr="00D87C3A" w:rsidRDefault="00055C49" w:rsidP="001D5E9C">
            <w:pPr>
              <w:rPr>
                <w:rFonts w:asciiTheme="minorHAnsi" w:hAnsiTheme="minorHAnsi" w:cstheme="minorHAnsi"/>
                <w:sz w:val="16"/>
                <w:szCs w:val="16"/>
              </w:rPr>
            </w:pPr>
            <w:r w:rsidRPr="00D87C3A">
              <w:rPr>
                <w:rFonts w:asciiTheme="minorHAnsi" w:hAnsiTheme="minorHAnsi" w:cstheme="minorHAnsi"/>
                <w:sz w:val="16"/>
                <w:szCs w:val="16"/>
              </w:rPr>
              <w:t xml:space="preserve">This community was severely impacted by the 2003 fires. There is a risk of </w:t>
            </w:r>
            <w:r w:rsidR="008A693A" w:rsidRPr="00D87C3A">
              <w:rPr>
                <w:rFonts w:asciiTheme="minorHAnsi" w:hAnsiTheme="minorHAnsi" w:cstheme="minorHAnsi"/>
                <w:sz w:val="16"/>
                <w:szCs w:val="16"/>
              </w:rPr>
              <w:t xml:space="preserve">the ongoing loss of the fire sensitive White Native Pine, a keystone species in this community.  </w:t>
            </w:r>
          </w:p>
        </w:tc>
        <w:tc>
          <w:tcPr>
            <w:tcW w:w="681" w:type="pct"/>
            <w:vAlign w:val="center"/>
          </w:tcPr>
          <w:p w14:paraId="1B4AD802" w14:textId="536654F3" w:rsidR="009D0394" w:rsidRPr="00D87C3A" w:rsidRDefault="008A693A" w:rsidP="00915664">
            <w:pPr>
              <w:jc w:val="center"/>
              <w:rPr>
                <w:rFonts w:asciiTheme="minorHAnsi" w:hAnsiTheme="minorHAnsi" w:cstheme="minorHAnsi"/>
                <w:sz w:val="16"/>
                <w:szCs w:val="16"/>
              </w:rPr>
            </w:pPr>
            <w:r w:rsidRPr="00D87C3A">
              <w:rPr>
                <w:rFonts w:asciiTheme="minorHAnsi" w:hAnsiTheme="minorHAnsi" w:cstheme="minorHAnsi"/>
                <w:sz w:val="16"/>
                <w:szCs w:val="16"/>
              </w:rPr>
              <w:t>5%</w:t>
            </w:r>
          </w:p>
        </w:tc>
        <w:tc>
          <w:tcPr>
            <w:tcW w:w="671" w:type="pct"/>
            <w:vAlign w:val="center"/>
          </w:tcPr>
          <w:p w14:paraId="214D7EB9" w14:textId="4E304146" w:rsidR="009D0394" w:rsidRPr="00D87C3A" w:rsidRDefault="00B230AB" w:rsidP="00915664">
            <w:pPr>
              <w:jc w:val="center"/>
              <w:rPr>
                <w:rFonts w:asciiTheme="minorHAnsi" w:hAnsiTheme="minorHAnsi" w:cstheme="minorHAnsi"/>
                <w:sz w:val="16"/>
                <w:szCs w:val="16"/>
              </w:rPr>
            </w:pPr>
            <w:r w:rsidRPr="00D87C3A">
              <w:rPr>
                <w:rFonts w:asciiTheme="minorHAnsi" w:hAnsiTheme="minorHAnsi" w:cstheme="minorHAnsi"/>
                <w:sz w:val="16"/>
                <w:szCs w:val="16"/>
              </w:rPr>
              <w:t>0%</w:t>
            </w:r>
          </w:p>
        </w:tc>
      </w:tr>
    </w:tbl>
    <w:p w14:paraId="328A8DDD" w14:textId="67D87E46" w:rsidR="00D10158" w:rsidRPr="00D87C3A" w:rsidRDefault="009E5E33" w:rsidP="00397787">
      <w:pPr>
        <w:pStyle w:val="ListBullet"/>
        <w:numPr>
          <w:ilvl w:val="0"/>
          <w:numId w:val="0"/>
        </w:numPr>
        <w:rPr>
          <w:rFonts w:cstheme="minorHAnsi"/>
          <w:sz w:val="16"/>
          <w:szCs w:val="16"/>
        </w:rPr>
      </w:pPr>
      <w:r w:rsidRPr="00D87C3A">
        <w:rPr>
          <w:rFonts w:cstheme="minorHAnsi"/>
          <w:sz w:val="16"/>
          <w:szCs w:val="16"/>
        </w:rPr>
        <w:t>^</w:t>
      </w:r>
      <w:r w:rsidR="00AA1A1B" w:rsidRPr="00D87C3A">
        <w:rPr>
          <w:rFonts w:cstheme="minorHAnsi"/>
          <w:sz w:val="16"/>
          <w:szCs w:val="16"/>
        </w:rPr>
        <w:t>Also listed under FFG Act</w:t>
      </w:r>
    </w:p>
    <w:p w14:paraId="4E1A1C96" w14:textId="77777777" w:rsidR="00496CCA" w:rsidRPr="00D87C3A" w:rsidRDefault="00496CCA" w:rsidP="00496CCA">
      <w:pPr>
        <w:pStyle w:val="ListBullet"/>
        <w:numPr>
          <w:ilvl w:val="0"/>
          <w:numId w:val="0"/>
        </w:numPr>
        <w:ind w:left="360" w:hanging="360"/>
        <w:rPr>
          <w:rFonts w:cstheme="minorHAnsi"/>
          <w:sz w:val="16"/>
          <w:szCs w:val="16"/>
        </w:rPr>
      </w:pPr>
    </w:p>
    <w:p w14:paraId="31A75928" w14:textId="77777777" w:rsidR="00496CCA" w:rsidRPr="00D87C3A" w:rsidRDefault="00496CCA" w:rsidP="00496CCA">
      <w:pPr>
        <w:pStyle w:val="ListBullet"/>
        <w:numPr>
          <w:ilvl w:val="0"/>
          <w:numId w:val="0"/>
        </w:numPr>
        <w:ind w:left="360" w:hanging="360"/>
        <w:rPr>
          <w:rFonts w:cstheme="minorHAnsi"/>
          <w:sz w:val="16"/>
          <w:szCs w:val="16"/>
        </w:rPr>
      </w:pPr>
    </w:p>
    <w:p w14:paraId="2BF274A3" w14:textId="15655696" w:rsidR="00496CCA" w:rsidRDefault="00496CCA" w:rsidP="00496CCA">
      <w:pPr>
        <w:pStyle w:val="ListBullet"/>
        <w:numPr>
          <w:ilvl w:val="0"/>
          <w:numId w:val="0"/>
        </w:numPr>
        <w:ind w:left="360" w:hanging="360"/>
        <w:rPr>
          <w:rFonts w:cstheme="minorHAnsi"/>
          <w:sz w:val="16"/>
          <w:szCs w:val="16"/>
        </w:rPr>
      </w:pPr>
    </w:p>
    <w:p w14:paraId="6BB7854B" w14:textId="7A816F0D" w:rsidR="00D87C3A" w:rsidRDefault="00D87C3A" w:rsidP="00496CCA">
      <w:pPr>
        <w:pStyle w:val="ListBullet"/>
        <w:numPr>
          <w:ilvl w:val="0"/>
          <w:numId w:val="0"/>
        </w:numPr>
        <w:ind w:left="360" w:hanging="360"/>
        <w:rPr>
          <w:rFonts w:cstheme="minorHAnsi"/>
          <w:sz w:val="16"/>
          <w:szCs w:val="16"/>
        </w:rPr>
      </w:pPr>
    </w:p>
    <w:p w14:paraId="528E39A3" w14:textId="3545FC0E" w:rsidR="00D87C3A" w:rsidRDefault="00D87C3A" w:rsidP="00496CCA">
      <w:pPr>
        <w:pStyle w:val="ListBullet"/>
        <w:numPr>
          <w:ilvl w:val="0"/>
          <w:numId w:val="0"/>
        </w:numPr>
        <w:ind w:left="360" w:hanging="360"/>
        <w:rPr>
          <w:rFonts w:cstheme="minorHAnsi"/>
          <w:sz w:val="16"/>
          <w:szCs w:val="16"/>
        </w:rPr>
      </w:pPr>
    </w:p>
    <w:p w14:paraId="58E376C2" w14:textId="294FC9DE" w:rsidR="00D87C3A" w:rsidRDefault="00D87C3A" w:rsidP="00496CCA">
      <w:pPr>
        <w:pStyle w:val="ListBullet"/>
        <w:numPr>
          <w:ilvl w:val="0"/>
          <w:numId w:val="0"/>
        </w:numPr>
        <w:ind w:left="360" w:hanging="360"/>
        <w:rPr>
          <w:rFonts w:cstheme="minorHAnsi"/>
          <w:sz w:val="16"/>
          <w:szCs w:val="16"/>
        </w:rPr>
      </w:pPr>
    </w:p>
    <w:p w14:paraId="750017DF" w14:textId="77777777" w:rsidR="00D87C3A" w:rsidRPr="00D87C3A" w:rsidRDefault="00D87C3A" w:rsidP="00496CCA">
      <w:pPr>
        <w:pStyle w:val="ListBullet"/>
        <w:numPr>
          <w:ilvl w:val="0"/>
          <w:numId w:val="0"/>
        </w:numPr>
        <w:ind w:left="360" w:hanging="360"/>
        <w:rPr>
          <w:rFonts w:cstheme="minorHAnsi"/>
          <w:sz w:val="16"/>
          <w:szCs w:val="16"/>
        </w:rPr>
      </w:pPr>
    </w:p>
    <w:p w14:paraId="273A28C9" w14:textId="2AE43F02" w:rsidR="002A4455" w:rsidRPr="00D87C3A" w:rsidRDefault="009331D1" w:rsidP="00261F61">
      <w:pPr>
        <w:rPr>
          <w:rFonts w:asciiTheme="minorHAnsi" w:hAnsiTheme="minorHAnsi" w:cstheme="minorHAnsi"/>
          <w:b/>
          <w:bCs/>
          <w:sz w:val="16"/>
          <w:szCs w:val="16"/>
        </w:rPr>
      </w:pPr>
      <w:r w:rsidRPr="00D87C3A">
        <w:rPr>
          <w:rFonts w:asciiTheme="minorHAnsi" w:hAnsiTheme="minorHAnsi" w:cstheme="minorHAnsi"/>
          <w:b/>
          <w:bCs/>
          <w:sz w:val="16"/>
          <w:szCs w:val="16"/>
        </w:rPr>
        <w:lastRenderedPageBreak/>
        <w:t xml:space="preserve">Table </w:t>
      </w:r>
      <w:r w:rsidR="0047222A" w:rsidRPr="00D87C3A">
        <w:rPr>
          <w:rFonts w:asciiTheme="minorHAnsi" w:hAnsiTheme="minorHAnsi" w:cstheme="minorHAnsi"/>
          <w:b/>
          <w:bCs/>
          <w:sz w:val="16"/>
          <w:szCs w:val="16"/>
        </w:rPr>
        <w:t>1</w:t>
      </w:r>
      <w:r w:rsidR="00FF65A1" w:rsidRPr="00D87C3A">
        <w:rPr>
          <w:rFonts w:asciiTheme="minorHAnsi" w:hAnsiTheme="minorHAnsi" w:cstheme="minorHAnsi"/>
          <w:b/>
          <w:bCs/>
          <w:sz w:val="16"/>
          <w:szCs w:val="16"/>
        </w:rPr>
        <w:t>2</w:t>
      </w:r>
      <w:r w:rsidRPr="00D87C3A">
        <w:rPr>
          <w:rFonts w:asciiTheme="minorHAnsi" w:hAnsiTheme="minorHAnsi" w:cstheme="minorHAnsi"/>
          <w:b/>
          <w:bCs/>
          <w:sz w:val="16"/>
          <w:szCs w:val="16"/>
        </w:rPr>
        <w:t>:</w:t>
      </w:r>
      <w:r w:rsidR="0047222A" w:rsidRPr="00D87C3A">
        <w:rPr>
          <w:rFonts w:asciiTheme="minorHAnsi" w:hAnsiTheme="minorHAnsi" w:cstheme="minorHAnsi"/>
          <w:b/>
          <w:bCs/>
          <w:sz w:val="16"/>
          <w:szCs w:val="16"/>
        </w:rPr>
        <w:t xml:space="preserve"> Impacts on</w:t>
      </w:r>
      <w:r w:rsidRPr="00D87C3A">
        <w:rPr>
          <w:rFonts w:asciiTheme="minorHAnsi" w:hAnsiTheme="minorHAnsi" w:cstheme="minorHAnsi"/>
          <w:b/>
          <w:bCs/>
          <w:sz w:val="16"/>
          <w:szCs w:val="16"/>
        </w:rPr>
        <w:t xml:space="preserve"> FFG listed communities</w:t>
      </w:r>
    </w:p>
    <w:tbl>
      <w:tblPr>
        <w:tblStyle w:val="EPTableStyle41"/>
        <w:tblW w:w="4789" w:type="pct"/>
        <w:tblLook w:val="04A0" w:firstRow="1" w:lastRow="0" w:firstColumn="1" w:lastColumn="0" w:noHBand="0" w:noVBand="1"/>
      </w:tblPr>
      <w:tblGrid>
        <w:gridCol w:w="2568"/>
        <w:gridCol w:w="7349"/>
        <w:gridCol w:w="4040"/>
      </w:tblGrid>
      <w:tr w:rsidR="00F347F1" w:rsidRPr="00D87C3A" w14:paraId="7597E987" w14:textId="77777777" w:rsidTr="00F347F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68" w:type="dxa"/>
          </w:tcPr>
          <w:p w14:paraId="277B5F19" w14:textId="364FACFB" w:rsidR="00F347F1" w:rsidRPr="00D87C3A" w:rsidRDefault="00F347F1" w:rsidP="004F5D32">
            <w:pPr>
              <w:rPr>
                <w:rFonts w:asciiTheme="minorHAnsi" w:hAnsiTheme="minorHAnsi" w:cstheme="minorHAnsi"/>
                <w:b/>
                <w:bCs/>
                <w:sz w:val="16"/>
                <w:szCs w:val="16"/>
              </w:rPr>
            </w:pPr>
            <w:r w:rsidRPr="00D87C3A">
              <w:rPr>
                <w:rFonts w:asciiTheme="minorHAnsi" w:hAnsiTheme="minorHAnsi" w:cstheme="minorHAnsi"/>
                <w:b/>
                <w:bCs/>
                <w:sz w:val="16"/>
                <w:szCs w:val="16"/>
              </w:rPr>
              <w:t>Community</w:t>
            </w:r>
          </w:p>
        </w:tc>
        <w:tc>
          <w:tcPr>
            <w:tcW w:w="7349" w:type="dxa"/>
          </w:tcPr>
          <w:p w14:paraId="42FC1D0C" w14:textId="0345C230" w:rsidR="00F347F1" w:rsidRPr="00D87C3A" w:rsidRDefault="00F347F1" w:rsidP="004F5D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Extent</w:t>
            </w:r>
          </w:p>
        </w:tc>
        <w:tc>
          <w:tcPr>
            <w:tcW w:w="4040" w:type="dxa"/>
          </w:tcPr>
          <w:p w14:paraId="5CF31C77" w14:textId="5713B380" w:rsidR="00F347F1" w:rsidRPr="00D87C3A" w:rsidRDefault="00F347F1" w:rsidP="004F5D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 of community within current fire extent</w:t>
            </w:r>
          </w:p>
        </w:tc>
      </w:tr>
      <w:tr w:rsidR="005F12F4" w:rsidRPr="00D87C3A" w14:paraId="4198B349" w14:textId="77777777" w:rsidTr="00F347F1">
        <w:tc>
          <w:tcPr>
            <w:tcW w:w="2568" w:type="dxa"/>
          </w:tcPr>
          <w:p w14:paraId="5A96915A"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Cool Temperate Mixed Forest Community</w:t>
            </w:r>
          </w:p>
        </w:tc>
        <w:tc>
          <w:tcPr>
            <w:tcW w:w="7349" w:type="dxa"/>
          </w:tcPr>
          <w:p w14:paraId="5D530E9F"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Substantial areas of Cool Temperate Mixed Forest estimated to be in excess of &gt; 10,000 hectares are within the currently mapped fire-ground largely within the Errinundra National Park and adjacent areas.</w:t>
            </w:r>
          </w:p>
        </w:tc>
        <w:tc>
          <w:tcPr>
            <w:tcW w:w="4040" w:type="dxa"/>
          </w:tcPr>
          <w:p w14:paraId="5664DD4D" w14:textId="11404A91" w:rsidR="005F12F4" w:rsidRPr="00D87C3A" w:rsidRDefault="005F12F4" w:rsidP="004F5D32">
            <w:pPr>
              <w:jc w:val="center"/>
              <w:rPr>
                <w:rFonts w:asciiTheme="minorHAnsi" w:hAnsiTheme="minorHAnsi" w:cstheme="minorHAnsi"/>
                <w:sz w:val="16"/>
                <w:szCs w:val="16"/>
              </w:rPr>
            </w:pPr>
            <w:r w:rsidRPr="00D87C3A">
              <w:rPr>
                <w:rFonts w:asciiTheme="minorHAnsi" w:hAnsiTheme="minorHAnsi" w:cstheme="minorHAnsi"/>
                <w:sz w:val="16"/>
                <w:szCs w:val="16"/>
              </w:rPr>
              <w:t>~40%</w:t>
            </w:r>
          </w:p>
        </w:tc>
      </w:tr>
      <w:tr w:rsidR="005F12F4" w:rsidRPr="00D87C3A" w14:paraId="11916FAB" w14:textId="77777777" w:rsidTr="00F347F1">
        <w:tc>
          <w:tcPr>
            <w:tcW w:w="2568" w:type="dxa"/>
          </w:tcPr>
          <w:p w14:paraId="1A22D329"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Dry Rainforest (Limestone)</w:t>
            </w:r>
          </w:p>
        </w:tc>
        <w:tc>
          <w:tcPr>
            <w:tcW w:w="7349" w:type="dxa"/>
          </w:tcPr>
          <w:p w14:paraId="450B84FD"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 xml:space="preserve">The extent of this rainforest community is extremely restricted and likely to be less than 100 hectares in area. </w:t>
            </w:r>
          </w:p>
        </w:tc>
        <w:tc>
          <w:tcPr>
            <w:tcW w:w="4040" w:type="dxa"/>
          </w:tcPr>
          <w:p w14:paraId="65F9C77B" w14:textId="77777777" w:rsidR="005F12F4" w:rsidRPr="00D87C3A" w:rsidRDefault="005F12F4" w:rsidP="004F5D32">
            <w:pPr>
              <w:jc w:val="center"/>
              <w:rPr>
                <w:rFonts w:asciiTheme="minorHAnsi" w:hAnsiTheme="minorHAnsi" w:cstheme="minorHAnsi"/>
                <w:sz w:val="16"/>
                <w:szCs w:val="16"/>
              </w:rPr>
            </w:pPr>
            <w:r w:rsidRPr="00D87C3A">
              <w:rPr>
                <w:rFonts w:asciiTheme="minorHAnsi" w:hAnsiTheme="minorHAnsi" w:cstheme="minorHAnsi"/>
                <w:sz w:val="16"/>
                <w:szCs w:val="16"/>
              </w:rPr>
              <w:t>44%</w:t>
            </w:r>
          </w:p>
        </w:tc>
      </w:tr>
      <w:tr w:rsidR="005F12F4" w:rsidRPr="00D87C3A" w14:paraId="79FC5A01" w14:textId="77777777" w:rsidTr="00F347F1">
        <w:tc>
          <w:tcPr>
            <w:tcW w:w="2568" w:type="dxa"/>
          </w:tcPr>
          <w:p w14:paraId="13759CEF"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Limestone Grassy Woodland</w:t>
            </w:r>
          </w:p>
        </w:tc>
        <w:tc>
          <w:tcPr>
            <w:tcW w:w="7349" w:type="dxa"/>
          </w:tcPr>
          <w:p w14:paraId="22123DF0" w14:textId="17B49ED5"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 xml:space="preserve">Potentially up to 50,000 hectares of this community remain in the Buchan and Murrindal areas. Largely </w:t>
            </w:r>
            <w:r w:rsidR="3E21F20E" w:rsidRPr="00D87C3A">
              <w:rPr>
                <w:rFonts w:asciiTheme="minorHAnsi" w:hAnsiTheme="minorHAnsi" w:cstheme="minorHAnsi"/>
                <w:sz w:val="16"/>
                <w:szCs w:val="16"/>
              </w:rPr>
              <w:t>previously c</w:t>
            </w:r>
            <w:r w:rsidRPr="00D87C3A">
              <w:rPr>
                <w:rFonts w:asciiTheme="minorHAnsi" w:hAnsiTheme="minorHAnsi" w:cstheme="minorHAnsi"/>
                <w:sz w:val="16"/>
                <w:szCs w:val="16"/>
              </w:rPr>
              <w:t>leared for agriculture.</w:t>
            </w:r>
          </w:p>
        </w:tc>
        <w:tc>
          <w:tcPr>
            <w:tcW w:w="4040" w:type="dxa"/>
          </w:tcPr>
          <w:p w14:paraId="30DEF41C" w14:textId="4B30CCE0" w:rsidR="005F12F4" w:rsidRPr="00D87C3A" w:rsidRDefault="005F12F4" w:rsidP="004F5D32">
            <w:pPr>
              <w:jc w:val="center"/>
              <w:rPr>
                <w:rFonts w:asciiTheme="minorHAnsi" w:hAnsiTheme="minorHAnsi" w:cstheme="minorHAnsi"/>
                <w:sz w:val="16"/>
                <w:szCs w:val="16"/>
              </w:rPr>
            </w:pPr>
            <w:r w:rsidRPr="00D87C3A">
              <w:rPr>
                <w:rFonts w:asciiTheme="minorHAnsi" w:hAnsiTheme="minorHAnsi" w:cstheme="minorHAnsi"/>
                <w:sz w:val="16"/>
                <w:szCs w:val="16"/>
              </w:rPr>
              <w:t>&gt;90%</w:t>
            </w:r>
          </w:p>
        </w:tc>
      </w:tr>
      <w:tr w:rsidR="005F12F4" w:rsidRPr="00D87C3A" w14:paraId="349A7AFF" w14:textId="77777777" w:rsidTr="00F347F1">
        <w:tc>
          <w:tcPr>
            <w:tcW w:w="2568" w:type="dxa"/>
          </w:tcPr>
          <w:p w14:paraId="6115D5DE"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Warm Temperate Rainforest (Coastal East Gippsland)</w:t>
            </w:r>
          </w:p>
        </w:tc>
        <w:tc>
          <w:tcPr>
            <w:tcW w:w="7349" w:type="dxa"/>
          </w:tcPr>
          <w:p w14:paraId="1DBA8915"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Less than 7,500 hectares remain.</w:t>
            </w:r>
          </w:p>
        </w:tc>
        <w:tc>
          <w:tcPr>
            <w:tcW w:w="4040" w:type="dxa"/>
          </w:tcPr>
          <w:p w14:paraId="18299F88" w14:textId="446CE98E" w:rsidR="005F12F4" w:rsidRPr="00D87C3A" w:rsidRDefault="005F12F4" w:rsidP="004F5D32">
            <w:pPr>
              <w:jc w:val="center"/>
              <w:rPr>
                <w:rFonts w:asciiTheme="minorHAnsi" w:hAnsiTheme="minorHAnsi" w:cstheme="minorHAnsi"/>
                <w:sz w:val="16"/>
                <w:szCs w:val="16"/>
              </w:rPr>
            </w:pPr>
            <w:r w:rsidRPr="00D87C3A">
              <w:rPr>
                <w:rFonts w:asciiTheme="minorHAnsi" w:hAnsiTheme="minorHAnsi" w:cstheme="minorHAnsi"/>
                <w:sz w:val="16"/>
                <w:szCs w:val="16"/>
              </w:rPr>
              <w:t>&gt;80%</w:t>
            </w:r>
          </w:p>
        </w:tc>
      </w:tr>
      <w:tr w:rsidR="005F12F4" w:rsidRPr="00D87C3A" w14:paraId="1FD1301C" w14:textId="77777777" w:rsidTr="00F347F1">
        <w:tc>
          <w:tcPr>
            <w:tcW w:w="2568" w:type="dxa"/>
          </w:tcPr>
          <w:p w14:paraId="256D5DFB"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Warm Temperate Rainforest (East Gippsland Alluvial Terraces)</w:t>
            </w:r>
          </w:p>
        </w:tc>
        <w:tc>
          <w:tcPr>
            <w:tcW w:w="7349" w:type="dxa"/>
          </w:tcPr>
          <w:p w14:paraId="6FBB3BC0"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Less than 3,500 hectares remain.</w:t>
            </w:r>
          </w:p>
        </w:tc>
        <w:tc>
          <w:tcPr>
            <w:tcW w:w="4040" w:type="dxa"/>
          </w:tcPr>
          <w:p w14:paraId="7CF01F38" w14:textId="1A19B6ED" w:rsidR="005F12F4" w:rsidRPr="00D87C3A" w:rsidRDefault="005F12F4" w:rsidP="004F5D32">
            <w:pPr>
              <w:jc w:val="center"/>
              <w:rPr>
                <w:rFonts w:asciiTheme="minorHAnsi" w:hAnsiTheme="minorHAnsi" w:cstheme="minorHAnsi"/>
                <w:sz w:val="16"/>
                <w:szCs w:val="16"/>
              </w:rPr>
            </w:pPr>
            <w:r w:rsidRPr="00D87C3A">
              <w:rPr>
                <w:rFonts w:asciiTheme="minorHAnsi" w:hAnsiTheme="minorHAnsi" w:cstheme="minorHAnsi"/>
                <w:sz w:val="16"/>
                <w:szCs w:val="16"/>
              </w:rPr>
              <w:t>~90%</w:t>
            </w:r>
          </w:p>
        </w:tc>
      </w:tr>
      <w:tr w:rsidR="005F12F4" w:rsidRPr="00D87C3A" w14:paraId="4F860D96" w14:textId="77777777" w:rsidTr="00F347F1">
        <w:tc>
          <w:tcPr>
            <w:tcW w:w="2568" w:type="dxa"/>
          </w:tcPr>
          <w:p w14:paraId="372F5353"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Warm Temperate Rainforest (Far East Gippsland)</w:t>
            </w:r>
          </w:p>
        </w:tc>
        <w:tc>
          <w:tcPr>
            <w:tcW w:w="7349" w:type="dxa"/>
          </w:tcPr>
          <w:p w14:paraId="2D9C76FD"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Less than 2,000 hectares remain.</w:t>
            </w:r>
          </w:p>
          <w:p w14:paraId="668D8799" w14:textId="77777777" w:rsidR="005F12F4" w:rsidRPr="00D87C3A" w:rsidRDefault="005F12F4" w:rsidP="004F5D32">
            <w:pPr>
              <w:rPr>
                <w:rFonts w:asciiTheme="minorHAnsi" w:hAnsiTheme="minorHAnsi" w:cstheme="minorHAnsi"/>
                <w:sz w:val="16"/>
                <w:szCs w:val="16"/>
              </w:rPr>
            </w:pPr>
          </w:p>
        </w:tc>
        <w:tc>
          <w:tcPr>
            <w:tcW w:w="4040" w:type="dxa"/>
          </w:tcPr>
          <w:p w14:paraId="5E97E18E" w14:textId="1922057C" w:rsidR="005F12F4" w:rsidRPr="00D87C3A" w:rsidRDefault="005F12F4" w:rsidP="004F5D32">
            <w:pPr>
              <w:jc w:val="center"/>
              <w:rPr>
                <w:rFonts w:asciiTheme="minorHAnsi" w:hAnsiTheme="minorHAnsi" w:cstheme="minorHAnsi"/>
                <w:sz w:val="16"/>
                <w:szCs w:val="16"/>
              </w:rPr>
            </w:pPr>
            <w:r w:rsidRPr="00D87C3A">
              <w:rPr>
                <w:rFonts w:asciiTheme="minorHAnsi" w:hAnsiTheme="minorHAnsi" w:cstheme="minorHAnsi"/>
                <w:sz w:val="16"/>
                <w:szCs w:val="16"/>
              </w:rPr>
              <w:t>&gt;70%</w:t>
            </w:r>
          </w:p>
        </w:tc>
      </w:tr>
      <w:tr w:rsidR="005F12F4" w:rsidRPr="00D87C3A" w14:paraId="32B236BC" w14:textId="77777777" w:rsidTr="00F347F1">
        <w:tc>
          <w:tcPr>
            <w:tcW w:w="2568" w:type="dxa"/>
          </w:tcPr>
          <w:p w14:paraId="64C400AB" w14:textId="77777777" w:rsidR="005F12F4" w:rsidRPr="00D87C3A" w:rsidRDefault="005F12F4" w:rsidP="00A642A7">
            <w:pPr>
              <w:rPr>
                <w:rFonts w:asciiTheme="minorHAnsi" w:hAnsiTheme="minorHAnsi" w:cstheme="minorHAnsi"/>
                <w:sz w:val="16"/>
                <w:szCs w:val="16"/>
              </w:rPr>
            </w:pPr>
            <w:r w:rsidRPr="00D87C3A">
              <w:rPr>
                <w:rFonts w:asciiTheme="minorHAnsi" w:hAnsiTheme="minorHAnsi" w:cstheme="minorHAnsi"/>
                <w:sz w:val="16"/>
                <w:szCs w:val="16"/>
              </w:rPr>
              <w:t>Warm Temperate Rainforest (Cool Temperate Overlap, Howe Range) Community</w:t>
            </w:r>
          </w:p>
        </w:tc>
        <w:tc>
          <w:tcPr>
            <w:tcW w:w="7349" w:type="dxa"/>
          </w:tcPr>
          <w:p w14:paraId="4E5A7D68"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 xml:space="preserve">Less than 5,500 hectares of this community remain in Victoria. </w:t>
            </w:r>
          </w:p>
        </w:tc>
        <w:tc>
          <w:tcPr>
            <w:tcW w:w="4040" w:type="dxa"/>
          </w:tcPr>
          <w:p w14:paraId="0089DE18" w14:textId="584A846A" w:rsidR="005F12F4" w:rsidRPr="00D87C3A" w:rsidRDefault="005F12F4" w:rsidP="004F5D32">
            <w:pPr>
              <w:jc w:val="center"/>
              <w:rPr>
                <w:rFonts w:asciiTheme="minorHAnsi" w:hAnsiTheme="minorHAnsi" w:cstheme="minorHAnsi"/>
                <w:sz w:val="16"/>
                <w:szCs w:val="16"/>
              </w:rPr>
            </w:pPr>
            <w:r w:rsidRPr="00D87C3A">
              <w:rPr>
                <w:rFonts w:asciiTheme="minorHAnsi" w:hAnsiTheme="minorHAnsi" w:cstheme="minorHAnsi"/>
                <w:sz w:val="16"/>
                <w:szCs w:val="16"/>
              </w:rPr>
              <w:t>&gt;90%</w:t>
            </w:r>
          </w:p>
        </w:tc>
      </w:tr>
      <w:tr w:rsidR="005F12F4" w:rsidRPr="00D87C3A" w14:paraId="01777430" w14:textId="77777777" w:rsidTr="00F347F1">
        <w:tc>
          <w:tcPr>
            <w:tcW w:w="2568" w:type="dxa"/>
          </w:tcPr>
          <w:p w14:paraId="79EA98F8" w14:textId="77777777" w:rsidR="005F12F4" w:rsidRPr="00D87C3A" w:rsidRDefault="005F12F4" w:rsidP="00A642A7">
            <w:pPr>
              <w:rPr>
                <w:rFonts w:asciiTheme="minorHAnsi" w:hAnsiTheme="minorHAnsi" w:cstheme="minorHAnsi"/>
                <w:sz w:val="16"/>
                <w:szCs w:val="16"/>
              </w:rPr>
            </w:pPr>
            <w:r w:rsidRPr="00D87C3A">
              <w:rPr>
                <w:rFonts w:asciiTheme="minorHAnsi" w:hAnsiTheme="minorHAnsi" w:cstheme="minorHAnsi"/>
                <w:sz w:val="16"/>
                <w:szCs w:val="16"/>
              </w:rPr>
              <w:t xml:space="preserve">Cool Temperate Rainforest </w:t>
            </w:r>
          </w:p>
        </w:tc>
        <w:tc>
          <w:tcPr>
            <w:tcW w:w="7349" w:type="dxa"/>
          </w:tcPr>
          <w:p w14:paraId="37FB57A8" w14:textId="77777777" w:rsidR="005F12F4" w:rsidRPr="00D87C3A" w:rsidRDefault="005F12F4" w:rsidP="004F5D32">
            <w:pPr>
              <w:rPr>
                <w:rFonts w:asciiTheme="minorHAnsi" w:hAnsiTheme="minorHAnsi" w:cstheme="minorHAnsi"/>
                <w:sz w:val="16"/>
                <w:szCs w:val="16"/>
              </w:rPr>
            </w:pPr>
            <w:r w:rsidRPr="00D87C3A">
              <w:rPr>
                <w:rFonts w:asciiTheme="minorHAnsi" w:hAnsiTheme="minorHAnsi" w:cstheme="minorHAnsi"/>
                <w:sz w:val="16"/>
                <w:szCs w:val="16"/>
              </w:rPr>
              <w:t xml:space="preserve">Less than 15,000 hectares of this community remain in Victoria </w:t>
            </w:r>
          </w:p>
        </w:tc>
        <w:tc>
          <w:tcPr>
            <w:tcW w:w="4040" w:type="dxa"/>
          </w:tcPr>
          <w:p w14:paraId="405EA1B9" w14:textId="77777777" w:rsidR="005F12F4" w:rsidRPr="00D87C3A" w:rsidRDefault="005F12F4" w:rsidP="004F5D32">
            <w:pPr>
              <w:jc w:val="center"/>
              <w:rPr>
                <w:rFonts w:asciiTheme="minorHAnsi" w:hAnsiTheme="minorHAnsi" w:cstheme="minorHAnsi"/>
                <w:sz w:val="16"/>
                <w:szCs w:val="16"/>
              </w:rPr>
            </w:pPr>
            <w:r w:rsidRPr="00D87C3A">
              <w:rPr>
                <w:rFonts w:asciiTheme="minorHAnsi" w:hAnsiTheme="minorHAnsi" w:cstheme="minorHAnsi"/>
                <w:sz w:val="16"/>
                <w:szCs w:val="16"/>
              </w:rPr>
              <w:t>8%</w:t>
            </w:r>
          </w:p>
        </w:tc>
      </w:tr>
    </w:tbl>
    <w:p w14:paraId="6938B6B1" w14:textId="77777777" w:rsidR="00312585" w:rsidRDefault="00312585" w:rsidP="00397787">
      <w:pPr>
        <w:pStyle w:val="ListBullet"/>
        <w:ind w:left="0" w:firstLine="0"/>
        <w:sectPr w:rsidR="00312585" w:rsidSect="00756605">
          <w:pgSz w:w="16840" w:h="11907" w:orient="landscape" w:code="9"/>
          <w:pgMar w:top="1134" w:right="1134" w:bottom="1134" w:left="1134" w:header="284" w:footer="284" w:gutter="0"/>
          <w:cols w:space="708"/>
          <w:titlePg/>
          <w:docGrid w:linePitch="360"/>
        </w:sectPr>
      </w:pPr>
    </w:p>
    <w:p w14:paraId="1FEC00FD" w14:textId="2D58EA82" w:rsidR="00712832" w:rsidRDefault="00712832" w:rsidP="00712832">
      <w:pPr>
        <w:pStyle w:val="ListBullet"/>
        <w:numPr>
          <w:ilvl w:val="0"/>
          <w:numId w:val="0"/>
        </w:numPr>
      </w:pPr>
      <w:bookmarkStart w:id="1151" w:name="_Toc29805811"/>
    </w:p>
    <w:p w14:paraId="4525F242" w14:textId="04913D6B" w:rsidR="00036C5B" w:rsidRPr="00517807" w:rsidRDefault="00036C5B" w:rsidP="00522A0A">
      <w:pPr>
        <w:pStyle w:val="BoldHeading"/>
      </w:pPr>
      <w:r w:rsidRPr="008131AA">
        <w:t>Eco</w:t>
      </w:r>
      <w:r w:rsidRPr="00517807">
        <w:t xml:space="preserve">logical </w:t>
      </w:r>
      <w:r w:rsidR="009C263D">
        <w:t>V</w:t>
      </w:r>
      <w:r w:rsidRPr="00517807">
        <w:t xml:space="preserve">egetation </w:t>
      </w:r>
      <w:r w:rsidR="009C263D">
        <w:t>C</w:t>
      </w:r>
      <w:r w:rsidRPr="00517807">
        <w:t>lasses</w:t>
      </w:r>
      <w:bookmarkEnd w:id="1151"/>
      <w:r w:rsidR="0025408A">
        <w:t xml:space="preserve"> (EVC)</w:t>
      </w:r>
    </w:p>
    <w:p w14:paraId="5BCBB500" w14:textId="36F627B9" w:rsidR="00036C5B" w:rsidRPr="00036C5B" w:rsidRDefault="00036C5B" w:rsidP="00397787">
      <w:pPr>
        <w:pStyle w:val="ListBullet"/>
        <w:numPr>
          <w:ilvl w:val="0"/>
          <w:numId w:val="0"/>
        </w:numPr>
      </w:pPr>
      <w:r>
        <w:t xml:space="preserve">Based on the </w:t>
      </w:r>
      <w:r w:rsidR="006A26EC" w:rsidRPr="006A26EC">
        <w:t>current fire</w:t>
      </w:r>
      <w:r>
        <w:t xml:space="preserve"> extent,</w:t>
      </w:r>
      <w:r w:rsidR="00D10638">
        <w:t xml:space="preserve"> the</w:t>
      </w:r>
      <w:r w:rsidR="00D44816">
        <w:t xml:space="preserve"> </w:t>
      </w:r>
      <w:r w:rsidR="00D10638">
        <w:t xml:space="preserve">entire </w:t>
      </w:r>
      <w:r w:rsidR="00D44816">
        <w:t xml:space="preserve">modelled area </w:t>
      </w:r>
      <w:r w:rsidR="00D10638">
        <w:t>of Montane Grassy Shrubland</w:t>
      </w:r>
      <w:r w:rsidR="003D7F2F">
        <w:t xml:space="preserve"> and over 80% of Gallery Rainforest and Banksia Woodland </w:t>
      </w:r>
      <w:r w:rsidR="000050AC">
        <w:t>are</w:t>
      </w:r>
      <w:r w:rsidR="00D10638">
        <w:t xml:space="preserve"> </w:t>
      </w:r>
      <w:r w:rsidR="00D44816">
        <w:t>with</w:t>
      </w:r>
      <w:r w:rsidR="000050AC">
        <w:t>in</w:t>
      </w:r>
      <w:r w:rsidR="00D44816">
        <w:t xml:space="preserve"> the fire extent</w:t>
      </w:r>
      <w:r w:rsidR="002472D8">
        <w:t xml:space="preserve">, and </w:t>
      </w:r>
      <w:r w:rsidR="00F90F8B">
        <w:t>9</w:t>
      </w:r>
      <w:r w:rsidR="002472D8">
        <w:t xml:space="preserve"> EVCs have over 50% of their modelled area within the current fire extent</w:t>
      </w:r>
      <w:r w:rsidR="00264BDA">
        <w:t xml:space="preserve"> (Table 1</w:t>
      </w:r>
      <w:r w:rsidR="002624BC">
        <w:t>3</w:t>
      </w:r>
      <w:r w:rsidR="00264BDA">
        <w:t>)</w:t>
      </w:r>
      <w:r w:rsidR="002472D8">
        <w:t>.</w:t>
      </w:r>
      <w:r>
        <w:t xml:space="preserve"> </w:t>
      </w:r>
      <w:r w:rsidR="00264BDA">
        <w:t>A</w:t>
      </w:r>
      <w:r>
        <w:t xml:space="preserve"> list</w:t>
      </w:r>
      <w:r w:rsidR="00264BDA">
        <w:t xml:space="preserve"> of EVCs with significant impacts is provided in Table 1</w:t>
      </w:r>
      <w:r w:rsidR="002624BC">
        <w:t>4</w:t>
      </w:r>
      <w:r w:rsidR="00264BDA">
        <w:t>.</w:t>
      </w:r>
      <w:r w:rsidR="0061727C">
        <w:t xml:space="preserve"> </w:t>
      </w:r>
      <w:r w:rsidR="00B20B1A">
        <w:t xml:space="preserve">Some EVCs </w:t>
      </w:r>
      <w:r w:rsidR="007C06FE">
        <w:t>are more or less resilient than others in responding to fire</w:t>
      </w:r>
      <w:r w:rsidR="00EB204B">
        <w:t xml:space="preserve"> </w:t>
      </w:r>
      <w:r w:rsidR="007C06FE">
        <w:t xml:space="preserve">depending </w:t>
      </w:r>
      <w:r w:rsidR="00EB204B">
        <w:t xml:space="preserve">on a range of factors including impacts of multiple fires on seedbanks and germination. </w:t>
      </w:r>
    </w:p>
    <w:p w14:paraId="3B92B029" w14:textId="77777777" w:rsidR="00594962" w:rsidRPr="00D87C3A" w:rsidRDefault="00594962" w:rsidP="00496CCA">
      <w:pPr>
        <w:pStyle w:val="ListBullet"/>
        <w:numPr>
          <w:ilvl w:val="0"/>
          <w:numId w:val="0"/>
        </w:numPr>
        <w:ind w:left="360" w:hanging="360"/>
        <w:rPr>
          <w:rFonts w:cstheme="minorHAnsi"/>
          <w:sz w:val="16"/>
          <w:szCs w:val="16"/>
        </w:rPr>
      </w:pPr>
    </w:p>
    <w:p w14:paraId="05F3083E" w14:textId="48BF7144" w:rsidR="000224AE" w:rsidRPr="00D87C3A" w:rsidRDefault="000224AE" w:rsidP="009F7206">
      <w:pPr>
        <w:rPr>
          <w:rFonts w:asciiTheme="minorHAnsi" w:hAnsiTheme="minorHAnsi" w:cstheme="minorHAnsi"/>
          <w:b/>
          <w:bCs/>
          <w:sz w:val="16"/>
          <w:szCs w:val="16"/>
        </w:rPr>
      </w:pPr>
      <w:r w:rsidRPr="00D87C3A">
        <w:rPr>
          <w:rFonts w:asciiTheme="minorHAnsi" w:hAnsiTheme="minorHAnsi" w:cstheme="minorHAnsi"/>
          <w:b/>
          <w:bCs/>
          <w:sz w:val="16"/>
          <w:szCs w:val="16"/>
        </w:rPr>
        <w:t>Table 1</w:t>
      </w:r>
      <w:r w:rsidR="002624BC" w:rsidRPr="00D87C3A">
        <w:rPr>
          <w:rFonts w:asciiTheme="minorHAnsi" w:hAnsiTheme="minorHAnsi" w:cstheme="minorHAnsi"/>
          <w:b/>
          <w:bCs/>
          <w:sz w:val="16"/>
          <w:szCs w:val="16"/>
        </w:rPr>
        <w:t>3</w:t>
      </w:r>
      <w:r w:rsidRPr="00D87C3A">
        <w:rPr>
          <w:rFonts w:asciiTheme="minorHAnsi" w:hAnsiTheme="minorHAnsi" w:cstheme="minorHAnsi"/>
          <w:b/>
          <w:bCs/>
          <w:sz w:val="16"/>
          <w:szCs w:val="16"/>
        </w:rPr>
        <w:t xml:space="preserve">: Summary of Ecological Vegetation Classes and the proportion of their extent impacted by fire </w:t>
      </w:r>
    </w:p>
    <w:tbl>
      <w:tblPr>
        <w:tblStyle w:val="TableGrid"/>
        <w:tblW w:w="5000" w:type="pct"/>
        <w:tblLook w:val="04A0" w:firstRow="1" w:lastRow="0" w:firstColumn="1" w:lastColumn="0" w:noHBand="0" w:noVBand="1"/>
      </w:tblPr>
      <w:tblGrid>
        <w:gridCol w:w="3695"/>
        <w:gridCol w:w="3133"/>
        <w:gridCol w:w="2811"/>
      </w:tblGrid>
      <w:tr w:rsidR="000224AE" w:rsidRPr="00D87C3A" w14:paraId="45F5716F" w14:textId="17DE4AEF" w:rsidTr="00510A4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917" w:type="pct"/>
          </w:tcPr>
          <w:p w14:paraId="6300E54D" w14:textId="06101CE7" w:rsidR="000224AE" w:rsidRPr="00D87C3A" w:rsidRDefault="000224AE" w:rsidP="00A642A7">
            <w:pPr>
              <w:pStyle w:val="TableHeadingLeft"/>
              <w:spacing w:line="240" w:lineRule="auto"/>
              <w:rPr>
                <w:rFonts w:cstheme="minorHAnsi"/>
                <w:bCs/>
                <w:sz w:val="16"/>
                <w:szCs w:val="16"/>
              </w:rPr>
            </w:pPr>
          </w:p>
        </w:tc>
        <w:tc>
          <w:tcPr>
            <w:tcW w:w="1625" w:type="pct"/>
          </w:tcPr>
          <w:p w14:paraId="3469A73F" w14:textId="66A53D46" w:rsidR="000224AE" w:rsidRPr="00D87C3A" w:rsidRDefault="000224AE" w:rsidP="00A642A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 of modelled EVC in the current fire extent</w:t>
            </w:r>
          </w:p>
        </w:tc>
        <w:tc>
          <w:tcPr>
            <w:tcW w:w="1459" w:type="pct"/>
          </w:tcPr>
          <w:p w14:paraId="45ED62C7" w14:textId="20851AE2" w:rsidR="000224AE" w:rsidRPr="00D87C3A" w:rsidRDefault="000224AE" w:rsidP="00A642A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 xml:space="preserve">% of modelled EVC </w:t>
            </w:r>
            <w:r w:rsidR="00A002D3" w:rsidRPr="00D87C3A">
              <w:rPr>
                <w:rFonts w:asciiTheme="minorHAnsi" w:hAnsiTheme="minorHAnsi" w:cstheme="minorHAnsi"/>
                <w:b/>
                <w:bCs/>
                <w:sz w:val="16"/>
                <w:szCs w:val="16"/>
              </w:rPr>
              <w:t>impacted by</w:t>
            </w:r>
            <w:r w:rsidRPr="00D87C3A">
              <w:rPr>
                <w:rFonts w:asciiTheme="minorHAnsi" w:hAnsiTheme="minorHAnsi" w:cstheme="minorHAnsi"/>
                <w:b/>
                <w:bCs/>
                <w:sz w:val="16"/>
                <w:szCs w:val="16"/>
              </w:rPr>
              <w:t xml:space="preserve"> high </w:t>
            </w:r>
            <w:r w:rsidR="00A002D3" w:rsidRPr="00D87C3A">
              <w:rPr>
                <w:rFonts w:asciiTheme="minorHAnsi" w:hAnsiTheme="minorHAnsi" w:cstheme="minorHAnsi"/>
                <w:b/>
                <w:bCs/>
                <w:sz w:val="16"/>
                <w:szCs w:val="16"/>
              </w:rPr>
              <w:t xml:space="preserve">severity </w:t>
            </w:r>
            <w:r w:rsidRPr="00D87C3A">
              <w:rPr>
                <w:rFonts w:asciiTheme="minorHAnsi" w:hAnsiTheme="minorHAnsi" w:cstheme="minorHAnsi"/>
                <w:b/>
                <w:bCs/>
                <w:sz w:val="16"/>
                <w:szCs w:val="16"/>
              </w:rPr>
              <w:t xml:space="preserve">fire </w:t>
            </w:r>
          </w:p>
        </w:tc>
      </w:tr>
      <w:tr w:rsidR="000224AE" w:rsidRPr="00D87C3A" w14:paraId="19926912" w14:textId="7E30A992" w:rsidTr="00510A4A">
        <w:trPr>
          <w:cantSplit/>
        </w:trPr>
        <w:tc>
          <w:tcPr>
            <w:tcW w:w="1917" w:type="pct"/>
          </w:tcPr>
          <w:p w14:paraId="037B3234" w14:textId="77777777" w:rsidR="000224AE" w:rsidRPr="00D87C3A" w:rsidRDefault="000224AE" w:rsidP="00A642A7">
            <w:pPr>
              <w:rPr>
                <w:rFonts w:asciiTheme="minorHAnsi" w:hAnsiTheme="minorHAnsi" w:cstheme="minorHAnsi"/>
                <w:sz w:val="16"/>
                <w:szCs w:val="16"/>
              </w:rPr>
            </w:pPr>
            <w:r w:rsidRPr="00D87C3A">
              <w:rPr>
                <w:rFonts w:asciiTheme="minorHAnsi" w:hAnsiTheme="minorHAnsi" w:cstheme="minorHAnsi"/>
                <w:sz w:val="16"/>
                <w:szCs w:val="16"/>
              </w:rPr>
              <w:t>Over 95%</w:t>
            </w:r>
          </w:p>
        </w:tc>
        <w:tc>
          <w:tcPr>
            <w:tcW w:w="1625" w:type="pct"/>
          </w:tcPr>
          <w:p w14:paraId="2841AE96" w14:textId="431C10CC"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1 EVC</w:t>
            </w:r>
          </w:p>
        </w:tc>
        <w:tc>
          <w:tcPr>
            <w:tcW w:w="1459" w:type="pct"/>
          </w:tcPr>
          <w:p w14:paraId="2BE64438" w14:textId="33113B1B"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0 EVC</w:t>
            </w:r>
          </w:p>
        </w:tc>
      </w:tr>
      <w:tr w:rsidR="000224AE" w:rsidRPr="00D87C3A" w14:paraId="11DE2EB8" w14:textId="0C9A9557" w:rsidTr="00510A4A">
        <w:trPr>
          <w:cantSplit/>
        </w:trPr>
        <w:tc>
          <w:tcPr>
            <w:tcW w:w="1917" w:type="pct"/>
          </w:tcPr>
          <w:p w14:paraId="20D58D44" w14:textId="77777777" w:rsidR="000224AE" w:rsidRPr="00D87C3A" w:rsidRDefault="000224AE" w:rsidP="00A642A7">
            <w:pPr>
              <w:rPr>
                <w:rFonts w:asciiTheme="minorHAnsi" w:hAnsiTheme="minorHAnsi" w:cstheme="minorHAnsi"/>
                <w:sz w:val="16"/>
                <w:szCs w:val="16"/>
              </w:rPr>
            </w:pPr>
            <w:r w:rsidRPr="00D87C3A">
              <w:rPr>
                <w:rFonts w:asciiTheme="minorHAnsi" w:hAnsiTheme="minorHAnsi" w:cstheme="minorHAnsi"/>
                <w:sz w:val="16"/>
                <w:szCs w:val="16"/>
              </w:rPr>
              <w:t>80% to 95%</w:t>
            </w:r>
          </w:p>
        </w:tc>
        <w:tc>
          <w:tcPr>
            <w:tcW w:w="1625" w:type="pct"/>
          </w:tcPr>
          <w:p w14:paraId="3B99263F" w14:textId="019941B1"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2 EVC</w:t>
            </w:r>
          </w:p>
        </w:tc>
        <w:tc>
          <w:tcPr>
            <w:tcW w:w="1459" w:type="pct"/>
          </w:tcPr>
          <w:p w14:paraId="215FE25B" w14:textId="72E353CA"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0 EVC</w:t>
            </w:r>
          </w:p>
        </w:tc>
      </w:tr>
      <w:tr w:rsidR="000224AE" w:rsidRPr="00D87C3A" w14:paraId="72EEF864" w14:textId="25D9D5B8" w:rsidTr="00510A4A">
        <w:trPr>
          <w:cantSplit/>
        </w:trPr>
        <w:tc>
          <w:tcPr>
            <w:tcW w:w="1917" w:type="pct"/>
          </w:tcPr>
          <w:p w14:paraId="13B313ED" w14:textId="77777777" w:rsidR="000224AE" w:rsidRPr="00D87C3A" w:rsidRDefault="000224AE" w:rsidP="00A642A7">
            <w:pPr>
              <w:rPr>
                <w:rFonts w:asciiTheme="minorHAnsi" w:hAnsiTheme="minorHAnsi" w:cstheme="minorHAnsi"/>
                <w:sz w:val="16"/>
                <w:szCs w:val="16"/>
              </w:rPr>
            </w:pPr>
            <w:r w:rsidRPr="00D87C3A">
              <w:rPr>
                <w:rFonts w:asciiTheme="minorHAnsi" w:hAnsiTheme="minorHAnsi" w:cstheme="minorHAnsi"/>
                <w:sz w:val="16"/>
                <w:szCs w:val="16"/>
              </w:rPr>
              <w:t>50% to 80%</w:t>
            </w:r>
          </w:p>
        </w:tc>
        <w:tc>
          <w:tcPr>
            <w:tcW w:w="1625" w:type="pct"/>
          </w:tcPr>
          <w:p w14:paraId="58101EB9" w14:textId="3090DC00"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6 EVC</w:t>
            </w:r>
          </w:p>
        </w:tc>
        <w:tc>
          <w:tcPr>
            <w:tcW w:w="1459" w:type="pct"/>
          </w:tcPr>
          <w:p w14:paraId="30E8C4B1" w14:textId="2E5CD70C"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5 EVC</w:t>
            </w:r>
          </w:p>
        </w:tc>
      </w:tr>
      <w:tr w:rsidR="000224AE" w:rsidRPr="00D87C3A" w14:paraId="265A3776" w14:textId="5AE15FC2" w:rsidTr="00510A4A">
        <w:trPr>
          <w:cantSplit/>
        </w:trPr>
        <w:tc>
          <w:tcPr>
            <w:tcW w:w="1917" w:type="pct"/>
          </w:tcPr>
          <w:p w14:paraId="54BC06AB" w14:textId="77777777" w:rsidR="000224AE" w:rsidRPr="00D87C3A" w:rsidRDefault="000224AE" w:rsidP="00A642A7">
            <w:pPr>
              <w:rPr>
                <w:rFonts w:asciiTheme="minorHAnsi" w:hAnsiTheme="minorHAnsi" w:cstheme="minorHAnsi"/>
                <w:sz w:val="16"/>
                <w:szCs w:val="16"/>
              </w:rPr>
            </w:pPr>
            <w:r w:rsidRPr="00D87C3A">
              <w:rPr>
                <w:rFonts w:asciiTheme="minorHAnsi" w:hAnsiTheme="minorHAnsi" w:cstheme="minorHAnsi"/>
                <w:sz w:val="16"/>
                <w:szCs w:val="16"/>
              </w:rPr>
              <w:t>30% to 50%</w:t>
            </w:r>
          </w:p>
        </w:tc>
        <w:tc>
          <w:tcPr>
            <w:tcW w:w="1625" w:type="pct"/>
          </w:tcPr>
          <w:p w14:paraId="4C58AF27" w14:textId="41651474"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9 EVC</w:t>
            </w:r>
          </w:p>
        </w:tc>
        <w:tc>
          <w:tcPr>
            <w:tcW w:w="1459" w:type="pct"/>
          </w:tcPr>
          <w:p w14:paraId="13238F2A" w14:textId="75856063"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5 EVC</w:t>
            </w:r>
          </w:p>
        </w:tc>
      </w:tr>
      <w:tr w:rsidR="000224AE" w:rsidRPr="00D87C3A" w14:paraId="1030BAB1" w14:textId="6A49D65B" w:rsidTr="00510A4A">
        <w:trPr>
          <w:cantSplit/>
        </w:trPr>
        <w:tc>
          <w:tcPr>
            <w:tcW w:w="1917" w:type="pct"/>
          </w:tcPr>
          <w:p w14:paraId="6E0E6EF3" w14:textId="77777777" w:rsidR="000224AE" w:rsidRPr="00D87C3A" w:rsidRDefault="000224AE" w:rsidP="00A642A7">
            <w:pPr>
              <w:rPr>
                <w:rFonts w:asciiTheme="minorHAnsi" w:hAnsiTheme="minorHAnsi" w:cstheme="minorHAnsi"/>
                <w:sz w:val="16"/>
                <w:szCs w:val="16"/>
              </w:rPr>
            </w:pPr>
            <w:r w:rsidRPr="00D87C3A">
              <w:rPr>
                <w:rFonts w:asciiTheme="minorHAnsi" w:hAnsiTheme="minorHAnsi" w:cstheme="minorHAnsi"/>
                <w:sz w:val="16"/>
                <w:szCs w:val="16"/>
              </w:rPr>
              <w:t>10% of more</w:t>
            </w:r>
          </w:p>
        </w:tc>
        <w:tc>
          <w:tcPr>
            <w:tcW w:w="1625" w:type="pct"/>
          </w:tcPr>
          <w:p w14:paraId="3AC34C40" w14:textId="585FB560"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28 EVC</w:t>
            </w:r>
          </w:p>
        </w:tc>
        <w:tc>
          <w:tcPr>
            <w:tcW w:w="1459" w:type="pct"/>
          </w:tcPr>
          <w:p w14:paraId="2DB152A7" w14:textId="53EC06CD" w:rsidR="000224AE" w:rsidRPr="00D87C3A" w:rsidRDefault="000224AE" w:rsidP="00A642A7">
            <w:pPr>
              <w:jc w:val="right"/>
              <w:rPr>
                <w:rFonts w:asciiTheme="minorHAnsi" w:hAnsiTheme="minorHAnsi" w:cstheme="minorHAnsi"/>
                <w:sz w:val="16"/>
                <w:szCs w:val="16"/>
              </w:rPr>
            </w:pPr>
            <w:r w:rsidRPr="00D87C3A">
              <w:rPr>
                <w:rFonts w:asciiTheme="minorHAnsi" w:hAnsiTheme="minorHAnsi" w:cstheme="minorHAnsi"/>
                <w:sz w:val="16"/>
                <w:szCs w:val="16"/>
              </w:rPr>
              <w:t>18 EVC</w:t>
            </w:r>
          </w:p>
        </w:tc>
      </w:tr>
    </w:tbl>
    <w:p w14:paraId="379FAD53" w14:textId="77777777" w:rsidR="000224AE" w:rsidRPr="00D87C3A" w:rsidRDefault="000224AE" w:rsidP="00496CCA">
      <w:pPr>
        <w:pStyle w:val="ListBullet"/>
        <w:numPr>
          <w:ilvl w:val="0"/>
          <w:numId w:val="0"/>
        </w:numPr>
        <w:ind w:left="360" w:hanging="360"/>
        <w:rPr>
          <w:rFonts w:cstheme="minorHAnsi"/>
          <w:sz w:val="16"/>
          <w:szCs w:val="16"/>
        </w:rPr>
      </w:pPr>
    </w:p>
    <w:p w14:paraId="47BB56A5" w14:textId="304BB05D" w:rsidR="000224AE" w:rsidRPr="00624838" w:rsidRDefault="000224AE" w:rsidP="00624838">
      <w:pPr>
        <w:pStyle w:val="ListBullet"/>
        <w:numPr>
          <w:ilvl w:val="0"/>
          <w:numId w:val="0"/>
        </w:numPr>
        <w:ind w:left="360" w:hanging="360"/>
      </w:pPr>
    </w:p>
    <w:p w14:paraId="554C01EF" w14:textId="77777777" w:rsidR="000224AE" w:rsidRDefault="000224AE" w:rsidP="00496CCA">
      <w:pPr>
        <w:pStyle w:val="ListBullet"/>
        <w:numPr>
          <w:ilvl w:val="0"/>
          <w:numId w:val="0"/>
        </w:numPr>
        <w:ind w:left="360" w:hanging="360"/>
      </w:pPr>
    </w:p>
    <w:p w14:paraId="084EE3E2" w14:textId="77777777" w:rsidR="000224AE" w:rsidRDefault="000224AE" w:rsidP="00496CCA">
      <w:pPr>
        <w:pStyle w:val="ListBullet"/>
        <w:numPr>
          <w:ilvl w:val="0"/>
          <w:numId w:val="0"/>
        </w:numPr>
        <w:ind w:left="360" w:hanging="360"/>
      </w:pPr>
    </w:p>
    <w:p w14:paraId="29BC7D41" w14:textId="057CDDBB" w:rsidR="003577F4" w:rsidRDefault="003577F4" w:rsidP="00496CCA">
      <w:pPr>
        <w:pStyle w:val="ListBullet"/>
        <w:numPr>
          <w:ilvl w:val="0"/>
          <w:numId w:val="0"/>
        </w:numPr>
        <w:ind w:left="360" w:hanging="360"/>
        <w:sectPr w:rsidR="003577F4" w:rsidSect="00756605">
          <w:pgSz w:w="11907" w:h="16840" w:code="9"/>
          <w:pgMar w:top="1134" w:right="1134" w:bottom="1134" w:left="1134" w:header="284" w:footer="284" w:gutter="0"/>
          <w:cols w:space="708"/>
          <w:titlePg/>
          <w:docGrid w:linePitch="360"/>
        </w:sectPr>
      </w:pPr>
    </w:p>
    <w:p w14:paraId="19FF0620" w14:textId="34A49A34" w:rsidR="00C87FB2" w:rsidRPr="00250DCB" w:rsidRDefault="00C87FB2" w:rsidP="00496CCA">
      <w:pPr>
        <w:pStyle w:val="ListBullet"/>
        <w:numPr>
          <w:ilvl w:val="0"/>
          <w:numId w:val="0"/>
        </w:numPr>
        <w:ind w:left="360" w:hanging="360"/>
      </w:pPr>
    </w:p>
    <w:p w14:paraId="58360803" w14:textId="50FA6574" w:rsidR="0D6806B2" w:rsidRPr="00D87C3A" w:rsidRDefault="00CE4BB4" w:rsidP="00651975">
      <w:pPr>
        <w:rPr>
          <w:rFonts w:asciiTheme="minorHAnsi" w:hAnsiTheme="minorHAnsi" w:cstheme="minorHAnsi"/>
          <w:b/>
          <w:bCs/>
          <w:sz w:val="16"/>
          <w:szCs w:val="16"/>
        </w:rPr>
      </w:pPr>
      <w:r w:rsidRPr="00D87C3A">
        <w:rPr>
          <w:rFonts w:asciiTheme="minorHAnsi" w:hAnsiTheme="minorHAnsi" w:cstheme="minorHAnsi"/>
          <w:b/>
          <w:bCs/>
          <w:sz w:val="16"/>
          <w:szCs w:val="16"/>
        </w:rPr>
        <w:t xml:space="preserve">Table </w:t>
      </w:r>
      <w:r w:rsidR="00820DC8" w:rsidRPr="00D87C3A">
        <w:rPr>
          <w:rFonts w:asciiTheme="minorHAnsi" w:hAnsiTheme="minorHAnsi" w:cstheme="minorHAnsi"/>
          <w:b/>
          <w:bCs/>
          <w:sz w:val="16"/>
          <w:szCs w:val="16"/>
        </w:rPr>
        <w:t>1</w:t>
      </w:r>
      <w:r w:rsidR="002624BC" w:rsidRPr="00D87C3A">
        <w:rPr>
          <w:rFonts w:asciiTheme="minorHAnsi" w:hAnsiTheme="minorHAnsi" w:cstheme="minorHAnsi"/>
          <w:b/>
          <w:bCs/>
          <w:sz w:val="16"/>
          <w:szCs w:val="16"/>
        </w:rPr>
        <w:t>4</w:t>
      </w:r>
      <w:r w:rsidRPr="00D87C3A">
        <w:rPr>
          <w:rFonts w:asciiTheme="minorHAnsi" w:hAnsiTheme="minorHAnsi" w:cstheme="minorHAnsi"/>
          <w:b/>
          <w:bCs/>
          <w:sz w:val="16"/>
          <w:szCs w:val="16"/>
        </w:rPr>
        <w:t xml:space="preserve">: </w:t>
      </w:r>
      <w:r w:rsidR="00820DC8" w:rsidRPr="00D87C3A">
        <w:rPr>
          <w:rFonts w:asciiTheme="minorHAnsi" w:hAnsiTheme="minorHAnsi" w:cstheme="minorHAnsi"/>
          <w:b/>
          <w:bCs/>
          <w:sz w:val="16"/>
          <w:szCs w:val="16"/>
        </w:rPr>
        <w:t>Ecological Vegetation Classes</w:t>
      </w:r>
      <w:r w:rsidR="003860C7" w:rsidRPr="00D87C3A">
        <w:rPr>
          <w:rFonts w:asciiTheme="minorHAnsi" w:hAnsiTheme="minorHAnsi" w:cstheme="minorHAnsi"/>
          <w:b/>
          <w:bCs/>
          <w:sz w:val="16"/>
          <w:szCs w:val="16"/>
        </w:rPr>
        <w:t xml:space="preserve"> and the proportion of their extent impacted by fire</w:t>
      </w:r>
      <w:r w:rsidR="00EB20B3" w:rsidRPr="00D87C3A">
        <w:rPr>
          <w:rFonts w:asciiTheme="minorHAnsi" w:hAnsiTheme="minorHAnsi" w:cstheme="minorHAnsi"/>
          <w:b/>
          <w:bCs/>
          <w:sz w:val="16"/>
          <w:szCs w:val="16"/>
        </w:rPr>
        <w:t xml:space="preserve"> </w:t>
      </w:r>
    </w:p>
    <w:tbl>
      <w:tblPr>
        <w:tblStyle w:val="EPTableStyle41"/>
        <w:tblW w:w="5000" w:type="pct"/>
        <w:tblLayout w:type="fixed"/>
        <w:tblLook w:val="04A0" w:firstRow="1" w:lastRow="0" w:firstColumn="1" w:lastColumn="0" w:noHBand="0" w:noVBand="1"/>
      </w:tblPr>
      <w:tblGrid>
        <w:gridCol w:w="4244"/>
        <w:gridCol w:w="1700"/>
        <w:gridCol w:w="2262"/>
        <w:gridCol w:w="1982"/>
        <w:gridCol w:w="2262"/>
        <w:gridCol w:w="2122"/>
      </w:tblGrid>
      <w:tr w:rsidR="00502DCD" w:rsidRPr="00D87C3A" w14:paraId="4296FFA3" w14:textId="5BEDEA61" w:rsidTr="000F0485">
        <w:trPr>
          <w:cnfStyle w:val="100000000000" w:firstRow="1" w:lastRow="0" w:firstColumn="0" w:lastColumn="0" w:oddVBand="0" w:evenVBand="0" w:oddHBand="0" w:evenHBand="0" w:firstRowFirstColumn="0" w:firstRowLastColumn="0" w:lastRowFirstColumn="0" w:lastRowLastColumn="0"/>
          <w:trHeight w:val="20"/>
          <w:tblHeader/>
        </w:trPr>
        <w:tc>
          <w:tcPr>
            <w:cnfStyle w:val="000000000100" w:firstRow="0" w:lastRow="0" w:firstColumn="0" w:lastColumn="0" w:oddVBand="0" w:evenVBand="0" w:oddHBand="0" w:evenHBand="0" w:firstRowFirstColumn="1" w:firstRowLastColumn="0" w:lastRowFirstColumn="0" w:lastRowLastColumn="0"/>
            <w:tcW w:w="1456" w:type="pct"/>
            <w:noWrap/>
            <w:hideMark/>
          </w:tcPr>
          <w:p w14:paraId="4C98EBCA" w14:textId="77777777" w:rsidR="00600EBE" w:rsidRPr="00D87C3A" w:rsidRDefault="00600EBE" w:rsidP="00651975">
            <w:pPr>
              <w:rPr>
                <w:rFonts w:asciiTheme="minorHAnsi" w:hAnsiTheme="minorHAnsi" w:cstheme="minorHAnsi"/>
                <w:b/>
                <w:bCs/>
                <w:color w:val="000000"/>
                <w:sz w:val="16"/>
                <w:szCs w:val="16"/>
              </w:rPr>
            </w:pPr>
            <w:r w:rsidRPr="00D87C3A">
              <w:rPr>
                <w:rFonts w:asciiTheme="minorHAnsi" w:hAnsiTheme="minorHAnsi" w:cstheme="minorHAnsi"/>
                <w:b/>
                <w:bCs/>
                <w:color w:val="000000"/>
                <w:sz w:val="16"/>
                <w:szCs w:val="16"/>
              </w:rPr>
              <w:t>Ecological Vegetation Class</w:t>
            </w:r>
          </w:p>
        </w:tc>
        <w:tc>
          <w:tcPr>
            <w:tcW w:w="583" w:type="pct"/>
            <w:noWrap/>
            <w:hideMark/>
          </w:tcPr>
          <w:p w14:paraId="41D760A0" w14:textId="18BD57CB" w:rsidR="00600EBE" w:rsidRPr="00D87C3A" w:rsidRDefault="00600EBE" w:rsidP="00600EB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D87C3A">
              <w:rPr>
                <w:rFonts w:asciiTheme="minorHAnsi" w:hAnsiTheme="minorHAnsi" w:cstheme="minorHAnsi"/>
                <w:b/>
                <w:bCs/>
                <w:sz w:val="16"/>
                <w:szCs w:val="16"/>
              </w:rPr>
              <w:t>Area within current fire extent (Ha)</w:t>
            </w:r>
          </w:p>
        </w:tc>
        <w:tc>
          <w:tcPr>
            <w:tcW w:w="776" w:type="pct"/>
            <w:noWrap/>
            <w:hideMark/>
          </w:tcPr>
          <w:p w14:paraId="7EA2B216" w14:textId="7FA84997" w:rsidR="00600EBE" w:rsidRPr="00D87C3A" w:rsidRDefault="00600EBE" w:rsidP="00600EB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D87C3A">
              <w:rPr>
                <w:rFonts w:asciiTheme="minorHAnsi" w:hAnsiTheme="minorHAnsi" w:cstheme="minorHAnsi"/>
                <w:b/>
                <w:bCs/>
                <w:sz w:val="16"/>
                <w:szCs w:val="16"/>
              </w:rPr>
              <w:t>Area impacted by high severity fire (Ha)</w:t>
            </w:r>
          </w:p>
        </w:tc>
        <w:tc>
          <w:tcPr>
            <w:tcW w:w="680" w:type="pct"/>
          </w:tcPr>
          <w:p w14:paraId="53FA703F" w14:textId="3100FE5E" w:rsidR="00600EBE" w:rsidRPr="00D87C3A" w:rsidRDefault="00600EBE" w:rsidP="00600EB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D87C3A">
              <w:rPr>
                <w:rFonts w:asciiTheme="minorHAnsi" w:hAnsiTheme="minorHAnsi" w:cstheme="minorHAnsi"/>
                <w:b/>
                <w:bCs/>
                <w:sz w:val="16"/>
                <w:szCs w:val="16"/>
              </w:rPr>
              <w:t>Total extent of EVC (Ha)</w:t>
            </w:r>
          </w:p>
        </w:tc>
        <w:tc>
          <w:tcPr>
            <w:tcW w:w="776" w:type="pct"/>
          </w:tcPr>
          <w:p w14:paraId="5699BA29" w14:textId="287896F7" w:rsidR="00600EBE" w:rsidRPr="00D87C3A" w:rsidRDefault="00600EBE" w:rsidP="00600EB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D87C3A">
              <w:rPr>
                <w:rFonts w:asciiTheme="minorHAnsi" w:hAnsiTheme="minorHAnsi" w:cstheme="minorHAnsi"/>
                <w:b/>
                <w:bCs/>
                <w:sz w:val="16"/>
                <w:szCs w:val="16"/>
              </w:rPr>
              <w:t>% total EVC area within current fire extent</w:t>
            </w:r>
          </w:p>
        </w:tc>
        <w:tc>
          <w:tcPr>
            <w:tcW w:w="728" w:type="pct"/>
          </w:tcPr>
          <w:p w14:paraId="3654758B" w14:textId="19EA082E" w:rsidR="00600EBE" w:rsidRPr="00D87C3A" w:rsidRDefault="00600EBE" w:rsidP="00600EB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D87C3A">
              <w:rPr>
                <w:rFonts w:asciiTheme="minorHAnsi" w:hAnsiTheme="minorHAnsi" w:cstheme="minorHAnsi"/>
                <w:b/>
                <w:bCs/>
                <w:sz w:val="16"/>
                <w:szCs w:val="16"/>
              </w:rPr>
              <w:t>% of EVC impacted by high severity fire</w:t>
            </w:r>
          </w:p>
        </w:tc>
      </w:tr>
      <w:tr w:rsidR="00651975" w:rsidRPr="00D87C3A" w14:paraId="10DC75E1" w14:textId="41D57A60" w:rsidTr="00651975">
        <w:trPr>
          <w:trHeight w:val="367"/>
        </w:trPr>
        <w:tc>
          <w:tcPr>
            <w:tcW w:w="1456" w:type="pct"/>
            <w:noWrap/>
            <w:vAlign w:val="center"/>
            <w:hideMark/>
          </w:tcPr>
          <w:p w14:paraId="35D9DD9E"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Montane Grassy Shrubland</w:t>
            </w:r>
          </w:p>
        </w:tc>
        <w:tc>
          <w:tcPr>
            <w:tcW w:w="583" w:type="pct"/>
            <w:noWrap/>
            <w:vAlign w:val="center"/>
          </w:tcPr>
          <w:p w14:paraId="6482FE04" w14:textId="70B24741"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85</w:t>
            </w:r>
          </w:p>
        </w:tc>
        <w:tc>
          <w:tcPr>
            <w:tcW w:w="776" w:type="pct"/>
            <w:noWrap/>
            <w:vAlign w:val="center"/>
          </w:tcPr>
          <w:p w14:paraId="1057BC38" w14:textId="02648BE4"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42</w:t>
            </w:r>
          </w:p>
        </w:tc>
        <w:tc>
          <w:tcPr>
            <w:tcW w:w="680" w:type="pct"/>
            <w:vAlign w:val="center"/>
          </w:tcPr>
          <w:p w14:paraId="06B4D27E" w14:textId="57DA2CD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85</w:t>
            </w:r>
          </w:p>
        </w:tc>
        <w:tc>
          <w:tcPr>
            <w:tcW w:w="776" w:type="pct"/>
            <w:vAlign w:val="center"/>
          </w:tcPr>
          <w:p w14:paraId="6F82E8DB" w14:textId="182B15AC" w:rsidR="00651975" w:rsidRPr="00D87C3A" w:rsidRDefault="006940FE"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100%</w:t>
            </w:r>
          </w:p>
        </w:tc>
        <w:tc>
          <w:tcPr>
            <w:tcW w:w="728" w:type="pct"/>
            <w:vAlign w:val="center"/>
          </w:tcPr>
          <w:p w14:paraId="0EC07CA7" w14:textId="15BCF909"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49%</w:t>
            </w:r>
          </w:p>
        </w:tc>
      </w:tr>
      <w:tr w:rsidR="00651975" w:rsidRPr="00D87C3A" w14:paraId="024066A8" w14:textId="2A041579" w:rsidTr="00651975">
        <w:trPr>
          <w:trHeight w:val="367"/>
        </w:trPr>
        <w:tc>
          <w:tcPr>
            <w:tcW w:w="1456" w:type="pct"/>
            <w:noWrap/>
            <w:vAlign w:val="center"/>
            <w:hideMark/>
          </w:tcPr>
          <w:p w14:paraId="74A301CA"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Foothill Box Ironbark Forest</w:t>
            </w:r>
          </w:p>
        </w:tc>
        <w:tc>
          <w:tcPr>
            <w:tcW w:w="583" w:type="pct"/>
            <w:noWrap/>
            <w:vAlign w:val="center"/>
          </w:tcPr>
          <w:p w14:paraId="1164BFB9" w14:textId="6657664B"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526</w:t>
            </w:r>
          </w:p>
        </w:tc>
        <w:tc>
          <w:tcPr>
            <w:tcW w:w="776" w:type="pct"/>
            <w:noWrap/>
            <w:vAlign w:val="center"/>
          </w:tcPr>
          <w:p w14:paraId="611BCAD0" w14:textId="41FC3B7E"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310</w:t>
            </w:r>
          </w:p>
        </w:tc>
        <w:tc>
          <w:tcPr>
            <w:tcW w:w="680" w:type="pct"/>
            <w:vAlign w:val="center"/>
          </w:tcPr>
          <w:p w14:paraId="3FDEEC0E" w14:textId="67F6F2E5"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584</w:t>
            </w:r>
          </w:p>
        </w:tc>
        <w:tc>
          <w:tcPr>
            <w:tcW w:w="776" w:type="pct"/>
            <w:vAlign w:val="center"/>
          </w:tcPr>
          <w:p w14:paraId="726350E1" w14:textId="76D1EF28" w:rsidR="00651975" w:rsidRPr="00D87C3A" w:rsidRDefault="006940FE"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90%</w:t>
            </w:r>
          </w:p>
        </w:tc>
        <w:tc>
          <w:tcPr>
            <w:tcW w:w="728" w:type="pct"/>
            <w:vAlign w:val="center"/>
          </w:tcPr>
          <w:p w14:paraId="267EA525" w14:textId="6E12BED6"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53%</w:t>
            </w:r>
          </w:p>
        </w:tc>
      </w:tr>
      <w:tr w:rsidR="00651975" w:rsidRPr="00D87C3A" w14:paraId="185FBE3C" w14:textId="7146B056" w:rsidTr="00651975">
        <w:trPr>
          <w:trHeight w:val="367"/>
        </w:trPr>
        <w:tc>
          <w:tcPr>
            <w:tcW w:w="1456" w:type="pct"/>
            <w:noWrap/>
            <w:vAlign w:val="center"/>
            <w:hideMark/>
          </w:tcPr>
          <w:p w14:paraId="7BAEED61"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Gallery Rainforest</w:t>
            </w:r>
          </w:p>
        </w:tc>
        <w:tc>
          <w:tcPr>
            <w:tcW w:w="583" w:type="pct"/>
            <w:noWrap/>
            <w:vAlign w:val="center"/>
          </w:tcPr>
          <w:p w14:paraId="1F21AD97" w14:textId="04831F01"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310</w:t>
            </w:r>
          </w:p>
        </w:tc>
        <w:tc>
          <w:tcPr>
            <w:tcW w:w="776" w:type="pct"/>
            <w:noWrap/>
            <w:vAlign w:val="center"/>
          </w:tcPr>
          <w:p w14:paraId="6A0D3965" w14:textId="35490EC1"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146</w:t>
            </w:r>
          </w:p>
        </w:tc>
        <w:tc>
          <w:tcPr>
            <w:tcW w:w="680" w:type="pct"/>
            <w:vAlign w:val="center"/>
          </w:tcPr>
          <w:p w14:paraId="28445658" w14:textId="07D11D47"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348</w:t>
            </w:r>
          </w:p>
        </w:tc>
        <w:tc>
          <w:tcPr>
            <w:tcW w:w="776" w:type="pct"/>
            <w:vAlign w:val="center"/>
          </w:tcPr>
          <w:p w14:paraId="50F1A2E0" w14:textId="532E2D20"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89%</w:t>
            </w:r>
          </w:p>
        </w:tc>
        <w:tc>
          <w:tcPr>
            <w:tcW w:w="728" w:type="pct"/>
            <w:vAlign w:val="center"/>
          </w:tcPr>
          <w:p w14:paraId="77F941B7" w14:textId="27D2BBBF"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42%</w:t>
            </w:r>
          </w:p>
        </w:tc>
      </w:tr>
      <w:tr w:rsidR="00651975" w:rsidRPr="00D87C3A" w14:paraId="59C8E850" w14:textId="5D3070A2" w:rsidTr="00651975">
        <w:trPr>
          <w:trHeight w:val="367"/>
        </w:trPr>
        <w:tc>
          <w:tcPr>
            <w:tcW w:w="1456" w:type="pct"/>
            <w:noWrap/>
            <w:vAlign w:val="center"/>
            <w:hideMark/>
          </w:tcPr>
          <w:p w14:paraId="2C11BA32"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Banksia Woodland</w:t>
            </w:r>
          </w:p>
        </w:tc>
        <w:tc>
          <w:tcPr>
            <w:tcW w:w="583" w:type="pct"/>
            <w:noWrap/>
            <w:vAlign w:val="center"/>
          </w:tcPr>
          <w:p w14:paraId="6C004291" w14:textId="4EC7CE17"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33107</w:t>
            </w:r>
          </w:p>
        </w:tc>
        <w:tc>
          <w:tcPr>
            <w:tcW w:w="776" w:type="pct"/>
            <w:noWrap/>
            <w:vAlign w:val="center"/>
          </w:tcPr>
          <w:p w14:paraId="6106B7E0" w14:textId="623A293C"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16159</w:t>
            </w:r>
          </w:p>
        </w:tc>
        <w:tc>
          <w:tcPr>
            <w:tcW w:w="680" w:type="pct"/>
            <w:vAlign w:val="center"/>
          </w:tcPr>
          <w:p w14:paraId="02AE1272" w14:textId="7C5CD759"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39,413</w:t>
            </w:r>
          </w:p>
        </w:tc>
        <w:tc>
          <w:tcPr>
            <w:tcW w:w="776" w:type="pct"/>
            <w:vAlign w:val="center"/>
          </w:tcPr>
          <w:p w14:paraId="1082C4C1" w14:textId="15D1622D"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84%</w:t>
            </w:r>
          </w:p>
        </w:tc>
        <w:tc>
          <w:tcPr>
            <w:tcW w:w="728" w:type="pct"/>
            <w:vAlign w:val="center"/>
          </w:tcPr>
          <w:p w14:paraId="01473E77" w14:textId="4069C153"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41%</w:t>
            </w:r>
          </w:p>
        </w:tc>
      </w:tr>
      <w:tr w:rsidR="00651975" w:rsidRPr="00D87C3A" w14:paraId="60FACB4D" w14:textId="4C733038" w:rsidTr="00651975">
        <w:trPr>
          <w:trHeight w:val="367"/>
        </w:trPr>
        <w:tc>
          <w:tcPr>
            <w:tcW w:w="1456" w:type="pct"/>
            <w:noWrap/>
            <w:vAlign w:val="center"/>
            <w:hideMark/>
          </w:tcPr>
          <w:p w14:paraId="0B851A09"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Sub-alpine Wet Heathland/Sub-alpine Grassland Mosaic</w:t>
            </w:r>
          </w:p>
        </w:tc>
        <w:tc>
          <w:tcPr>
            <w:tcW w:w="583" w:type="pct"/>
            <w:noWrap/>
            <w:vAlign w:val="center"/>
          </w:tcPr>
          <w:p w14:paraId="3AA2785A" w14:textId="6C4CDDAD"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128</w:t>
            </w:r>
          </w:p>
        </w:tc>
        <w:tc>
          <w:tcPr>
            <w:tcW w:w="776" w:type="pct"/>
            <w:noWrap/>
            <w:vAlign w:val="center"/>
          </w:tcPr>
          <w:p w14:paraId="05EFF0F0" w14:textId="5BE131DA"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60</w:t>
            </w:r>
          </w:p>
        </w:tc>
        <w:tc>
          <w:tcPr>
            <w:tcW w:w="680" w:type="pct"/>
            <w:vAlign w:val="center"/>
          </w:tcPr>
          <w:p w14:paraId="03F39523" w14:textId="10BE782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158</w:t>
            </w:r>
          </w:p>
        </w:tc>
        <w:tc>
          <w:tcPr>
            <w:tcW w:w="776" w:type="pct"/>
            <w:vAlign w:val="center"/>
          </w:tcPr>
          <w:p w14:paraId="064A1B4E" w14:textId="007A4D24"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81%</w:t>
            </w:r>
          </w:p>
        </w:tc>
        <w:tc>
          <w:tcPr>
            <w:tcW w:w="728" w:type="pct"/>
            <w:vAlign w:val="center"/>
          </w:tcPr>
          <w:p w14:paraId="285EE606" w14:textId="3A40A5A9"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38%</w:t>
            </w:r>
          </w:p>
        </w:tc>
      </w:tr>
      <w:tr w:rsidR="00651975" w:rsidRPr="00D87C3A" w14:paraId="2DD5A892" w14:textId="29F9EA43" w:rsidTr="00651975">
        <w:trPr>
          <w:trHeight w:val="367"/>
        </w:trPr>
        <w:tc>
          <w:tcPr>
            <w:tcW w:w="1456" w:type="pct"/>
            <w:noWrap/>
            <w:vAlign w:val="center"/>
            <w:hideMark/>
          </w:tcPr>
          <w:p w14:paraId="105637F2"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Warm Temperate Rainforest</w:t>
            </w:r>
          </w:p>
        </w:tc>
        <w:tc>
          <w:tcPr>
            <w:tcW w:w="583" w:type="pct"/>
            <w:noWrap/>
            <w:vAlign w:val="center"/>
          </w:tcPr>
          <w:p w14:paraId="43EA175A" w14:textId="694269B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12997</w:t>
            </w:r>
          </w:p>
        </w:tc>
        <w:tc>
          <w:tcPr>
            <w:tcW w:w="776" w:type="pct"/>
            <w:noWrap/>
            <w:vAlign w:val="center"/>
          </w:tcPr>
          <w:p w14:paraId="068EC2D9" w14:textId="33DE4C13"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5499</w:t>
            </w:r>
          </w:p>
        </w:tc>
        <w:tc>
          <w:tcPr>
            <w:tcW w:w="680" w:type="pct"/>
            <w:vAlign w:val="center"/>
          </w:tcPr>
          <w:p w14:paraId="7B03F088" w14:textId="76135B2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16,663</w:t>
            </w:r>
          </w:p>
        </w:tc>
        <w:tc>
          <w:tcPr>
            <w:tcW w:w="776" w:type="pct"/>
            <w:vAlign w:val="center"/>
          </w:tcPr>
          <w:p w14:paraId="1FC77F58" w14:textId="39714144"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78%</w:t>
            </w:r>
          </w:p>
        </w:tc>
        <w:tc>
          <w:tcPr>
            <w:tcW w:w="728" w:type="pct"/>
            <w:vAlign w:val="center"/>
          </w:tcPr>
          <w:p w14:paraId="2E1B7DDD" w14:textId="2AA3F6C1"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33%</w:t>
            </w:r>
          </w:p>
        </w:tc>
      </w:tr>
      <w:tr w:rsidR="00651975" w:rsidRPr="00D87C3A" w14:paraId="262E7C32" w14:textId="384A457C" w:rsidTr="00651975">
        <w:trPr>
          <w:trHeight w:val="367"/>
        </w:trPr>
        <w:tc>
          <w:tcPr>
            <w:tcW w:w="1456" w:type="pct"/>
            <w:noWrap/>
            <w:vAlign w:val="center"/>
            <w:hideMark/>
          </w:tcPr>
          <w:p w14:paraId="78B0A32E"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Gallery Rainforest - former niche</w:t>
            </w:r>
          </w:p>
        </w:tc>
        <w:tc>
          <w:tcPr>
            <w:tcW w:w="583" w:type="pct"/>
            <w:noWrap/>
            <w:vAlign w:val="center"/>
          </w:tcPr>
          <w:p w14:paraId="2D03B4DC" w14:textId="72195063"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532</w:t>
            </w:r>
          </w:p>
        </w:tc>
        <w:tc>
          <w:tcPr>
            <w:tcW w:w="776" w:type="pct"/>
            <w:noWrap/>
            <w:vAlign w:val="center"/>
          </w:tcPr>
          <w:p w14:paraId="023E2C19" w14:textId="502DDDD9"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262</w:t>
            </w:r>
          </w:p>
        </w:tc>
        <w:tc>
          <w:tcPr>
            <w:tcW w:w="680" w:type="pct"/>
            <w:vAlign w:val="center"/>
          </w:tcPr>
          <w:p w14:paraId="0EC0848C" w14:textId="5F9C1CB0"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709</w:t>
            </w:r>
          </w:p>
        </w:tc>
        <w:tc>
          <w:tcPr>
            <w:tcW w:w="776" w:type="pct"/>
            <w:vAlign w:val="center"/>
          </w:tcPr>
          <w:p w14:paraId="65D77250" w14:textId="771D6707"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75%</w:t>
            </w:r>
          </w:p>
        </w:tc>
        <w:tc>
          <w:tcPr>
            <w:tcW w:w="728" w:type="pct"/>
            <w:vAlign w:val="center"/>
          </w:tcPr>
          <w:p w14:paraId="6948DDB8" w14:textId="56CCFAD4"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37%</w:t>
            </w:r>
          </w:p>
        </w:tc>
      </w:tr>
      <w:tr w:rsidR="00651975" w:rsidRPr="00D87C3A" w14:paraId="30F3129D" w14:textId="4AEEF101" w:rsidTr="00651975">
        <w:trPr>
          <w:trHeight w:val="367"/>
        </w:trPr>
        <w:tc>
          <w:tcPr>
            <w:tcW w:w="1456" w:type="pct"/>
            <w:noWrap/>
            <w:vAlign w:val="center"/>
            <w:hideMark/>
          </w:tcPr>
          <w:p w14:paraId="605F5E16"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Cut-tail Forest</w:t>
            </w:r>
          </w:p>
        </w:tc>
        <w:tc>
          <w:tcPr>
            <w:tcW w:w="583" w:type="pct"/>
            <w:noWrap/>
            <w:vAlign w:val="center"/>
          </w:tcPr>
          <w:p w14:paraId="0B059999" w14:textId="0AA4BFA7"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34051</w:t>
            </w:r>
          </w:p>
        </w:tc>
        <w:tc>
          <w:tcPr>
            <w:tcW w:w="776" w:type="pct"/>
            <w:noWrap/>
            <w:vAlign w:val="center"/>
          </w:tcPr>
          <w:p w14:paraId="70E23408" w14:textId="6D5919C5"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17946</w:t>
            </w:r>
          </w:p>
        </w:tc>
        <w:tc>
          <w:tcPr>
            <w:tcW w:w="680" w:type="pct"/>
            <w:vAlign w:val="center"/>
          </w:tcPr>
          <w:p w14:paraId="7784EFA1" w14:textId="0305772A"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46,015</w:t>
            </w:r>
          </w:p>
        </w:tc>
        <w:tc>
          <w:tcPr>
            <w:tcW w:w="776" w:type="pct"/>
            <w:vAlign w:val="center"/>
          </w:tcPr>
          <w:p w14:paraId="63D4804B" w14:textId="26F31D2F"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74%</w:t>
            </w:r>
          </w:p>
        </w:tc>
        <w:tc>
          <w:tcPr>
            <w:tcW w:w="728" w:type="pct"/>
            <w:vAlign w:val="center"/>
          </w:tcPr>
          <w:p w14:paraId="79DABC12" w14:textId="73CE65EC"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39%</w:t>
            </w:r>
          </w:p>
        </w:tc>
      </w:tr>
      <w:tr w:rsidR="00651975" w:rsidRPr="00D87C3A" w14:paraId="6F9EE6B0" w14:textId="328CF6DF" w:rsidTr="00651975">
        <w:trPr>
          <w:trHeight w:val="367"/>
        </w:trPr>
        <w:tc>
          <w:tcPr>
            <w:tcW w:w="1456" w:type="pct"/>
            <w:noWrap/>
            <w:vAlign w:val="center"/>
            <w:hideMark/>
          </w:tcPr>
          <w:p w14:paraId="781DE6AD"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Warm Temperate Rainforest - former niche</w:t>
            </w:r>
          </w:p>
        </w:tc>
        <w:tc>
          <w:tcPr>
            <w:tcW w:w="583" w:type="pct"/>
            <w:noWrap/>
            <w:vAlign w:val="center"/>
          </w:tcPr>
          <w:p w14:paraId="39722D06" w14:textId="0E3E8BF0"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18786</w:t>
            </w:r>
          </w:p>
        </w:tc>
        <w:tc>
          <w:tcPr>
            <w:tcW w:w="776" w:type="pct"/>
            <w:noWrap/>
            <w:vAlign w:val="center"/>
          </w:tcPr>
          <w:p w14:paraId="6C36065C" w14:textId="108B22EC"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8610</w:t>
            </w:r>
          </w:p>
        </w:tc>
        <w:tc>
          <w:tcPr>
            <w:tcW w:w="680" w:type="pct"/>
            <w:vAlign w:val="center"/>
          </w:tcPr>
          <w:p w14:paraId="4EB52E40" w14:textId="03B936F7"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26,092</w:t>
            </w:r>
          </w:p>
        </w:tc>
        <w:tc>
          <w:tcPr>
            <w:tcW w:w="776" w:type="pct"/>
            <w:vAlign w:val="center"/>
          </w:tcPr>
          <w:p w14:paraId="084641FC" w14:textId="22D76EBD"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72%</w:t>
            </w:r>
          </w:p>
        </w:tc>
        <w:tc>
          <w:tcPr>
            <w:tcW w:w="728" w:type="pct"/>
            <w:vAlign w:val="center"/>
          </w:tcPr>
          <w:p w14:paraId="7EA92ABD" w14:textId="74FB20BA"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33%</w:t>
            </w:r>
          </w:p>
        </w:tc>
      </w:tr>
      <w:tr w:rsidR="00651975" w:rsidRPr="00D87C3A" w14:paraId="7FC6CAD8" w14:textId="3D94225B" w:rsidTr="00651975">
        <w:trPr>
          <w:trHeight w:val="367"/>
        </w:trPr>
        <w:tc>
          <w:tcPr>
            <w:tcW w:w="1456" w:type="pct"/>
            <w:noWrap/>
            <w:vAlign w:val="center"/>
            <w:hideMark/>
          </w:tcPr>
          <w:p w14:paraId="3E04E41A"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Coastal Sand Heathland</w:t>
            </w:r>
          </w:p>
        </w:tc>
        <w:tc>
          <w:tcPr>
            <w:tcW w:w="583" w:type="pct"/>
            <w:noWrap/>
            <w:vAlign w:val="center"/>
          </w:tcPr>
          <w:p w14:paraId="53878DA9" w14:textId="44C77C1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483</w:t>
            </w:r>
          </w:p>
        </w:tc>
        <w:tc>
          <w:tcPr>
            <w:tcW w:w="776" w:type="pct"/>
            <w:noWrap/>
            <w:vAlign w:val="center"/>
          </w:tcPr>
          <w:p w14:paraId="12527107" w14:textId="33EF8B31"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412</w:t>
            </w:r>
          </w:p>
        </w:tc>
        <w:tc>
          <w:tcPr>
            <w:tcW w:w="680" w:type="pct"/>
            <w:vAlign w:val="center"/>
          </w:tcPr>
          <w:p w14:paraId="2112AEFF" w14:textId="737E57C1"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710</w:t>
            </w:r>
          </w:p>
        </w:tc>
        <w:tc>
          <w:tcPr>
            <w:tcW w:w="776" w:type="pct"/>
            <w:vAlign w:val="center"/>
          </w:tcPr>
          <w:p w14:paraId="3D8FFEAF" w14:textId="54D74C86"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68%</w:t>
            </w:r>
          </w:p>
        </w:tc>
        <w:tc>
          <w:tcPr>
            <w:tcW w:w="728" w:type="pct"/>
            <w:vAlign w:val="center"/>
          </w:tcPr>
          <w:p w14:paraId="3DE152EF" w14:textId="3C37FB06"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58%</w:t>
            </w:r>
          </w:p>
        </w:tc>
      </w:tr>
      <w:tr w:rsidR="00651975" w:rsidRPr="00D87C3A" w14:paraId="15143844" w14:textId="25DFC072" w:rsidTr="00651975">
        <w:trPr>
          <w:trHeight w:val="367"/>
        </w:trPr>
        <w:tc>
          <w:tcPr>
            <w:tcW w:w="1456" w:type="pct"/>
            <w:noWrap/>
            <w:vAlign w:val="center"/>
            <w:hideMark/>
          </w:tcPr>
          <w:p w14:paraId="0860AE3E"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Clay Heathland</w:t>
            </w:r>
          </w:p>
        </w:tc>
        <w:tc>
          <w:tcPr>
            <w:tcW w:w="583" w:type="pct"/>
            <w:noWrap/>
            <w:vAlign w:val="center"/>
          </w:tcPr>
          <w:p w14:paraId="7CB7EEAF" w14:textId="07BBA9AD"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1869</w:t>
            </w:r>
          </w:p>
        </w:tc>
        <w:tc>
          <w:tcPr>
            <w:tcW w:w="776" w:type="pct"/>
            <w:noWrap/>
            <w:vAlign w:val="center"/>
          </w:tcPr>
          <w:p w14:paraId="374CB6F9" w14:textId="45690147"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709</w:t>
            </w:r>
          </w:p>
        </w:tc>
        <w:tc>
          <w:tcPr>
            <w:tcW w:w="680" w:type="pct"/>
            <w:vAlign w:val="center"/>
          </w:tcPr>
          <w:p w14:paraId="59FF8D25" w14:textId="50F9768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3,222</w:t>
            </w:r>
          </w:p>
        </w:tc>
        <w:tc>
          <w:tcPr>
            <w:tcW w:w="776" w:type="pct"/>
            <w:vAlign w:val="center"/>
          </w:tcPr>
          <w:p w14:paraId="13B0EE6F" w14:textId="1504A45E"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58%</w:t>
            </w:r>
          </w:p>
        </w:tc>
        <w:tc>
          <w:tcPr>
            <w:tcW w:w="728" w:type="pct"/>
            <w:vAlign w:val="center"/>
          </w:tcPr>
          <w:p w14:paraId="3612781E" w14:textId="4E4CD11D"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22%</w:t>
            </w:r>
          </w:p>
        </w:tc>
      </w:tr>
      <w:tr w:rsidR="00651975" w:rsidRPr="00D87C3A" w14:paraId="3066C576" w14:textId="6BFF77F1" w:rsidTr="00651975">
        <w:trPr>
          <w:trHeight w:val="367"/>
        </w:trPr>
        <w:tc>
          <w:tcPr>
            <w:tcW w:w="1456" w:type="pct"/>
            <w:noWrap/>
            <w:vAlign w:val="center"/>
            <w:hideMark/>
          </w:tcPr>
          <w:p w14:paraId="43BF38F5"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Blackthorn Scrub</w:t>
            </w:r>
          </w:p>
        </w:tc>
        <w:tc>
          <w:tcPr>
            <w:tcW w:w="583" w:type="pct"/>
            <w:noWrap/>
            <w:vAlign w:val="center"/>
          </w:tcPr>
          <w:p w14:paraId="7CE6F9B0" w14:textId="6862D9CE"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7137</w:t>
            </w:r>
          </w:p>
        </w:tc>
        <w:tc>
          <w:tcPr>
            <w:tcW w:w="776" w:type="pct"/>
            <w:noWrap/>
            <w:vAlign w:val="center"/>
          </w:tcPr>
          <w:p w14:paraId="4405DFC8" w14:textId="334AABF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4716</w:t>
            </w:r>
          </w:p>
        </w:tc>
        <w:tc>
          <w:tcPr>
            <w:tcW w:w="680" w:type="pct"/>
            <w:vAlign w:val="center"/>
          </w:tcPr>
          <w:p w14:paraId="70A0922D" w14:textId="0D44C12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12,745</w:t>
            </w:r>
          </w:p>
        </w:tc>
        <w:tc>
          <w:tcPr>
            <w:tcW w:w="776" w:type="pct"/>
            <w:vAlign w:val="center"/>
          </w:tcPr>
          <w:p w14:paraId="7AB54336" w14:textId="53F7DC71"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56%</w:t>
            </w:r>
          </w:p>
        </w:tc>
        <w:tc>
          <w:tcPr>
            <w:tcW w:w="728" w:type="pct"/>
            <w:vAlign w:val="center"/>
          </w:tcPr>
          <w:p w14:paraId="2ABB51A7" w14:textId="58B7F1D6"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37%</w:t>
            </w:r>
          </w:p>
        </w:tc>
      </w:tr>
      <w:tr w:rsidR="00651975" w:rsidRPr="00D87C3A" w14:paraId="75755B7D" w14:textId="1116F243" w:rsidTr="00651975">
        <w:trPr>
          <w:trHeight w:val="367"/>
        </w:trPr>
        <w:tc>
          <w:tcPr>
            <w:tcW w:w="1456" w:type="pct"/>
            <w:noWrap/>
            <w:vAlign w:val="center"/>
            <w:hideMark/>
          </w:tcPr>
          <w:p w14:paraId="71B2167B"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Dry Rainforest</w:t>
            </w:r>
          </w:p>
        </w:tc>
        <w:tc>
          <w:tcPr>
            <w:tcW w:w="583" w:type="pct"/>
            <w:noWrap/>
            <w:vAlign w:val="center"/>
          </w:tcPr>
          <w:p w14:paraId="48DC93C3" w14:textId="52B34345"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24</w:t>
            </w:r>
          </w:p>
        </w:tc>
        <w:tc>
          <w:tcPr>
            <w:tcW w:w="776" w:type="pct"/>
            <w:noWrap/>
            <w:vAlign w:val="center"/>
          </w:tcPr>
          <w:p w14:paraId="511D8B49" w14:textId="42289E89"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8</w:t>
            </w:r>
          </w:p>
        </w:tc>
        <w:tc>
          <w:tcPr>
            <w:tcW w:w="680" w:type="pct"/>
            <w:vAlign w:val="center"/>
          </w:tcPr>
          <w:p w14:paraId="0005B706" w14:textId="21B1EFA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54</w:t>
            </w:r>
          </w:p>
        </w:tc>
        <w:tc>
          <w:tcPr>
            <w:tcW w:w="776" w:type="pct"/>
            <w:vAlign w:val="center"/>
          </w:tcPr>
          <w:p w14:paraId="43482362" w14:textId="425DFC7F"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44%</w:t>
            </w:r>
          </w:p>
        </w:tc>
        <w:tc>
          <w:tcPr>
            <w:tcW w:w="728" w:type="pct"/>
            <w:vAlign w:val="center"/>
          </w:tcPr>
          <w:p w14:paraId="7D120FE9" w14:textId="6526A8CC"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14%</w:t>
            </w:r>
          </w:p>
        </w:tc>
      </w:tr>
      <w:tr w:rsidR="00651975" w:rsidRPr="00D87C3A" w14:paraId="66096E46" w14:textId="2566B80C" w:rsidTr="00651975">
        <w:trPr>
          <w:trHeight w:val="367"/>
        </w:trPr>
        <w:tc>
          <w:tcPr>
            <w:tcW w:w="1456" w:type="pct"/>
            <w:noWrap/>
            <w:vAlign w:val="center"/>
            <w:hideMark/>
          </w:tcPr>
          <w:p w14:paraId="3243C0CC"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Riparian Scrub/Swampy Riparian Forest Mosaic</w:t>
            </w:r>
          </w:p>
        </w:tc>
        <w:tc>
          <w:tcPr>
            <w:tcW w:w="583" w:type="pct"/>
            <w:noWrap/>
            <w:vAlign w:val="center"/>
          </w:tcPr>
          <w:p w14:paraId="27BF5B78" w14:textId="2B56B9E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12720</w:t>
            </w:r>
          </w:p>
        </w:tc>
        <w:tc>
          <w:tcPr>
            <w:tcW w:w="776" w:type="pct"/>
            <w:noWrap/>
            <w:vAlign w:val="center"/>
          </w:tcPr>
          <w:p w14:paraId="7324CE40" w14:textId="39267503"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5621</w:t>
            </w:r>
          </w:p>
        </w:tc>
        <w:tc>
          <w:tcPr>
            <w:tcW w:w="680" w:type="pct"/>
            <w:vAlign w:val="center"/>
          </w:tcPr>
          <w:p w14:paraId="629F6612" w14:textId="424372EB"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29,582</w:t>
            </w:r>
          </w:p>
        </w:tc>
        <w:tc>
          <w:tcPr>
            <w:tcW w:w="776" w:type="pct"/>
            <w:vAlign w:val="center"/>
          </w:tcPr>
          <w:p w14:paraId="0808F254" w14:textId="3088001A"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43%</w:t>
            </w:r>
          </w:p>
        </w:tc>
        <w:tc>
          <w:tcPr>
            <w:tcW w:w="728" w:type="pct"/>
            <w:vAlign w:val="center"/>
          </w:tcPr>
          <w:p w14:paraId="33520ACE" w14:textId="37E31DDB"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19%</w:t>
            </w:r>
          </w:p>
        </w:tc>
      </w:tr>
      <w:tr w:rsidR="00651975" w:rsidRPr="00D87C3A" w14:paraId="42F6081B" w14:textId="66B6886B" w:rsidTr="00651975">
        <w:trPr>
          <w:trHeight w:val="367"/>
        </w:trPr>
        <w:tc>
          <w:tcPr>
            <w:tcW w:w="1456" w:type="pct"/>
            <w:noWrap/>
            <w:vAlign w:val="center"/>
            <w:hideMark/>
          </w:tcPr>
          <w:p w14:paraId="12D86B8B"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Damp Forest</w:t>
            </w:r>
          </w:p>
        </w:tc>
        <w:tc>
          <w:tcPr>
            <w:tcW w:w="583" w:type="pct"/>
            <w:noWrap/>
            <w:vAlign w:val="center"/>
          </w:tcPr>
          <w:p w14:paraId="594F44E0" w14:textId="1363C05F"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242561</w:t>
            </w:r>
          </w:p>
        </w:tc>
        <w:tc>
          <w:tcPr>
            <w:tcW w:w="776" w:type="pct"/>
            <w:noWrap/>
            <w:vAlign w:val="center"/>
          </w:tcPr>
          <w:p w14:paraId="511237DD" w14:textId="74D7AC8A"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109730</w:t>
            </w:r>
          </w:p>
        </w:tc>
        <w:tc>
          <w:tcPr>
            <w:tcW w:w="680" w:type="pct"/>
            <w:vAlign w:val="center"/>
          </w:tcPr>
          <w:p w14:paraId="1AA91E48" w14:textId="309C8361"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577,526</w:t>
            </w:r>
          </w:p>
        </w:tc>
        <w:tc>
          <w:tcPr>
            <w:tcW w:w="776" w:type="pct"/>
            <w:vAlign w:val="center"/>
          </w:tcPr>
          <w:p w14:paraId="6D4B2021" w14:textId="5D47383F"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42%</w:t>
            </w:r>
          </w:p>
        </w:tc>
        <w:tc>
          <w:tcPr>
            <w:tcW w:w="728" w:type="pct"/>
            <w:vAlign w:val="center"/>
          </w:tcPr>
          <w:p w14:paraId="09B8C24F" w14:textId="1177F816"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19%</w:t>
            </w:r>
          </w:p>
        </w:tc>
      </w:tr>
      <w:tr w:rsidR="00651975" w:rsidRPr="00D87C3A" w14:paraId="77792152" w14:textId="34BA6957" w:rsidTr="00651975">
        <w:trPr>
          <w:trHeight w:val="367"/>
        </w:trPr>
        <w:tc>
          <w:tcPr>
            <w:tcW w:w="1456" w:type="pct"/>
            <w:noWrap/>
            <w:vAlign w:val="center"/>
            <w:hideMark/>
          </w:tcPr>
          <w:p w14:paraId="73A1C015"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Dry Rainforest - former niche</w:t>
            </w:r>
          </w:p>
        </w:tc>
        <w:tc>
          <w:tcPr>
            <w:tcW w:w="583" w:type="pct"/>
            <w:noWrap/>
            <w:vAlign w:val="center"/>
          </w:tcPr>
          <w:p w14:paraId="49C3B413" w14:textId="11031489"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59</w:t>
            </w:r>
          </w:p>
        </w:tc>
        <w:tc>
          <w:tcPr>
            <w:tcW w:w="776" w:type="pct"/>
            <w:noWrap/>
            <w:vAlign w:val="center"/>
          </w:tcPr>
          <w:p w14:paraId="73E01B02" w14:textId="3E377C8C"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22</w:t>
            </w:r>
          </w:p>
        </w:tc>
        <w:tc>
          <w:tcPr>
            <w:tcW w:w="680" w:type="pct"/>
            <w:vAlign w:val="center"/>
          </w:tcPr>
          <w:p w14:paraId="73209552" w14:textId="7F68EA30"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144</w:t>
            </w:r>
          </w:p>
        </w:tc>
        <w:tc>
          <w:tcPr>
            <w:tcW w:w="776" w:type="pct"/>
            <w:vAlign w:val="center"/>
          </w:tcPr>
          <w:p w14:paraId="572E0008" w14:textId="593C77AA"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41%</w:t>
            </w:r>
          </w:p>
        </w:tc>
        <w:tc>
          <w:tcPr>
            <w:tcW w:w="728" w:type="pct"/>
            <w:vAlign w:val="center"/>
          </w:tcPr>
          <w:p w14:paraId="7FF98F2F" w14:textId="521DF4FB"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15%</w:t>
            </w:r>
          </w:p>
        </w:tc>
      </w:tr>
      <w:tr w:rsidR="00651975" w:rsidRPr="00D87C3A" w14:paraId="27B7FB12" w14:textId="43A2B0B4" w:rsidTr="00651975">
        <w:trPr>
          <w:trHeight w:val="367"/>
        </w:trPr>
        <w:tc>
          <w:tcPr>
            <w:tcW w:w="1456" w:type="pct"/>
            <w:noWrap/>
            <w:vAlign w:val="center"/>
            <w:hideMark/>
          </w:tcPr>
          <w:p w14:paraId="7D0041E5"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Lowland Forest</w:t>
            </w:r>
          </w:p>
        </w:tc>
        <w:tc>
          <w:tcPr>
            <w:tcW w:w="583" w:type="pct"/>
            <w:noWrap/>
            <w:vAlign w:val="center"/>
          </w:tcPr>
          <w:p w14:paraId="52468FAF" w14:textId="71B1EA3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216438</w:t>
            </w:r>
          </w:p>
        </w:tc>
        <w:tc>
          <w:tcPr>
            <w:tcW w:w="776" w:type="pct"/>
            <w:noWrap/>
            <w:vAlign w:val="center"/>
          </w:tcPr>
          <w:p w14:paraId="78030A88" w14:textId="5173144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91986</w:t>
            </w:r>
          </w:p>
        </w:tc>
        <w:tc>
          <w:tcPr>
            <w:tcW w:w="680" w:type="pct"/>
            <w:vAlign w:val="center"/>
          </w:tcPr>
          <w:p w14:paraId="3E5BD684" w14:textId="76ED3E5A"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541,094</w:t>
            </w:r>
          </w:p>
        </w:tc>
        <w:tc>
          <w:tcPr>
            <w:tcW w:w="776" w:type="pct"/>
            <w:vAlign w:val="center"/>
          </w:tcPr>
          <w:p w14:paraId="43F297DE" w14:textId="78E67BEC"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40%</w:t>
            </w:r>
          </w:p>
        </w:tc>
        <w:tc>
          <w:tcPr>
            <w:tcW w:w="728" w:type="pct"/>
            <w:vAlign w:val="center"/>
          </w:tcPr>
          <w:p w14:paraId="291B7961" w14:textId="172C47CA"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17%</w:t>
            </w:r>
          </w:p>
        </w:tc>
      </w:tr>
      <w:tr w:rsidR="00651975" w:rsidRPr="00D87C3A" w14:paraId="1E7CFF77" w14:textId="05685C6B" w:rsidTr="00651975">
        <w:trPr>
          <w:trHeight w:val="367"/>
        </w:trPr>
        <w:tc>
          <w:tcPr>
            <w:tcW w:w="1456" w:type="pct"/>
            <w:noWrap/>
            <w:vAlign w:val="center"/>
            <w:hideMark/>
          </w:tcPr>
          <w:p w14:paraId="58279829"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Montane Herb-rich Woodland</w:t>
            </w:r>
          </w:p>
        </w:tc>
        <w:tc>
          <w:tcPr>
            <w:tcW w:w="583" w:type="pct"/>
            <w:noWrap/>
            <w:vAlign w:val="center"/>
          </w:tcPr>
          <w:p w14:paraId="1F75E06D" w14:textId="46DDA89B"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8983</w:t>
            </w:r>
          </w:p>
        </w:tc>
        <w:tc>
          <w:tcPr>
            <w:tcW w:w="776" w:type="pct"/>
            <w:noWrap/>
            <w:vAlign w:val="center"/>
          </w:tcPr>
          <w:p w14:paraId="082F6D33" w14:textId="409A20B8"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6798</w:t>
            </w:r>
          </w:p>
        </w:tc>
        <w:tc>
          <w:tcPr>
            <w:tcW w:w="680" w:type="pct"/>
            <w:vAlign w:val="center"/>
          </w:tcPr>
          <w:p w14:paraId="3CD968DA" w14:textId="067DF9E9"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24,278</w:t>
            </w:r>
          </w:p>
        </w:tc>
        <w:tc>
          <w:tcPr>
            <w:tcW w:w="776" w:type="pct"/>
            <w:vAlign w:val="center"/>
          </w:tcPr>
          <w:p w14:paraId="7C6DDDBF" w14:textId="34A730B0"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37%</w:t>
            </w:r>
          </w:p>
        </w:tc>
        <w:tc>
          <w:tcPr>
            <w:tcW w:w="728" w:type="pct"/>
            <w:vAlign w:val="center"/>
          </w:tcPr>
          <w:p w14:paraId="4A45488B" w14:textId="340D21FA"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28%</w:t>
            </w:r>
          </w:p>
        </w:tc>
      </w:tr>
      <w:tr w:rsidR="00651975" w:rsidRPr="00D87C3A" w14:paraId="7CCD1FBE" w14:textId="0AD35B2B" w:rsidTr="00651975">
        <w:trPr>
          <w:trHeight w:val="367"/>
        </w:trPr>
        <w:tc>
          <w:tcPr>
            <w:tcW w:w="1456" w:type="pct"/>
            <w:noWrap/>
            <w:vAlign w:val="center"/>
            <w:hideMark/>
          </w:tcPr>
          <w:p w14:paraId="3C614C13"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Shrubby Dry Forest</w:t>
            </w:r>
          </w:p>
        </w:tc>
        <w:tc>
          <w:tcPr>
            <w:tcW w:w="583" w:type="pct"/>
            <w:noWrap/>
            <w:vAlign w:val="center"/>
          </w:tcPr>
          <w:p w14:paraId="37422FC1" w14:textId="73E6079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294303</w:t>
            </w:r>
          </w:p>
        </w:tc>
        <w:tc>
          <w:tcPr>
            <w:tcW w:w="776" w:type="pct"/>
            <w:noWrap/>
            <w:vAlign w:val="center"/>
          </w:tcPr>
          <w:p w14:paraId="012ED5CF" w14:textId="5ABDF00A"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143174</w:t>
            </w:r>
          </w:p>
        </w:tc>
        <w:tc>
          <w:tcPr>
            <w:tcW w:w="680" w:type="pct"/>
            <w:vAlign w:val="center"/>
          </w:tcPr>
          <w:p w14:paraId="3F457E8C" w14:textId="29E912D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795,413</w:t>
            </w:r>
          </w:p>
        </w:tc>
        <w:tc>
          <w:tcPr>
            <w:tcW w:w="776" w:type="pct"/>
            <w:vAlign w:val="center"/>
          </w:tcPr>
          <w:p w14:paraId="25BF04D4" w14:textId="08BBA1A7"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37%</w:t>
            </w:r>
          </w:p>
        </w:tc>
        <w:tc>
          <w:tcPr>
            <w:tcW w:w="728" w:type="pct"/>
            <w:vAlign w:val="center"/>
          </w:tcPr>
          <w:p w14:paraId="2183EEBB" w14:textId="5BE74E5A"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18%</w:t>
            </w:r>
          </w:p>
        </w:tc>
      </w:tr>
      <w:tr w:rsidR="00651975" w:rsidRPr="00D87C3A" w14:paraId="4E3D8104" w14:textId="199C3CBC" w:rsidTr="00651975">
        <w:trPr>
          <w:trHeight w:val="367"/>
        </w:trPr>
        <w:tc>
          <w:tcPr>
            <w:tcW w:w="1456" w:type="pct"/>
            <w:noWrap/>
            <w:vAlign w:val="center"/>
            <w:hideMark/>
          </w:tcPr>
          <w:p w14:paraId="6447A90B"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Montane Grassy Woodland</w:t>
            </w:r>
          </w:p>
        </w:tc>
        <w:tc>
          <w:tcPr>
            <w:tcW w:w="583" w:type="pct"/>
            <w:noWrap/>
            <w:vAlign w:val="center"/>
          </w:tcPr>
          <w:p w14:paraId="54B7D05B" w14:textId="43AE94DC"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17517</w:t>
            </w:r>
          </w:p>
        </w:tc>
        <w:tc>
          <w:tcPr>
            <w:tcW w:w="776" w:type="pct"/>
            <w:noWrap/>
            <w:vAlign w:val="center"/>
          </w:tcPr>
          <w:p w14:paraId="2AC121E1" w14:textId="1B91A4F9"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9245</w:t>
            </w:r>
          </w:p>
        </w:tc>
        <w:tc>
          <w:tcPr>
            <w:tcW w:w="680" w:type="pct"/>
            <w:vAlign w:val="center"/>
          </w:tcPr>
          <w:p w14:paraId="456DE882" w14:textId="6D83DE73"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48,659</w:t>
            </w:r>
          </w:p>
        </w:tc>
        <w:tc>
          <w:tcPr>
            <w:tcW w:w="776" w:type="pct"/>
            <w:vAlign w:val="center"/>
          </w:tcPr>
          <w:p w14:paraId="37512C2F" w14:textId="7EB2E18E"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36%</w:t>
            </w:r>
          </w:p>
        </w:tc>
        <w:tc>
          <w:tcPr>
            <w:tcW w:w="728" w:type="pct"/>
            <w:vAlign w:val="center"/>
          </w:tcPr>
          <w:p w14:paraId="1B29185C" w14:textId="58D79708"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19%</w:t>
            </w:r>
          </w:p>
        </w:tc>
      </w:tr>
      <w:tr w:rsidR="00651975" w:rsidRPr="00D87C3A" w14:paraId="4D586CF5" w14:textId="63BB56C3" w:rsidTr="00651975">
        <w:trPr>
          <w:trHeight w:val="367"/>
        </w:trPr>
        <w:tc>
          <w:tcPr>
            <w:tcW w:w="1456" w:type="pct"/>
            <w:noWrap/>
            <w:vAlign w:val="center"/>
            <w:hideMark/>
          </w:tcPr>
          <w:p w14:paraId="288B4CD9"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Shrubby Damp Forest</w:t>
            </w:r>
          </w:p>
        </w:tc>
        <w:tc>
          <w:tcPr>
            <w:tcW w:w="583" w:type="pct"/>
            <w:noWrap/>
            <w:vAlign w:val="center"/>
          </w:tcPr>
          <w:p w14:paraId="13CBEFCB" w14:textId="3D72B14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24585</w:t>
            </w:r>
          </w:p>
        </w:tc>
        <w:tc>
          <w:tcPr>
            <w:tcW w:w="776" w:type="pct"/>
            <w:noWrap/>
            <w:vAlign w:val="center"/>
          </w:tcPr>
          <w:p w14:paraId="11BAFBBE" w14:textId="740711C8"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10244</w:t>
            </w:r>
          </w:p>
        </w:tc>
        <w:tc>
          <w:tcPr>
            <w:tcW w:w="680" w:type="pct"/>
            <w:vAlign w:val="center"/>
          </w:tcPr>
          <w:p w14:paraId="6BCCD4EA" w14:textId="76F9CBA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68,293</w:t>
            </w:r>
          </w:p>
        </w:tc>
        <w:tc>
          <w:tcPr>
            <w:tcW w:w="776" w:type="pct"/>
            <w:vAlign w:val="center"/>
          </w:tcPr>
          <w:p w14:paraId="47130799" w14:textId="487779DB"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36%</w:t>
            </w:r>
          </w:p>
        </w:tc>
        <w:tc>
          <w:tcPr>
            <w:tcW w:w="728" w:type="pct"/>
            <w:vAlign w:val="center"/>
          </w:tcPr>
          <w:p w14:paraId="721B232B" w14:textId="6CEAB0DE"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15%</w:t>
            </w:r>
          </w:p>
        </w:tc>
      </w:tr>
      <w:tr w:rsidR="00651975" w:rsidRPr="00D87C3A" w14:paraId="71706F93" w14:textId="3079DC33" w:rsidTr="00651975">
        <w:trPr>
          <w:trHeight w:val="367"/>
        </w:trPr>
        <w:tc>
          <w:tcPr>
            <w:tcW w:w="1456" w:type="pct"/>
            <w:noWrap/>
            <w:vAlign w:val="center"/>
            <w:hideMark/>
          </w:tcPr>
          <w:p w14:paraId="5458D10A"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Wet Heathland</w:t>
            </w:r>
          </w:p>
        </w:tc>
        <w:tc>
          <w:tcPr>
            <w:tcW w:w="583" w:type="pct"/>
            <w:noWrap/>
            <w:vAlign w:val="center"/>
          </w:tcPr>
          <w:p w14:paraId="4B580458" w14:textId="4E42199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8970</w:t>
            </w:r>
          </w:p>
        </w:tc>
        <w:tc>
          <w:tcPr>
            <w:tcW w:w="776" w:type="pct"/>
            <w:noWrap/>
            <w:vAlign w:val="center"/>
          </w:tcPr>
          <w:p w14:paraId="0AAB8741" w14:textId="58DBCFE0"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4051</w:t>
            </w:r>
          </w:p>
        </w:tc>
        <w:tc>
          <w:tcPr>
            <w:tcW w:w="680" w:type="pct"/>
            <w:vAlign w:val="center"/>
          </w:tcPr>
          <w:p w14:paraId="1A424ACB" w14:textId="68069278"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28,936</w:t>
            </w:r>
          </w:p>
        </w:tc>
        <w:tc>
          <w:tcPr>
            <w:tcW w:w="776" w:type="pct"/>
            <w:vAlign w:val="center"/>
          </w:tcPr>
          <w:p w14:paraId="6A4D610E" w14:textId="46E31B53"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31%</w:t>
            </w:r>
          </w:p>
        </w:tc>
        <w:tc>
          <w:tcPr>
            <w:tcW w:w="728" w:type="pct"/>
            <w:vAlign w:val="center"/>
          </w:tcPr>
          <w:p w14:paraId="377525BC" w14:textId="6CA82837"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14%</w:t>
            </w:r>
          </w:p>
        </w:tc>
      </w:tr>
      <w:tr w:rsidR="00651975" w:rsidRPr="00D87C3A" w14:paraId="7691A145" w14:textId="2695E98A" w:rsidTr="00651975">
        <w:trPr>
          <w:trHeight w:val="367"/>
        </w:trPr>
        <w:tc>
          <w:tcPr>
            <w:tcW w:w="1456" w:type="pct"/>
            <w:noWrap/>
            <w:vAlign w:val="center"/>
            <w:hideMark/>
          </w:tcPr>
          <w:p w14:paraId="017545A1"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lastRenderedPageBreak/>
              <w:t>Montane Dry Woodland</w:t>
            </w:r>
          </w:p>
        </w:tc>
        <w:tc>
          <w:tcPr>
            <w:tcW w:w="583" w:type="pct"/>
            <w:noWrap/>
            <w:vAlign w:val="center"/>
          </w:tcPr>
          <w:p w14:paraId="22812E10" w14:textId="03C2BC6A"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100046</w:t>
            </w:r>
          </w:p>
        </w:tc>
        <w:tc>
          <w:tcPr>
            <w:tcW w:w="776" w:type="pct"/>
            <w:noWrap/>
            <w:vAlign w:val="center"/>
          </w:tcPr>
          <w:p w14:paraId="50D0D53F" w14:textId="60C2E188"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53358</w:t>
            </w:r>
          </w:p>
        </w:tc>
        <w:tc>
          <w:tcPr>
            <w:tcW w:w="680" w:type="pct"/>
            <w:vAlign w:val="center"/>
          </w:tcPr>
          <w:p w14:paraId="6961DB00" w14:textId="5F2DE679"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333,486</w:t>
            </w:r>
          </w:p>
        </w:tc>
        <w:tc>
          <w:tcPr>
            <w:tcW w:w="776" w:type="pct"/>
            <w:vAlign w:val="center"/>
          </w:tcPr>
          <w:p w14:paraId="76F0B3A6" w14:textId="1DC1F7F9"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30%</w:t>
            </w:r>
          </w:p>
        </w:tc>
        <w:tc>
          <w:tcPr>
            <w:tcW w:w="728" w:type="pct"/>
            <w:vAlign w:val="center"/>
          </w:tcPr>
          <w:p w14:paraId="09088E9D" w14:textId="5A330C02"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16%</w:t>
            </w:r>
          </w:p>
        </w:tc>
      </w:tr>
      <w:tr w:rsidR="00651975" w:rsidRPr="00D87C3A" w14:paraId="17B6A725" w14:textId="4243F56C" w:rsidTr="00651975">
        <w:trPr>
          <w:trHeight w:val="367"/>
        </w:trPr>
        <w:tc>
          <w:tcPr>
            <w:tcW w:w="1456" w:type="pct"/>
            <w:noWrap/>
            <w:vAlign w:val="center"/>
            <w:hideMark/>
          </w:tcPr>
          <w:p w14:paraId="4BE4D23F"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Coastal Lagoon Wetland</w:t>
            </w:r>
          </w:p>
        </w:tc>
        <w:tc>
          <w:tcPr>
            <w:tcW w:w="583" w:type="pct"/>
            <w:noWrap/>
            <w:vAlign w:val="center"/>
          </w:tcPr>
          <w:p w14:paraId="7443FD00" w14:textId="2F5312FF"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253</w:t>
            </w:r>
          </w:p>
        </w:tc>
        <w:tc>
          <w:tcPr>
            <w:tcW w:w="776" w:type="pct"/>
            <w:noWrap/>
            <w:vAlign w:val="center"/>
          </w:tcPr>
          <w:p w14:paraId="6F4DD378" w14:textId="210C8C64"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54</w:t>
            </w:r>
          </w:p>
        </w:tc>
        <w:tc>
          <w:tcPr>
            <w:tcW w:w="680" w:type="pct"/>
            <w:vAlign w:val="center"/>
          </w:tcPr>
          <w:p w14:paraId="2290DB74" w14:textId="7EEFAAD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902</w:t>
            </w:r>
          </w:p>
        </w:tc>
        <w:tc>
          <w:tcPr>
            <w:tcW w:w="776" w:type="pct"/>
            <w:vAlign w:val="center"/>
          </w:tcPr>
          <w:p w14:paraId="3818F59F" w14:textId="6D1BF265"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28%</w:t>
            </w:r>
          </w:p>
        </w:tc>
        <w:tc>
          <w:tcPr>
            <w:tcW w:w="728" w:type="pct"/>
            <w:vAlign w:val="center"/>
          </w:tcPr>
          <w:p w14:paraId="704492C4" w14:textId="45FB41C4"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6%</w:t>
            </w:r>
          </w:p>
        </w:tc>
      </w:tr>
      <w:tr w:rsidR="00651975" w:rsidRPr="00D87C3A" w14:paraId="51727BCE" w14:textId="05D0FEAD" w:rsidTr="00651975">
        <w:trPr>
          <w:trHeight w:val="367"/>
        </w:trPr>
        <w:tc>
          <w:tcPr>
            <w:tcW w:w="1456" w:type="pct"/>
            <w:noWrap/>
            <w:vAlign w:val="center"/>
            <w:hideMark/>
          </w:tcPr>
          <w:p w14:paraId="5536F65B"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Montane Damp Forest</w:t>
            </w:r>
          </w:p>
        </w:tc>
        <w:tc>
          <w:tcPr>
            <w:tcW w:w="583" w:type="pct"/>
            <w:noWrap/>
            <w:vAlign w:val="center"/>
          </w:tcPr>
          <w:p w14:paraId="67A25F3C" w14:textId="7972A44D"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48251</w:t>
            </w:r>
          </w:p>
        </w:tc>
        <w:tc>
          <w:tcPr>
            <w:tcW w:w="776" w:type="pct"/>
            <w:noWrap/>
            <w:vAlign w:val="center"/>
          </w:tcPr>
          <w:p w14:paraId="5B2C66D9" w14:textId="3E162538"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26806</w:t>
            </w:r>
          </w:p>
        </w:tc>
        <w:tc>
          <w:tcPr>
            <w:tcW w:w="680" w:type="pct"/>
            <w:vAlign w:val="center"/>
          </w:tcPr>
          <w:p w14:paraId="04EFEF8B" w14:textId="4B79CFC0"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178,706</w:t>
            </w:r>
          </w:p>
        </w:tc>
        <w:tc>
          <w:tcPr>
            <w:tcW w:w="776" w:type="pct"/>
            <w:vAlign w:val="center"/>
          </w:tcPr>
          <w:p w14:paraId="13EB824E" w14:textId="73FEF836"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27%</w:t>
            </w:r>
          </w:p>
        </w:tc>
        <w:tc>
          <w:tcPr>
            <w:tcW w:w="728" w:type="pct"/>
            <w:vAlign w:val="center"/>
          </w:tcPr>
          <w:p w14:paraId="3267BA47" w14:textId="2B6B70CD"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15%</w:t>
            </w:r>
          </w:p>
        </w:tc>
      </w:tr>
      <w:tr w:rsidR="00651975" w:rsidRPr="00D87C3A" w14:paraId="75B1AB56" w14:textId="3FDF8CBC" w:rsidTr="00651975">
        <w:trPr>
          <w:trHeight w:val="367"/>
        </w:trPr>
        <w:tc>
          <w:tcPr>
            <w:tcW w:w="1456" w:type="pct"/>
            <w:noWrap/>
            <w:vAlign w:val="center"/>
            <w:hideMark/>
          </w:tcPr>
          <w:p w14:paraId="30047A09"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Riverine Escarpment Scrub</w:t>
            </w:r>
          </w:p>
        </w:tc>
        <w:tc>
          <w:tcPr>
            <w:tcW w:w="583" w:type="pct"/>
            <w:noWrap/>
            <w:vAlign w:val="center"/>
          </w:tcPr>
          <w:p w14:paraId="0E4B03EC" w14:textId="729EA9EF"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2608</w:t>
            </w:r>
          </w:p>
        </w:tc>
        <w:tc>
          <w:tcPr>
            <w:tcW w:w="776" w:type="pct"/>
            <w:noWrap/>
            <w:vAlign w:val="center"/>
          </w:tcPr>
          <w:p w14:paraId="6EE22BA7" w14:textId="4BEA38CC"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1605</w:t>
            </w:r>
          </w:p>
        </w:tc>
        <w:tc>
          <w:tcPr>
            <w:tcW w:w="680" w:type="pct"/>
            <w:vAlign w:val="center"/>
          </w:tcPr>
          <w:p w14:paraId="053856A2" w14:textId="1B23C3E8"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10,031</w:t>
            </w:r>
          </w:p>
        </w:tc>
        <w:tc>
          <w:tcPr>
            <w:tcW w:w="776" w:type="pct"/>
            <w:vAlign w:val="center"/>
          </w:tcPr>
          <w:p w14:paraId="02357464" w14:textId="708D3651"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26%</w:t>
            </w:r>
          </w:p>
        </w:tc>
        <w:tc>
          <w:tcPr>
            <w:tcW w:w="728" w:type="pct"/>
            <w:vAlign w:val="center"/>
          </w:tcPr>
          <w:p w14:paraId="52DECFFA" w14:textId="080EC0B2"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16%</w:t>
            </w:r>
          </w:p>
        </w:tc>
      </w:tr>
      <w:tr w:rsidR="00651975" w:rsidRPr="00D87C3A" w14:paraId="4DAF6C91" w14:textId="5EE4D16A" w:rsidTr="00651975">
        <w:trPr>
          <w:trHeight w:val="367"/>
        </w:trPr>
        <w:tc>
          <w:tcPr>
            <w:tcW w:w="1456" w:type="pct"/>
            <w:noWrap/>
            <w:vAlign w:val="center"/>
            <w:hideMark/>
          </w:tcPr>
          <w:p w14:paraId="3C07043E"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Dry Valley Forest</w:t>
            </w:r>
          </w:p>
        </w:tc>
        <w:tc>
          <w:tcPr>
            <w:tcW w:w="583" w:type="pct"/>
            <w:noWrap/>
            <w:vAlign w:val="center"/>
          </w:tcPr>
          <w:p w14:paraId="07CE6FA2" w14:textId="7391D76D"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5122</w:t>
            </w:r>
          </w:p>
        </w:tc>
        <w:tc>
          <w:tcPr>
            <w:tcW w:w="776" w:type="pct"/>
            <w:noWrap/>
            <w:vAlign w:val="center"/>
          </w:tcPr>
          <w:p w14:paraId="159D46BD" w14:textId="3D027153"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1707</w:t>
            </w:r>
          </w:p>
        </w:tc>
        <w:tc>
          <w:tcPr>
            <w:tcW w:w="680" w:type="pct"/>
            <w:vAlign w:val="center"/>
          </w:tcPr>
          <w:p w14:paraId="05600239" w14:textId="461F55E0"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21,342</w:t>
            </w:r>
          </w:p>
        </w:tc>
        <w:tc>
          <w:tcPr>
            <w:tcW w:w="776" w:type="pct"/>
            <w:vAlign w:val="center"/>
          </w:tcPr>
          <w:p w14:paraId="32706415" w14:textId="4717187C"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24%</w:t>
            </w:r>
          </w:p>
        </w:tc>
        <w:tc>
          <w:tcPr>
            <w:tcW w:w="728" w:type="pct"/>
            <w:vAlign w:val="center"/>
          </w:tcPr>
          <w:p w14:paraId="675AF09C" w14:textId="1CB9293D"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8%</w:t>
            </w:r>
          </w:p>
        </w:tc>
      </w:tr>
      <w:tr w:rsidR="00651975" w:rsidRPr="00D87C3A" w14:paraId="6485C801" w14:textId="6EBD7201" w:rsidTr="00651975">
        <w:trPr>
          <w:trHeight w:val="367"/>
        </w:trPr>
        <w:tc>
          <w:tcPr>
            <w:tcW w:w="1456" w:type="pct"/>
            <w:noWrap/>
            <w:vAlign w:val="center"/>
            <w:hideMark/>
          </w:tcPr>
          <w:p w14:paraId="5DE4E172"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Coast Banksia Woodland</w:t>
            </w:r>
          </w:p>
        </w:tc>
        <w:tc>
          <w:tcPr>
            <w:tcW w:w="583" w:type="pct"/>
            <w:noWrap/>
            <w:vAlign w:val="center"/>
          </w:tcPr>
          <w:p w14:paraId="7D1333CD" w14:textId="21C25964"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1554</w:t>
            </w:r>
          </w:p>
        </w:tc>
        <w:tc>
          <w:tcPr>
            <w:tcW w:w="776" w:type="pct"/>
            <w:noWrap/>
            <w:vAlign w:val="center"/>
          </w:tcPr>
          <w:p w14:paraId="64B73C00" w14:textId="37EC1BCF"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906</w:t>
            </w:r>
          </w:p>
        </w:tc>
        <w:tc>
          <w:tcPr>
            <w:tcW w:w="680" w:type="pct"/>
            <w:vAlign w:val="center"/>
          </w:tcPr>
          <w:p w14:paraId="1621F361" w14:textId="3B2E4DDD"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6,473</w:t>
            </w:r>
          </w:p>
        </w:tc>
        <w:tc>
          <w:tcPr>
            <w:tcW w:w="776" w:type="pct"/>
            <w:vAlign w:val="center"/>
          </w:tcPr>
          <w:p w14:paraId="0CBAE6D0" w14:textId="3F822D85"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24%</w:t>
            </w:r>
          </w:p>
        </w:tc>
        <w:tc>
          <w:tcPr>
            <w:tcW w:w="728" w:type="pct"/>
            <w:vAlign w:val="center"/>
          </w:tcPr>
          <w:p w14:paraId="4BCF3458" w14:textId="77CAAC1C"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14%</w:t>
            </w:r>
          </w:p>
        </w:tc>
      </w:tr>
      <w:tr w:rsidR="00651975" w:rsidRPr="00D87C3A" w14:paraId="466FF846" w14:textId="45ADEC53" w:rsidTr="00651975">
        <w:trPr>
          <w:trHeight w:val="367"/>
        </w:trPr>
        <w:tc>
          <w:tcPr>
            <w:tcW w:w="1456" w:type="pct"/>
            <w:noWrap/>
            <w:vAlign w:val="center"/>
            <w:hideMark/>
          </w:tcPr>
          <w:p w14:paraId="7B56BFCD"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Littoral Rainforest - former niche</w:t>
            </w:r>
          </w:p>
        </w:tc>
        <w:tc>
          <w:tcPr>
            <w:tcW w:w="583" w:type="pct"/>
            <w:noWrap/>
            <w:vAlign w:val="center"/>
          </w:tcPr>
          <w:p w14:paraId="5A7D4D56" w14:textId="77F39CCD"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108</w:t>
            </w:r>
          </w:p>
        </w:tc>
        <w:tc>
          <w:tcPr>
            <w:tcW w:w="776" w:type="pct"/>
            <w:noWrap/>
            <w:vAlign w:val="center"/>
          </w:tcPr>
          <w:p w14:paraId="140CB45C" w14:textId="57D3650C"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63</w:t>
            </w:r>
          </w:p>
        </w:tc>
        <w:tc>
          <w:tcPr>
            <w:tcW w:w="680" w:type="pct"/>
            <w:vAlign w:val="center"/>
          </w:tcPr>
          <w:p w14:paraId="78D847CB" w14:textId="7A6DE8CE"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450</w:t>
            </w:r>
          </w:p>
        </w:tc>
        <w:tc>
          <w:tcPr>
            <w:tcW w:w="776" w:type="pct"/>
            <w:vAlign w:val="center"/>
          </w:tcPr>
          <w:p w14:paraId="3D83AC3E" w14:textId="4C7019E5"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24%</w:t>
            </w:r>
          </w:p>
        </w:tc>
        <w:tc>
          <w:tcPr>
            <w:tcW w:w="728" w:type="pct"/>
            <w:vAlign w:val="center"/>
          </w:tcPr>
          <w:p w14:paraId="6AAB3B76" w14:textId="030ECD82"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14%</w:t>
            </w:r>
          </w:p>
        </w:tc>
      </w:tr>
      <w:tr w:rsidR="00651975" w:rsidRPr="00D87C3A" w14:paraId="3B0D9CBF" w14:textId="493A98E6" w:rsidTr="00651975">
        <w:trPr>
          <w:trHeight w:val="367"/>
        </w:trPr>
        <w:tc>
          <w:tcPr>
            <w:tcW w:w="1456" w:type="pct"/>
            <w:noWrap/>
            <w:vAlign w:val="center"/>
            <w:hideMark/>
          </w:tcPr>
          <w:p w14:paraId="509480E0"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Granitic Hills Woodland</w:t>
            </w:r>
          </w:p>
        </w:tc>
        <w:tc>
          <w:tcPr>
            <w:tcW w:w="583" w:type="pct"/>
            <w:noWrap/>
            <w:vAlign w:val="center"/>
          </w:tcPr>
          <w:p w14:paraId="48A40F5B" w14:textId="63D871DF"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9895</w:t>
            </w:r>
          </w:p>
        </w:tc>
        <w:tc>
          <w:tcPr>
            <w:tcW w:w="776" w:type="pct"/>
            <w:noWrap/>
            <w:vAlign w:val="center"/>
          </w:tcPr>
          <w:p w14:paraId="58EDEF99" w14:textId="0195632A"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7646</w:t>
            </w:r>
          </w:p>
        </w:tc>
        <w:tc>
          <w:tcPr>
            <w:tcW w:w="680" w:type="pct"/>
            <w:vAlign w:val="center"/>
          </w:tcPr>
          <w:p w14:paraId="778E45D7" w14:textId="658918A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44,976</w:t>
            </w:r>
          </w:p>
        </w:tc>
        <w:tc>
          <w:tcPr>
            <w:tcW w:w="776" w:type="pct"/>
            <w:vAlign w:val="center"/>
          </w:tcPr>
          <w:p w14:paraId="6F6E811A" w14:textId="7D8960FD"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22%</w:t>
            </w:r>
          </w:p>
        </w:tc>
        <w:tc>
          <w:tcPr>
            <w:tcW w:w="728" w:type="pct"/>
            <w:vAlign w:val="center"/>
          </w:tcPr>
          <w:p w14:paraId="30CEA863" w14:textId="62C1F046"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17%</w:t>
            </w:r>
          </w:p>
        </w:tc>
      </w:tr>
      <w:tr w:rsidR="00651975" w:rsidRPr="00D87C3A" w14:paraId="2C2834F6" w14:textId="4CA7EFB2" w:rsidTr="00651975">
        <w:trPr>
          <w:trHeight w:val="367"/>
        </w:trPr>
        <w:tc>
          <w:tcPr>
            <w:tcW w:w="1456" w:type="pct"/>
            <w:noWrap/>
            <w:vAlign w:val="center"/>
            <w:hideMark/>
          </w:tcPr>
          <w:p w14:paraId="14430EE6"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Alpine Crag Complex</w:t>
            </w:r>
          </w:p>
        </w:tc>
        <w:tc>
          <w:tcPr>
            <w:tcW w:w="583" w:type="pct"/>
            <w:noWrap/>
            <w:vAlign w:val="center"/>
          </w:tcPr>
          <w:p w14:paraId="5B5755FE" w14:textId="5B09EBFE"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118</w:t>
            </w:r>
          </w:p>
        </w:tc>
        <w:tc>
          <w:tcPr>
            <w:tcW w:w="776" w:type="pct"/>
            <w:noWrap/>
            <w:vAlign w:val="center"/>
          </w:tcPr>
          <w:p w14:paraId="408AE962" w14:textId="26AF4FC9"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48</w:t>
            </w:r>
          </w:p>
        </w:tc>
        <w:tc>
          <w:tcPr>
            <w:tcW w:w="680" w:type="pct"/>
            <w:vAlign w:val="center"/>
          </w:tcPr>
          <w:p w14:paraId="44F6B553" w14:textId="5783953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536</w:t>
            </w:r>
          </w:p>
        </w:tc>
        <w:tc>
          <w:tcPr>
            <w:tcW w:w="776" w:type="pct"/>
            <w:vAlign w:val="center"/>
          </w:tcPr>
          <w:p w14:paraId="32455526" w14:textId="01DF261B"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22%</w:t>
            </w:r>
          </w:p>
        </w:tc>
        <w:tc>
          <w:tcPr>
            <w:tcW w:w="728" w:type="pct"/>
            <w:vAlign w:val="center"/>
          </w:tcPr>
          <w:p w14:paraId="70B220D9" w14:textId="242D63D1"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9%</w:t>
            </w:r>
          </w:p>
        </w:tc>
      </w:tr>
      <w:tr w:rsidR="00651975" w:rsidRPr="00D87C3A" w14:paraId="1D38B7F2" w14:textId="76016EEA" w:rsidTr="00651975">
        <w:trPr>
          <w:trHeight w:val="367"/>
        </w:trPr>
        <w:tc>
          <w:tcPr>
            <w:tcW w:w="1456" w:type="pct"/>
            <w:noWrap/>
            <w:vAlign w:val="center"/>
            <w:hideMark/>
          </w:tcPr>
          <w:p w14:paraId="1D848B79"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Sub-alpine Woodland</w:t>
            </w:r>
          </w:p>
        </w:tc>
        <w:tc>
          <w:tcPr>
            <w:tcW w:w="583" w:type="pct"/>
            <w:noWrap/>
            <w:vAlign w:val="center"/>
          </w:tcPr>
          <w:p w14:paraId="4950AD73" w14:textId="2E948F2A"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24180</w:t>
            </w:r>
          </w:p>
        </w:tc>
        <w:tc>
          <w:tcPr>
            <w:tcW w:w="776" w:type="pct"/>
            <w:noWrap/>
            <w:vAlign w:val="center"/>
          </w:tcPr>
          <w:p w14:paraId="371AE10E" w14:textId="1444FA21"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14968</w:t>
            </w:r>
          </w:p>
        </w:tc>
        <w:tc>
          <w:tcPr>
            <w:tcW w:w="680" w:type="pct"/>
            <w:vAlign w:val="center"/>
          </w:tcPr>
          <w:p w14:paraId="3370AAA7" w14:textId="6E000A96"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115,141</w:t>
            </w:r>
          </w:p>
        </w:tc>
        <w:tc>
          <w:tcPr>
            <w:tcW w:w="776" w:type="pct"/>
            <w:vAlign w:val="center"/>
          </w:tcPr>
          <w:p w14:paraId="1E9F5976" w14:textId="31F27715"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21%</w:t>
            </w:r>
          </w:p>
        </w:tc>
        <w:tc>
          <w:tcPr>
            <w:tcW w:w="728" w:type="pct"/>
            <w:vAlign w:val="center"/>
          </w:tcPr>
          <w:p w14:paraId="01A53D51" w14:textId="40DB7095"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13%</w:t>
            </w:r>
          </w:p>
        </w:tc>
      </w:tr>
      <w:tr w:rsidR="00651975" w:rsidRPr="00D87C3A" w14:paraId="0EDCD668" w14:textId="71F5A544" w:rsidTr="00651975">
        <w:trPr>
          <w:trHeight w:val="367"/>
        </w:trPr>
        <w:tc>
          <w:tcPr>
            <w:tcW w:w="1456" w:type="pct"/>
            <w:noWrap/>
            <w:vAlign w:val="center"/>
            <w:hideMark/>
          </w:tcPr>
          <w:p w14:paraId="23F57AEF" w14:textId="77777777" w:rsidR="00651975" w:rsidRPr="00D87C3A" w:rsidRDefault="00651975" w:rsidP="00651975">
            <w:pPr>
              <w:rPr>
                <w:rFonts w:asciiTheme="minorHAnsi" w:hAnsiTheme="minorHAnsi" w:cstheme="minorHAnsi"/>
                <w:color w:val="000000"/>
                <w:sz w:val="16"/>
                <w:szCs w:val="16"/>
              </w:rPr>
            </w:pPr>
            <w:r w:rsidRPr="00D87C3A">
              <w:rPr>
                <w:rFonts w:asciiTheme="minorHAnsi" w:hAnsiTheme="minorHAnsi" w:cstheme="minorHAnsi"/>
                <w:color w:val="000000"/>
                <w:sz w:val="16"/>
                <w:szCs w:val="16"/>
              </w:rPr>
              <w:t>Riparian Forest/Swampy Riparian Woodland Mosaic</w:t>
            </w:r>
          </w:p>
        </w:tc>
        <w:tc>
          <w:tcPr>
            <w:tcW w:w="583" w:type="pct"/>
            <w:noWrap/>
            <w:vAlign w:val="center"/>
          </w:tcPr>
          <w:p w14:paraId="2EF658ED" w14:textId="353C7C7C"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1577</w:t>
            </w:r>
          </w:p>
        </w:tc>
        <w:tc>
          <w:tcPr>
            <w:tcW w:w="776" w:type="pct"/>
            <w:noWrap/>
            <w:vAlign w:val="center"/>
          </w:tcPr>
          <w:p w14:paraId="3BBE4EAB" w14:textId="6C80793C"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lang w:val="en-GB"/>
              </w:rPr>
              <w:t>601</w:t>
            </w:r>
          </w:p>
        </w:tc>
        <w:tc>
          <w:tcPr>
            <w:tcW w:w="680" w:type="pct"/>
            <w:vAlign w:val="center"/>
          </w:tcPr>
          <w:p w14:paraId="16A16E85" w14:textId="12A311C2" w:rsidR="00651975" w:rsidRPr="00D87C3A" w:rsidRDefault="00651975" w:rsidP="00651975">
            <w:pPr>
              <w:jc w:val="right"/>
              <w:rPr>
                <w:rFonts w:asciiTheme="minorHAnsi" w:hAnsiTheme="minorHAnsi" w:cstheme="minorHAnsi"/>
                <w:color w:val="000000"/>
                <w:sz w:val="16"/>
                <w:szCs w:val="16"/>
              </w:rPr>
            </w:pPr>
            <w:r w:rsidRPr="00D87C3A">
              <w:rPr>
                <w:rFonts w:asciiTheme="minorHAnsi" w:hAnsiTheme="minorHAnsi" w:cstheme="minorHAnsi"/>
                <w:color w:val="000000"/>
                <w:sz w:val="16"/>
                <w:szCs w:val="16"/>
              </w:rPr>
              <w:t>7,510</w:t>
            </w:r>
          </w:p>
        </w:tc>
        <w:tc>
          <w:tcPr>
            <w:tcW w:w="776" w:type="pct"/>
            <w:vAlign w:val="center"/>
          </w:tcPr>
          <w:p w14:paraId="64E235A0" w14:textId="5870521E"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21%</w:t>
            </w:r>
          </w:p>
        </w:tc>
        <w:tc>
          <w:tcPr>
            <w:tcW w:w="728" w:type="pct"/>
            <w:vAlign w:val="center"/>
          </w:tcPr>
          <w:p w14:paraId="3474B011" w14:textId="78A90A53" w:rsidR="00651975" w:rsidRPr="00D87C3A" w:rsidRDefault="000F4877" w:rsidP="00651975">
            <w:pPr>
              <w:jc w:val="right"/>
              <w:rPr>
                <w:rFonts w:asciiTheme="minorHAnsi" w:hAnsiTheme="minorHAnsi" w:cstheme="minorHAnsi"/>
                <w:color w:val="000000"/>
                <w:sz w:val="16"/>
                <w:szCs w:val="16"/>
              </w:rPr>
            </w:pPr>
            <w:r>
              <w:rPr>
                <w:rFonts w:asciiTheme="minorHAnsi" w:hAnsiTheme="minorHAnsi" w:cstheme="minorHAnsi"/>
                <w:color w:val="000000"/>
                <w:sz w:val="16"/>
                <w:szCs w:val="16"/>
              </w:rPr>
              <w:t>8%</w:t>
            </w:r>
          </w:p>
        </w:tc>
      </w:tr>
    </w:tbl>
    <w:p w14:paraId="554D7BFE" w14:textId="77777777" w:rsidR="00594962" w:rsidRDefault="00594962" w:rsidP="0D6806B2">
      <w:pPr>
        <w:pStyle w:val="BodyText"/>
        <w:sectPr w:rsidR="00594962" w:rsidSect="00594962">
          <w:pgSz w:w="16840" w:h="11907" w:orient="landscape" w:code="9"/>
          <w:pgMar w:top="1134" w:right="1134" w:bottom="1134" w:left="1134" w:header="284" w:footer="284" w:gutter="0"/>
          <w:cols w:space="708"/>
          <w:titlePg/>
          <w:docGrid w:linePitch="360"/>
        </w:sectPr>
      </w:pPr>
    </w:p>
    <w:p w14:paraId="5E5B7BD1" w14:textId="2650317C" w:rsidR="00470C05" w:rsidRPr="008131AA" w:rsidRDefault="00470C05" w:rsidP="00522A0A">
      <w:pPr>
        <w:pStyle w:val="BoldHeading"/>
      </w:pPr>
      <w:bookmarkStart w:id="1152" w:name="_Toc29805812"/>
      <w:r w:rsidRPr="008131AA">
        <w:lastRenderedPageBreak/>
        <w:t xml:space="preserve">Impact </w:t>
      </w:r>
      <w:r w:rsidR="00B53D45">
        <w:t>of</w:t>
      </w:r>
      <w:r w:rsidRPr="008131AA">
        <w:t xml:space="preserve"> multiple </w:t>
      </w:r>
      <w:r w:rsidR="00B53D45">
        <w:t>fires</w:t>
      </w:r>
      <w:r w:rsidRPr="008131AA">
        <w:t xml:space="preserve"> since 2000</w:t>
      </w:r>
      <w:bookmarkEnd w:id="1152"/>
    </w:p>
    <w:p w14:paraId="3D9F2F28" w14:textId="7049A1CF" w:rsidR="002602E1" w:rsidRDefault="0031357F" w:rsidP="002602E1">
      <w:pPr>
        <w:pStyle w:val="BodyText"/>
        <w:rPr>
          <w:lang w:eastAsia="en-AU"/>
        </w:rPr>
      </w:pPr>
      <w:r>
        <w:rPr>
          <w:lang w:eastAsia="en-AU"/>
        </w:rPr>
        <w:t xml:space="preserve">In some ecosystems, multiple </w:t>
      </w:r>
      <w:r w:rsidR="005B67B6">
        <w:rPr>
          <w:lang w:eastAsia="en-AU"/>
        </w:rPr>
        <w:t>bush</w:t>
      </w:r>
      <w:r>
        <w:rPr>
          <w:lang w:eastAsia="en-AU"/>
        </w:rPr>
        <w:t xml:space="preserve">fires within a short time period (e.g. 20 years) can result in </w:t>
      </w:r>
      <w:r w:rsidR="00874E4E">
        <w:rPr>
          <w:lang w:eastAsia="en-AU"/>
        </w:rPr>
        <w:t>regeneration failure</w:t>
      </w:r>
      <w:r w:rsidR="00FC518D">
        <w:rPr>
          <w:lang w:eastAsia="en-AU"/>
        </w:rPr>
        <w:t xml:space="preserve"> for obligate seeders</w:t>
      </w:r>
      <w:r w:rsidR="00874E4E">
        <w:rPr>
          <w:lang w:eastAsia="en-AU"/>
        </w:rPr>
        <w:t xml:space="preserve">. </w:t>
      </w:r>
      <w:r w:rsidR="002602E1">
        <w:rPr>
          <w:lang w:eastAsia="en-AU"/>
        </w:rPr>
        <w:t xml:space="preserve">Multiple large-scale </w:t>
      </w:r>
      <w:r w:rsidR="006F436C">
        <w:rPr>
          <w:lang w:eastAsia="en-AU"/>
        </w:rPr>
        <w:t>bush</w:t>
      </w:r>
      <w:r w:rsidR="002602E1">
        <w:rPr>
          <w:lang w:eastAsia="en-AU"/>
        </w:rPr>
        <w:t xml:space="preserve">fires across Victoria over the last 20 years have resulted in an increasing proportion of area that has been </w:t>
      </w:r>
      <w:r w:rsidR="005B67B6">
        <w:rPr>
          <w:lang w:eastAsia="en-AU"/>
        </w:rPr>
        <w:t>impacted</w:t>
      </w:r>
      <w:r w:rsidR="002602E1">
        <w:rPr>
          <w:lang w:eastAsia="en-AU"/>
        </w:rPr>
        <w:t xml:space="preserve"> multiple times since 200</w:t>
      </w:r>
      <w:r w:rsidR="00394BF4">
        <w:rPr>
          <w:lang w:eastAsia="en-AU"/>
        </w:rPr>
        <w:t>0</w:t>
      </w:r>
      <w:r w:rsidR="002602E1">
        <w:rPr>
          <w:lang w:eastAsia="en-AU"/>
        </w:rPr>
        <w:t>.</w:t>
      </w:r>
    </w:p>
    <w:p w14:paraId="2619ACCA" w14:textId="55714E8A" w:rsidR="00D3062F" w:rsidRDefault="009743F1" w:rsidP="00AC4C4C">
      <w:pPr>
        <w:pStyle w:val="BodyText"/>
        <w:rPr>
          <w:lang w:eastAsia="en-AU"/>
        </w:rPr>
      </w:pPr>
      <w:r>
        <w:rPr>
          <w:lang w:eastAsia="en-AU"/>
        </w:rPr>
        <w:t xml:space="preserve">Preliminary analyses on the current fire extent has shown a large increase in the area of Victoria that has </w:t>
      </w:r>
      <w:r w:rsidR="004407DF">
        <w:rPr>
          <w:lang w:eastAsia="en-AU"/>
        </w:rPr>
        <w:t xml:space="preserve">had </w:t>
      </w:r>
      <w:r w:rsidR="00CA3ABF">
        <w:rPr>
          <w:lang w:eastAsia="en-AU"/>
        </w:rPr>
        <w:t xml:space="preserve">been impacted by </w:t>
      </w:r>
      <w:r w:rsidR="00E54B18">
        <w:rPr>
          <w:lang w:eastAsia="en-AU"/>
        </w:rPr>
        <w:t>multiple</w:t>
      </w:r>
      <w:r w:rsidR="004407DF">
        <w:rPr>
          <w:lang w:eastAsia="en-AU"/>
        </w:rPr>
        <w:t xml:space="preserve"> bushfires</w:t>
      </w:r>
      <w:r w:rsidR="002A304E">
        <w:rPr>
          <w:lang w:eastAsia="en-AU"/>
        </w:rPr>
        <w:t xml:space="preserve"> </w:t>
      </w:r>
      <w:r w:rsidR="00F34BC8">
        <w:rPr>
          <w:lang w:eastAsia="en-AU"/>
        </w:rPr>
        <w:t>(up to</w:t>
      </w:r>
      <w:r>
        <w:rPr>
          <w:lang w:eastAsia="en-AU"/>
        </w:rPr>
        <w:t xml:space="preserve"> four </w:t>
      </w:r>
      <w:r w:rsidR="00F34BC8">
        <w:rPr>
          <w:lang w:eastAsia="en-AU"/>
        </w:rPr>
        <w:t>fires)</w:t>
      </w:r>
      <w:r>
        <w:rPr>
          <w:lang w:eastAsia="en-AU"/>
        </w:rPr>
        <w:t xml:space="preserve"> since 2000 as a result of this year’s fire season (Figure 1</w:t>
      </w:r>
      <w:r w:rsidR="00656C30">
        <w:rPr>
          <w:lang w:eastAsia="en-AU"/>
        </w:rPr>
        <w:t>1</w:t>
      </w:r>
      <w:r w:rsidR="00D3062F">
        <w:rPr>
          <w:lang w:eastAsia="en-AU"/>
        </w:rPr>
        <w:t>,</w:t>
      </w:r>
      <w:r>
        <w:rPr>
          <w:lang w:eastAsia="en-AU"/>
        </w:rPr>
        <w:t>1</w:t>
      </w:r>
      <w:r w:rsidR="00656C30">
        <w:rPr>
          <w:lang w:eastAsia="en-AU"/>
        </w:rPr>
        <w:t>2</w:t>
      </w:r>
      <w:r w:rsidR="000D745D">
        <w:rPr>
          <w:lang w:eastAsia="en-AU"/>
        </w:rPr>
        <w:t xml:space="preserve"> and 1</w:t>
      </w:r>
      <w:r w:rsidR="00656C30">
        <w:rPr>
          <w:lang w:eastAsia="en-AU"/>
        </w:rPr>
        <w:t>3</w:t>
      </w:r>
      <w:r>
        <w:rPr>
          <w:lang w:eastAsia="en-AU"/>
        </w:rPr>
        <w:t xml:space="preserve">). </w:t>
      </w:r>
    </w:p>
    <w:p w14:paraId="06A6483F" w14:textId="77777777" w:rsidR="000312B7" w:rsidRDefault="000312B7" w:rsidP="00AC4C4C">
      <w:pPr>
        <w:pStyle w:val="BodyText"/>
        <w:rPr>
          <w:lang w:eastAsia="en-AU"/>
        </w:rPr>
      </w:pPr>
    </w:p>
    <w:p w14:paraId="78CED067" w14:textId="7EE84750" w:rsidR="00AC4C4C" w:rsidRDefault="00AC4C4C" w:rsidP="00D3062F">
      <w:pPr>
        <w:pStyle w:val="BodyText"/>
        <w:jc w:val="center"/>
      </w:pPr>
      <w:r>
        <w:rPr>
          <w:noProof/>
        </w:rPr>
        <w:drawing>
          <wp:inline distT="0" distB="0" distL="0" distR="0" wp14:anchorId="3004D0A8" wp14:editId="37931A23">
            <wp:extent cx="6120765" cy="3804920"/>
            <wp:effectExtent l="0" t="0" r="0" b="5080"/>
            <wp:docPr id="356611073" name="Picture 1097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66501"/>
                    <pic:cNvPicPr/>
                  </pic:nvPicPr>
                  <pic:blipFill>
                    <a:blip r:embed="rId55">
                      <a:extLst>
                        <a:ext uri="{28A0092B-C50C-407E-A947-70E740481C1C}">
                          <a14:useLocalDpi xmlns:a14="http://schemas.microsoft.com/office/drawing/2010/main" val="0"/>
                        </a:ext>
                      </a:extLst>
                    </a:blip>
                    <a:stretch>
                      <a:fillRect/>
                    </a:stretch>
                  </pic:blipFill>
                  <pic:spPr>
                    <a:xfrm>
                      <a:off x="0" y="0"/>
                      <a:ext cx="6120765" cy="3804920"/>
                    </a:xfrm>
                    <a:prstGeom prst="rect">
                      <a:avLst/>
                    </a:prstGeom>
                  </pic:spPr>
                </pic:pic>
              </a:graphicData>
            </a:graphic>
          </wp:inline>
        </w:drawing>
      </w:r>
    </w:p>
    <w:p w14:paraId="42067BD4" w14:textId="33F48E61" w:rsidR="00D3062F" w:rsidRPr="00470C05" w:rsidRDefault="00D3062F" w:rsidP="00D3062F">
      <w:pPr>
        <w:pStyle w:val="CaptionImageorFigure"/>
      </w:pPr>
      <w:r>
        <w:t>Figure 1</w:t>
      </w:r>
      <w:r w:rsidR="00656C30">
        <w:t>1</w:t>
      </w:r>
      <w:r>
        <w:t xml:space="preserve">: Area of </w:t>
      </w:r>
      <w:r w:rsidR="3B6B5BE0">
        <w:t>Victoria</w:t>
      </w:r>
      <w:r>
        <w:t xml:space="preserve"> that has been </w:t>
      </w:r>
      <w:r w:rsidR="006F436C">
        <w:t>impacted by</w:t>
      </w:r>
      <w:r>
        <w:t xml:space="preserve"> multiple </w:t>
      </w:r>
      <w:r w:rsidR="006F436C">
        <w:t>bushfires</w:t>
      </w:r>
      <w:r>
        <w:t xml:space="preserve"> since 2000</w:t>
      </w:r>
      <w:r w:rsidR="56549358">
        <w:t xml:space="preserve"> before this fire season (red) and after this fire season (blue). </w:t>
      </w:r>
    </w:p>
    <w:p w14:paraId="02270482" w14:textId="2D16A26A" w:rsidR="00E853D5" w:rsidRDefault="00E853D5" w:rsidP="009743F1">
      <w:pPr>
        <w:pStyle w:val="BodyText"/>
        <w:rPr>
          <w:lang w:eastAsia="en-AU"/>
        </w:rPr>
      </w:pPr>
    </w:p>
    <w:p w14:paraId="44AFB23D" w14:textId="77777777" w:rsidR="00C339B9" w:rsidRDefault="00C339B9" w:rsidP="009743F1">
      <w:pPr>
        <w:pStyle w:val="BodyText"/>
        <w:rPr>
          <w:noProof/>
          <w:lang w:eastAsia="en-AU"/>
        </w:rPr>
      </w:pPr>
    </w:p>
    <w:p w14:paraId="68DD4957" w14:textId="15CC47AC" w:rsidR="00D3062F" w:rsidRPr="00302830" w:rsidRDefault="00D3062F" w:rsidP="009743F1">
      <w:pPr>
        <w:pStyle w:val="BodyText"/>
        <w:rPr>
          <w:lang w:eastAsia="en-AU"/>
        </w:rPr>
      </w:pPr>
    </w:p>
    <w:p w14:paraId="48C63FCD" w14:textId="184E3570" w:rsidR="0058615D" w:rsidRPr="00302830" w:rsidRDefault="00D01E10" w:rsidP="009743F1">
      <w:pPr>
        <w:pStyle w:val="BodyText"/>
        <w:rPr>
          <w:lang w:eastAsia="en-AU"/>
        </w:rPr>
      </w:pPr>
      <w:r>
        <w:rPr>
          <w:noProof/>
          <w:lang w:eastAsia="en-AU"/>
        </w:rPr>
        <w:lastRenderedPageBreak/>
        <w:drawing>
          <wp:inline distT="0" distB="0" distL="0" distR="0" wp14:anchorId="0B64DAC3" wp14:editId="27056A50">
            <wp:extent cx="6132755" cy="4097548"/>
            <wp:effectExtent l="0" t="0" r="1905" b="0"/>
            <wp:docPr id="788672433" name="Picture 7886724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3" name="Figure12_NoTimesBurnt.png"/>
                    <pic:cNvPicPr/>
                  </pic:nvPicPr>
                  <pic:blipFill rotWithShape="1">
                    <a:blip r:embed="rId56" cstate="print">
                      <a:extLst>
                        <a:ext uri="{28A0092B-C50C-407E-A947-70E740481C1C}">
                          <a14:useLocalDpi xmlns:a14="http://schemas.microsoft.com/office/drawing/2010/main" val="0"/>
                        </a:ext>
                      </a:extLst>
                    </a:blip>
                    <a:srcRect l="2395" t="4604" r="2042" b="4702"/>
                    <a:stretch/>
                  </pic:blipFill>
                  <pic:spPr bwMode="auto">
                    <a:xfrm>
                      <a:off x="0" y="0"/>
                      <a:ext cx="6141600" cy="4103458"/>
                    </a:xfrm>
                    <a:prstGeom prst="rect">
                      <a:avLst/>
                    </a:prstGeom>
                    <a:ln>
                      <a:noFill/>
                    </a:ln>
                    <a:extLst>
                      <a:ext uri="{53640926-AAD7-44D8-BBD7-CCE9431645EC}">
                        <a14:shadowObscured xmlns:a14="http://schemas.microsoft.com/office/drawing/2010/main"/>
                      </a:ext>
                    </a:extLst>
                  </pic:spPr>
                </pic:pic>
              </a:graphicData>
            </a:graphic>
          </wp:inline>
        </w:drawing>
      </w:r>
    </w:p>
    <w:p w14:paraId="2E936606" w14:textId="0AEDF3D9" w:rsidR="00B71AB7" w:rsidRDefault="000C3252" w:rsidP="003B6FCF">
      <w:pPr>
        <w:pStyle w:val="BodyText"/>
        <w:spacing w:before="0" w:after="0" w:line="240" w:lineRule="auto"/>
        <w:rPr>
          <w:b/>
          <w:bCs/>
          <w:sz w:val="16"/>
          <w:szCs w:val="16"/>
        </w:rPr>
      </w:pPr>
      <w:r w:rsidRPr="003B6FCF">
        <w:rPr>
          <w:b/>
          <w:bCs/>
          <w:sz w:val="16"/>
          <w:szCs w:val="16"/>
        </w:rPr>
        <w:t>Figure 1</w:t>
      </w:r>
      <w:r w:rsidR="00656F64" w:rsidRPr="003B6FCF">
        <w:rPr>
          <w:b/>
          <w:bCs/>
          <w:sz w:val="16"/>
          <w:szCs w:val="16"/>
        </w:rPr>
        <w:t>2</w:t>
      </w:r>
      <w:r w:rsidRPr="003B6FCF">
        <w:rPr>
          <w:b/>
          <w:bCs/>
          <w:sz w:val="16"/>
          <w:szCs w:val="16"/>
        </w:rPr>
        <w:t xml:space="preserve">: Areas that have </w:t>
      </w:r>
      <w:r w:rsidR="00E54B18" w:rsidRPr="003B6FCF">
        <w:rPr>
          <w:b/>
          <w:bCs/>
          <w:sz w:val="16"/>
          <w:szCs w:val="16"/>
        </w:rPr>
        <w:t>impacted by</w:t>
      </w:r>
      <w:r w:rsidRPr="003B6FCF">
        <w:rPr>
          <w:b/>
          <w:bCs/>
          <w:sz w:val="16"/>
          <w:szCs w:val="16"/>
        </w:rPr>
        <w:t xml:space="preserve"> multiple </w:t>
      </w:r>
      <w:r w:rsidR="00E54B18" w:rsidRPr="003B6FCF">
        <w:rPr>
          <w:b/>
          <w:bCs/>
          <w:sz w:val="16"/>
          <w:szCs w:val="16"/>
        </w:rPr>
        <w:t>bushfires</w:t>
      </w:r>
      <w:r w:rsidRPr="003B6FCF">
        <w:rPr>
          <w:b/>
          <w:bCs/>
          <w:sz w:val="16"/>
          <w:szCs w:val="16"/>
        </w:rPr>
        <w:t xml:space="preserve"> since 2000, </w:t>
      </w:r>
      <w:r w:rsidR="00E54B18" w:rsidRPr="003B6FCF">
        <w:rPr>
          <w:b/>
          <w:bCs/>
          <w:sz w:val="16"/>
          <w:szCs w:val="16"/>
        </w:rPr>
        <w:t>up until but not including</w:t>
      </w:r>
      <w:r w:rsidRPr="003B6FCF">
        <w:rPr>
          <w:b/>
          <w:bCs/>
          <w:sz w:val="16"/>
          <w:szCs w:val="16"/>
        </w:rPr>
        <w:t xml:space="preserve"> the current fire extent of the 2019/2020 fire season</w:t>
      </w:r>
    </w:p>
    <w:p w14:paraId="2BB34F97" w14:textId="77777777" w:rsidR="006D03A8" w:rsidRDefault="006D03A8" w:rsidP="003B6FCF">
      <w:pPr>
        <w:pStyle w:val="BodyText"/>
        <w:spacing w:before="0" w:after="0" w:line="240" w:lineRule="auto"/>
        <w:rPr>
          <w:b/>
          <w:bCs/>
          <w:sz w:val="16"/>
          <w:szCs w:val="16"/>
        </w:rPr>
      </w:pPr>
    </w:p>
    <w:p w14:paraId="65B08380" w14:textId="0695514F" w:rsidR="003B6FCF" w:rsidRPr="003B6FCF" w:rsidRDefault="00EF120D" w:rsidP="003B6FCF">
      <w:pPr>
        <w:pStyle w:val="BodyText"/>
        <w:spacing w:before="0" w:after="0" w:line="240" w:lineRule="auto"/>
        <w:rPr>
          <w:b/>
          <w:bCs/>
          <w:sz w:val="16"/>
          <w:szCs w:val="16"/>
        </w:rPr>
      </w:pPr>
      <w:r>
        <w:rPr>
          <w:b/>
          <w:bCs/>
          <w:noProof/>
          <w:sz w:val="16"/>
          <w:szCs w:val="16"/>
        </w:rPr>
        <w:drawing>
          <wp:inline distT="0" distB="0" distL="0" distR="0" wp14:anchorId="358D650B" wp14:editId="5AFDEB95">
            <wp:extent cx="6114662" cy="4097547"/>
            <wp:effectExtent l="0" t="0" r="635" b="0"/>
            <wp:docPr id="788672434" name="Picture 7886724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4" name="Figure13_NoTimesBurnt.png"/>
                    <pic:cNvPicPr/>
                  </pic:nvPicPr>
                  <pic:blipFill rotWithShape="1">
                    <a:blip r:embed="rId57" cstate="print">
                      <a:extLst>
                        <a:ext uri="{28A0092B-C50C-407E-A947-70E740481C1C}">
                          <a14:useLocalDpi xmlns:a14="http://schemas.microsoft.com/office/drawing/2010/main" val="0"/>
                        </a:ext>
                      </a:extLst>
                    </a:blip>
                    <a:srcRect l="2396" t="4604" r="2323" b="4702"/>
                    <a:stretch/>
                  </pic:blipFill>
                  <pic:spPr bwMode="auto">
                    <a:xfrm>
                      <a:off x="0" y="0"/>
                      <a:ext cx="6137079" cy="4112569"/>
                    </a:xfrm>
                    <a:prstGeom prst="rect">
                      <a:avLst/>
                    </a:prstGeom>
                    <a:ln>
                      <a:noFill/>
                    </a:ln>
                    <a:extLst>
                      <a:ext uri="{53640926-AAD7-44D8-BBD7-CCE9431645EC}">
                        <a14:shadowObscured xmlns:a14="http://schemas.microsoft.com/office/drawing/2010/main"/>
                      </a:ext>
                    </a:extLst>
                  </pic:spPr>
                </pic:pic>
              </a:graphicData>
            </a:graphic>
          </wp:inline>
        </w:drawing>
      </w:r>
    </w:p>
    <w:p w14:paraId="0AE1C923" w14:textId="5A439D87" w:rsidR="00B71AB7" w:rsidRDefault="00B71AB7" w:rsidP="00B71AB7">
      <w:pPr>
        <w:pStyle w:val="CaptionImageorFigure"/>
      </w:pPr>
      <w:r w:rsidRPr="00302830">
        <w:t>Figure 1</w:t>
      </w:r>
      <w:r>
        <w:t>3</w:t>
      </w:r>
      <w:r w:rsidRPr="00302830">
        <w:t xml:space="preserve">: </w:t>
      </w:r>
      <w:r>
        <w:t>A</w:t>
      </w:r>
      <w:r w:rsidRPr="00302830">
        <w:t xml:space="preserve">reas that have been </w:t>
      </w:r>
      <w:r>
        <w:t>impacted by multiple bushfires</w:t>
      </w:r>
      <w:r w:rsidRPr="00302830">
        <w:t xml:space="preserve"> since 2000, including the current fire extent of the 2019/2020 fire season.</w:t>
      </w:r>
    </w:p>
    <w:p w14:paraId="71F933BD" w14:textId="28B01FB9" w:rsidR="000C3252" w:rsidRPr="007120CC" w:rsidRDefault="000C3252" w:rsidP="009743F1">
      <w:pPr>
        <w:pStyle w:val="BodyText"/>
      </w:pPr>
    </w:p>
    <w:p w14:paraId="7E1FC232" w14:textId="29DC4CB1" w:rsidR="00EB0433" w:rsidRDefault="008327B3" w:rsidP="009743F1">
      <w:pPr>
        <w:pStyle w:val="BodyText"/>
        <w:rPr>
          <w:lang w:eastAsia="en-AU"/>
        </w:rPr>
      </w:pPr>
      <w:r>
        <w:rPr>
          <w:lang w:eastAsia="en-AU"/>
        </w:rPr>
        <w:lastRenderedPageBreak/>
        <w:t xml:space="preserve">There </w:t>
      </w:r>
      <w:r w:rsidR="2BA1CCE0" w:rsidRPr="72C015F8">
        <w:rPr>
          <w:lang w:eastAsia="en-AU"/>
        </w:rPr>
        <w:t>are</w:t>
      </w:r>
      <w:r>
        <w:rPr>
          <w:lang w:eastAsia="en-AU"/>
        </w:rPr>
        <w:t xml:space="preserve"> over 50 EVCs</w:t>
      </w:r>
      <w:r w:rsidR="004F1A98">
        <w:rPr>
          <w:lang w:eastAsia="en-AU"/>
        </w:rPr>
        <w:t xml:space="preserve"> </w:t>
      </w:r>
      <w:r w:rsidR="002624BC">
        <w:rPr>
          <w:lang w:eastAsia="en-AU"/>
        </w:rPr>
        <w:t xml:space="preserve">(Table 15) </w:t>
      </w:r>
      <w:r w:rsidR="004F1A98">
        <w:rPr>
          <w:lang w:eastAsia="en-AU"/>
        </w:rPr>
        <w:t xml:space="preserve">which have been </w:t>
      </w:r>
      <w:r w:rsidR="00E54B18">
        <w:rPr>
          <w:lang w:eastAsia="en-AU"/>
        </w:rPr>
        <w:t>impacted by</w:t>
      </w:r>
      <w:r w:rsidR="004F1A98">
        <w:rPr>
          <w:lang w:eastAsia="en-AU"/>
        </w:rPr>
        <w:t xml:space="preserve"> multiple </w:t>
      </w:r>
      <w:r w:rsidR="00E54B18">
        <w:rPr>
          <w:lang w:eastAsia="en-AU"/>
        </w:rPr>
        <w:t>bushfires over</w:t>
      </w:r>
      <w:r w:rsidR="004F1A98">
        <w:rPr>
          <w:lang w:eastAsia="en-AU"/>
        </w:rPr>
        <w:t xml:space="preserve"> the last 20 years</w:t>
      </w:r>
      <w:r w:rsidR="0009213D">
        <w:rPr>
          <w:lang w:eastAsia="en-AU"/>
        </w:rPr>
        <w:t>, which, for some EVCs has had a significant impact on their ability to regenerate naturally.</w:t>
      </w:r>
    </w:p>
    <w:p w14:paraId="3036C4D4" w14:textId="77777777" w:rsidR="00EB0433" w:rsidRDefault="00EB0433" w:rsidP="009743F1">
      <w:pPr>
        <w:pStyle w:val="BodyText"/>
        <w:rPr>
          <w:lang w:eastAsia="en-AU"/>
        </w:rPr>
      </w:pPr>
    </w:p>
    <w:p w14:paraId="6D94E22F" w14:textId="68560E4F" w:rsidR="00EB0433" w:rsidRPr="00D87C3A" w:rsidRDefault="00EB0433" w:rsidP="003B6FCF">
      <w:pPr>
        <w:rPr>
          <w:rFonts w:asciiTheme="minorHAnsi" w:hAnsiTheme="minorHAnsi" w:cstheme="minorHAnsi"/>
          <w:b/>
          <w:bCs/>
          <w:sz w:val="16"/>
          <w:szCs w:val="16"/>
        </w:rPr>
      </w:pPr>
      <w:r w:rsidRPr="00D87C3A">
        <w:rPr>
          <w:rFonts w:asciiTheme="minorHAnsi" w:hAnsiTheme="minorHAnsi" w:cstheme="minorHAnsi"/>
          <w:b/>
          <w:bCs/>
          <w:sz w:val="16"/>
          <w:szCs w:val="16"/>
        </w:rPr>
        <w:t>Table 1</w:t>
      </w:r>
      <w:r w:rsidR="002624BC" w:rsidRPr="00D87C3A">
        <w:rPr>
          <w:rFonts w:asciiTheme="minorHAnsi" w:hAnsiTheme="minorHAnsi" w:cstheme="minorHAnsi"/>
          <w:b/>
          <w:bCs/>
          <w:sz w:val="16"/>
          <w:szCs w:val="16"/>
        </w:rPr>
        <w:t>5</w:t>
      </w:r>
      <w:r w:rsidRPr="00D87C3A">
        <w:rPr>
          <w:rFonts w:asciiTheme="minorHAnsi" w:hAnsiTheme="minorHAnsi" w:cstheme="minorHAnsi"/>
          <w:b/>
          <w:bCs/>
          <w:sz w:val="16"/>
          <w:szCs w:val="16"/>
        </w:rPr>
        <w:t xml:space="preserve">: Area of EVCs </w:t>
      </w:r>
      <w:r w:rsidR="00B71AB7" w:rsidRPr="00D87C3A">
        <w:rPr>
          <w:rFonts w:asciiTheme="minorHAnsi" w:hAnsiTheme="minorHAnsi" w:cstheme="minorHAnsi"/>
          <w:b/>
          <w:bCs/>
          <w:sz w:val="16"/>
          <w:szCs w:val="16"/>
        </w:rPr>
        <w:t>impacted by</w:t>
      </w:r>
      <w:r w:rsidRPr="00D87C3A">
        <w:rPr>
          <w:rFonts w:asciiTheme="minorHAnsi" w:hAnsiTheme="minorHAnsi" w:cstheme="minorHAnsi"/>
          <w:b/>
          <w:bCs/>
          <w:sz w:val="16"/>
          <w:szCs w:val="16"/>
        </w:rPr>
        <w:t xml:space="preserve"> </w:t>
      </w:r>
      <w:r w:rsidR="00B71AB7" w:rsidRPr="00D87C3A">
        <w:rPr>
          <w:rFonts w:asciiTheme="minorHAnsi" w:hAnsiTheme="minorHAnsi" w:cstheme="minorHAnsi"/>
          <w:b/>
          <w:bCs/>
          <w:sz w:val="16"/>
          <w:szCs w:val="16"/>
        </w:rPr>
        <w:t>bushfires</w:t>
      </w:r>
      <w:r w:rsidRPr="00D87C3A">
        <w:rPr>
          <w:rFonts w:asciiTheme="minorHAnsi" w:hAnsiTheme="minorHAnsi" w:cstheme="minorHAnsi"/>
          <w:b/>
          <w:bCs/>
          <w:sz w:val="16"/>
          <w:szCs w:val="16"/>
        </w:rPr>
        <w:t xml:space="preserve"> </w:t>
      </w:r>
      <w:r w:rsidR="0072126A" w:rsidRPr="00D87C3A">
        <w:rPr>
          <w:rFonts w:asciiTheme="minorHAnsi" w:hAnsiTheme="minorHAnsi" w:cstheme="minorHAnsi"/>
          <w:b/>
          <w:bCs/>
          <w:sz w:val="16"/>
          <w:szCs w:val="16"/>
        </w:rPr>
        <w:t xml:space="preserve">twice </w:t>
      </w:r>
      <w:r w:rsidRPr="00D87C3A">
        <w:rPr>
          <w:rFonts w:asciiTheme="minorHAnsi" w:hAnsiTheme="minorHAnsi" w:cstheme="minorHAnsi"/>
          <w:b/>
          <w:bCs/>
          <w:sz w:val="16"/>
          <w:szCs w:val="16"/>
        </w:rPr>
        <w:t>since 2000</w:t>
      </w:r>
    </w:p>
    <w:tbl>
      <w:tblPr>
        <w:tblStyle w:val="TableGrid10"/>
        <w:tblW w:w="10019" w:type="dxa"/>
        <w:tblLook w:val="04A0" w:firstRow="1" w:lastRow="0" w:firstColumn="1" w:lastColumn="0" w:noHBand="0" w:noVBand="1"/>
      </w:tblPr>
      <w:tblGrid>
        <w:gridCol w:w="3702"/>
        <w:gridCol w:w="3875"/>
        <w:gridCol w:w="2490"/>
      </w:tblGrid>
      <w:tr w:rsidR="00A62933" w:rsidRPr="00D87C3A" w14:paraId="5D387985" w14:textId="77777777" w:rsidTr="0072126A">
        <w:trPr>
          <w:cnfStyle w:val="100000000000" w:firstRow="1" w:lastRow="0" w:firstColumn="0" w:lastColumn="0" w:oddVBand="0" w:evenVBand="0" w:oddHBand="0" w:evenHBand="0" w:firstRowFirstColumn="0" w:firstRowLastColumn="0" w:lastRowFirstColumn="0" w:lastRowLastColumn="0"/>
          <w:trHeight w:val="300"/>
          <w:tblHeader/>
        </w:trPr>
        <w:tc>
          <w:tcPr>
            <w:cnfStyle w:val="000000000100" w:firstRow="0" w:lastRow="0" w:firstColumn="0" w:lastColumn="0" w:oddVBand="0" w:evenVBand="0" w:oddHBand="0" w:evenHBand="0" w:firstRowFirstColumn="1" w:firstRowLastColumn="0" w:lastRowFirstColumn="0" w:lastRowLastColumn="0"/>
            <w:tcW w:w="3686" w:type="dxa"/>
            <w:noWrap/>
          </w:tcPr>
          <w:p w14:paraId="4961258F" w14:textId="609BB0CF" w:rsidR="00C01385" w:rsidRPr="00D87C3A" w:rsidRDefault="00C01385" w:rsidP="00C01385">
            <w:pPr>
              <w:rPr>
                <w:rFonts w:asciiTheme="minorHAnsi" w:hAnsiTheme="minorHAnsi" w:cstheme="minorHAnsi"/>
                <w:b/>
                <w:bCs/>
                <w:sz w:val="16"/>
                <w:szCs w:val="16"/>
              </w:rPr>
            </w:pPr>
            <w:r w:rsidRPr="00D87C3A">
              <w:rPr>
                <w:rFonts w:asciiTheme="minorHAnsi" w:hAnsiTheme="minorHAnsi" w:cstheme="minorHAnsi"/>
                <w:b/>
                <w:bCs/>
                <w:sz w:val="16"/>
                <w:szCs w:val="16"/>
              </w:rPr>
              <w:t>Ecological vegetation class</w:t>
            </w:r>
          </w:p>
        </w:tc>
        <w:tc>
          <w:tcPr>
            <w:tcW w:w="3859" w:type="dxa"/>
            <w:noWrap/>
          </w:tcPr>
          <w:p w14:paraId="2EEAAD10" w14:textId="058D51E0" w:rsidR="00C01385" w:rsidRPr="00D87C3A" w:rsidRDefault="00A3559B" w:rsidP="00C0138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 xml:space="preserve">Total hectares </w:t>
            </w:r>
            <w:r w:rsidR="00B71AB7" w:rsidRPr="00D87C3A">
              <w:rPr>
                <w:rFonts w:asciiTheme="minorHAnsi" w:hAnsiTheme="minorHAnsi" w:cstheme="minorHAnsi"/>
                <w:b/>
                <w:bCs/>
                <w:sz w:val="16"/>
                <w:szCs w:val="16"/>
              </w:rPr>
              <w:t>impacted by bushfires</w:t>
            </w:r>
            <w:r w:rsidR="00C01385" w:rsidRPr="00D87C3A">
              <w:rPr>
                <w:rFonts w:asciiTheme="minorHAnsi" w:hAnsiTheme="minorHAnsi" w:cstheme="minorHAnsi"/>
                <w:b/>
                <w:bCs/>
                <w:sz w:val="16"/>
                <w:szCs w:val="16"/>
              </w:rPr>
              <w:t xml:space="preserve"> </w:t>
            </w:r>
            <w:r w:rsidR="0072126A" w:rsidRPr="00D87C3A">
              <w:rPr>
                <w:rFonts w:asciiTheme="minorHAnsi" w:hAnsiTheme="minorHAnsi" w:cstheme="minorHAnsi"/>
                <w:b/>
                <w:bCs/>
                <w:sz w:val="16"/>
                <w:szCs w:val="16"/>
              </w:rPr>
              <w:t>twice</w:t>
            </w:r>
            <w:r w:rsidRPr="00D87C3A">
              <w:rPr>
                <w:rFonts w:asciiTheme="minorHAnsi" w:hAnsiTheme="minorHAnsi" w:cstheme="minorHAnsi"/>
                <w:b/>
                <w:bCs/>
                <w:sz w:val="16"/>
                <w:szCs w:val="16"/>
              </w:rPr>
              <w:t xml:space="preserve"> </w:t>
            </w:r>
            <w:r w:rsidR="00C01385" w:rsidRPr="00D87C3A">
              <w:rPr>
                <w:rFonts w:asciiTheme="minorHAnsi" w:hAnsiTheme="minorHAnsi" w:cstheme="minorHAnsi"/>
                <w:b/>
                <w:bCs/>
                <w:sz w:val="16"/>
                <w:szCs w:val="16"/>
              </w:rPr>
              <w:t>in last 20 years</w:t>
            </w:r>
          </w:p>
        </w:tc>
        <w:tc>
          <w:tcPr>
            <w:tcW w:w="2474" w:type="dxa"/>
            <w:noWrap/>
          </w:tcPr>
          <w:p w14:paraId="7BFE1354" w14:textId="52102C65" w:rsidR="00C01385" w:rsidRPr="00D87C3A" w:rsidRDefault="00C01385" w:rsidP="00C0138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87C3A">
              <w:rPr>
                <w:rFonts w:asciiTheme="minorHAnsi" w:hAnsiTheme="minorHAnsi" w:cstheme="minorHAnsi"/>
                <w:b/>
                <w:bCs/>
                <w:sz w:val="16"/>
                <w:szCs w:val="16"/>
              </w:rPr>
              <w:t>Percentage area of total EVC extent</w:t>
            </w:r>
          </w:p>
        </w:tc>
      </w:tr>
      <w:tr w:rsidR="0085609C" w:rsidRPr="00D87C3A" w14:paraId="1D69A013" w14:textId="77777777" w:rsidTr="0072126A">
        <w:trPr>
          <w:trHeight w:val="300"/>
        </w:trPr>
        <w:tc>
          <w:tcPr>
            <w:tcW w:w="3686" w:type="dxa"/>
            <w:noWrap/>
            <w:hideMark/>
          </w:tcPr>
          <w:p w14:paraId="1B1D1A32"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Grassy Shrubland</w:t>
            </w:r>
          </w:p>
        </w:tc>
        <w:tc>
          <w:tcPr>
            <w:tcW w:w="3859" w:type="dxa"/>
            <w:noWrap/>
            <w:hideMark/>
          </w:tcPr>
          <w:p w14:paraId="4682B5D9" w14:textId="00B1BCC0"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84</w:t>
            </w:r>
          </w:p>
        </w:tc>
        <w:tc>
          <w:tcPr>
            <w:tcW w:w="2474" w:type="dxa"/>
            <w:noWrap/>
            <w:hideMark/>
          </w:tcPr>
          <w:p w14:paraId="1F871CD3"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99%</w:t>
            </w:r>
          </w:p>
        </w:tc>
      </w:tr>
      <w:tr w:rsidR="0085609C" w:rsidRPr="00D87C3A" w14:paraId="75771768" w14:textId="77777777" w:rsidTr="0072126A">
        <w:trPr>
          <w:trHeight w:val="300"/>
        </w:trPr>
        <w:tc>
          <w:tcPr>
            <w:tcW w:w="3686" w:type="dxa"/>
            <w:noWrap/>
            <w:hideMark/>
          </w:tcPr>
          <w:p w14:paraId="25952DF5"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Foothill Box Ironbark Forest</w:t>
            </w:r>
          </w:p>
        </w:tc>
        <w:tc>
          <w:tcPr>
            <w:tcW w:w="3859" w:type="dxa"/>
            <w:noWrap/>
            <w:hideMark/>
          </w:tcPr>
          <w:p w14:paraId="6710CFD7" w14:textId="626877A9"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454</w:t>
            </w:r>
          </w:p>
        </w:tc>
        <w:tc>
          <w:tcPr>
            <w:tcW w:w="2474" w:type="dxa"/>
            <w:noWrap/>
            <w:hideMark/>
          </w:tcPr>
          <w:p w14:paraId="0B026205"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78%</w:t>
            </w:r>
          </w:p>
        </w:tc>
      </w:tr>
      <w:tr w:rsidR="0085609C" w:rsidRPr="00D87C3A" w14:paraId="184D71E2" w14:textId="77777777" w:rsidTr="0072126A">
        <w:trPr>
          <w:trHeight w:val="300"/>
        </w:trPr>
        <w:tc>
          <w:tcPr>
            <w:tcW w:w="3686" w:type="dxa"/>
            <w:noWrap/>
            <w:hideMark/>
          </w:tcPr>
          <w:p w14:paraId="3DD339C6"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Herb-rich Heathy Forest</w:t>
            </w:r>
          </w:p>
        </w:tc>
        <w:tc>
          <w:tcPr>
            <w:tcW w:w="3859" w:type="dxa"/>
            <w:noWrap/>
            <w:hideMark/>
          </w:tcPr>
          <w:p w14:paraId="6B5C2AE2" w14:textId="58A8E18C"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295</w:t>
            </w:r>
          </w:p>
        </w:tc>
        <w:tc>
          <w:tcPr>
            <w:tcW w:w="2474" w:type="dxa"/>
            <w:noWrap/>
            <w:hideMark/>
          </w:tcPr>
          <w:p w14:paraId="49E604A8"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68%</w:t>
            </w:r>
          </w:p>
        </w:tc>
      </w:tr>
      <w:tr w:rsidR="0085609C" w:rsidRPr="00D87C3A" w14:paraId="3C03436C" w14:textId="77777777" w:rsidTr="0072126A">
        <w:trPr>
          <w:trHeight w:val="300"/>
        </w:trPr>
        <w:tc>
          <w:tcPr>
            <w:tcW w:w="3686" w:type="dxa"/>
            <w:noWrap/>
            <w:hideMark/>
          </w:tcPr>
          <w:p w14:paraId="6E169E33"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Sub-alpine Grassland</w:t>
            </w:r>
          </w:p>
        </w:tc>
        <w:tc>
          <w:tcPr>
            <w:tcW w:w="3859" w:type="dxa"/>
            <w:noWrap/>
            <w:hideMark/>
          </w:tcPr>
          <w:p w14:paraId="74C00615" w14:textId="346EC8EB"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79</w:t>
            </w:r>
          </w:p>
        </w:tc>
        <w:tc>
          <w:tcPr>
            <w:tcW w:w="2474" w:type="dxa"/>
            <w:noWrap/>
            <w:hideMark/>
          </w:tcPr>
          <w:p w14:paraId="05B641B4"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68%</w:t>
            </w:r>
          </w:p>
        </w:tc>
      </w:tr>
      <w:tr w:rsidR="0085609C" w:rsidRPr="00D87C3A" w14:paraId="32739535" w14:textId="77777777" w:rsidTr="0072126A">
        <w:trPr>
          <w:trHeight w:val="300"/>
        </w:trPr>
        <w:tc>
          <w:tcPr>
            <w:tcW w:w="3686" w:type="dxa"/>
            <w:noWrap/>
            <w:hideMark/>
          </w:tcPr>
          <w:p w14:paraId="643E6671"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Alpine Crag Complex</w:t>
            </w:r>
          </w:p>
        </w:tc>
        <w:tc>
          <w:tcPr>
            <w:tcW w:w="3859" w:type="dxa"/>
            <w:noWrap/>
            <w:hideMark/>
          </w:tcPr>
          <w:p w14:paraId="48ECDF95" w14:textId="0812CA6F"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333</w:t>
            </w:r>
          </w:p>
        </w:tc>
        <w:tc>
          <w:tcPr>
            <w:tcW w:w="2474" w:type="dxa"/>
            <w:noWrap/>
            <w:hideMark/>
          </w:tcPr>
          <w:p w14:paraId="424A2B80"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62%</w:t>
            </w:r>
          </w:p>
        </w:tc>
      </w:tr>
      <w:tr w:rsidR="0085609C" w:rsidRPr="00D87C3A" w14:paraId="46DB3204" w14:textId="77777777" w:rsidTr="0072126A">
        <w:trPr>
          <w:trHeight w:val="300"/>
        </w:trPr>
        <w:tc>
          <w:tcPr>
            <w:tcW w:w="3686" w:type="dxa"/>
            <w:noWrap/>
            <w:hideMark/>
          </w:tcPr>
          <w:p w14:paraId="4ACBCBFE"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Shrubby Damp Forest</w:t>
            </w:r>
          </w:p>
        </w:tc>
        <w:tc>
          <w:tcPr>
            <w:tcW w:w="3859" w:type="dxa"/>
            <w:noWrap/>
            <w:hideMark/>
          </w:tcPr>
          <w:p w14:paraId="075DA61E" w14:textId="7E2F02AD"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31,873</w:t>
            </w:r>
          </w:p>
        </w:tc>
        <w:tc>
          <w:tcPr>
            <w:tcW w:w="2474" w:type="dxa"/>
            <w:noWrap/>
            <w:hideMark/>
          </w:tcPr>
          <w:p w14:paraId="2EBA9462"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47%</w:t>
            </w:r>
          </w:p>
        </w:tc>
      </w:tr>
      <w:tr w:rsidR="0085609C" w:rsidRPr="00D87C3A" w14:paraId="7C433BEC" w14:textId="77777777" w:rsidTr="0072126A">
        <w:trPr>
          <w:trHeight w:val="300"/>
        </w:trPr>
        <w:tc>
          <w:tcPr>
            <w:tcW w:w="3686" w:type="dxa"/>
            <w:noWrap/>
            <w:hideMark/>
          </w:tcPr>
          <w:p w14:paraId="512BBE38"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Valley Slopes Dry Forest</w:t>
            </w:r>
          </w:p>
        </w:tc>
        <w:tc>
          <w:tcPr>
            <w:tcW w:w="3859" w:type="dxa"/>
            <w:noWrap/>
            <w:hideMark/>
          </w:tcPr>
          <w:p w14:paraId="162D53D8" w14:textId="59A3190F"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825</w:t>
            </w:r>
          </w:p>
        </w:tc>
        <w:tc>
          <w:tcPr>
            <w:tcW w:w="2474" w:type="dxa"/>
            <w:noWrap/>
            <w:hideMark/>
          </w:tcPr>
          <w:p w14:paraId="63F655B7"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42%</w:t>
            </w:r>
          </w:p>
        </w:tc>
      </w:tr>
      <w:tr w:rsidR="0085609C" w:rsidRPr="00D87C3A" w14:paraId="7DD5498C" w14:textId="77777777" w:rsidTr="0072126A">
        <w:trPr>
          <w:trHeight w:val="300"/>
        </w:trPr>
        <w:tc>
          <w:tcPr>
            <w:tcW w:w="3686" w:type="dxa"/>
            <w:noWrap/>
            <w:hideMark/>
          </w:tcPr>
          <w:p w14:paraId="0D49C365"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Herb-rich Woodland</w:t>
            </w:r>
          </w:p>
        </w:tc>
        <w:tc>
          <w:tcPr>
            <w:tcW w:w="3859" w:type="dxa"/>
            <w:noWrap/>
            <w:hideMark/>
          </w:tcPr>
          <w:p w14:paraId="61D9C119" w14:textId="4B4100DA"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9,683</w:t>
            </w:r>
          </w:p>
        </w:tc>
        <w:tc>
          <w:tcPr>
            <w:tcW w:w="2474" w:type="dxa"/>
            <w:noWrap/>
            <w:hideMark/>
          </w:tcPr>
          <w:p w14:paraId="79D1B9E4"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40%</w:t>
            </w:r>
          </w:p>
        </w:tc>
      </w:tr>
      <w:tr w:rsidR="0085609C" w:rsidRPr="00D87C3A" w14:paraId="2744247F" w14:textId="77777777" w:rsidTr="0072126A">
        <w:trPr>
          <w:trHeight w:val="300"/>
        </w:trPr>
        <w:tc>
          <w:tcPr>
            <w:tcW w:w="3686" w:type="dxa"/>
            <w:noWrap/>
            <w:hideMark/>
          </w:tcPr>
          <w:p w14:paraId="7A738B73"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Dry Woodland</w:t>
            </w:r>
          </w:p>
        </w:tc>
        <w:tc>
          <w:tcPr>
            <w:tcW w:w="3859" w:type="dxa"/>
            <w:noWrap/>
            <w:hideMark/>
          </w:tcPr>
          <w:p w14:paraId="3DB9A3E7" w14:textId="01A61B2D"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130,133</w:t>
            </w:r>
          </w:p>
        </w:tc>
        <w:tc>
          <w:tcPr>
            <w:tcW w:w="2474" w:type="dxa"/>
            <w:noWrap/>
            <w:hideMark/>
          </w:tcPr>
          <w:p w14:paraId="15D1A8C4"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39%</w:t>
            </w:r>
          </w:p>
        </w:tc>
      </w:tr>
      <w:tr w:rsidR="0085609C" w:rsidRPr="00D87C3A" w14:paraId="76B84E17" w14:textId="77777777" w:rsidTr="0072126A">
        <w:trPr>
          <w:trHeight w:val="300"/>
        </w:trPr>
        <w:tc>
          <w:tcPr>
            <w:tcW w:w="3686" w:type="dxa"/>
            <w:noWrap/>
            <w:hideMark/>
          </w:tcPr>
          <w:p w14:paraId="7C38E5F0"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Sub-alpine Woodland</w:t>
            </w:r>
          </w:p>
        </w:tc>
        <w:tc>
          <w:tcPr>
            <w:tcW w:w="3859" w:type="dxa"/>
            <w:noWrap/>
            <w:hideMark/>
          </w:tcPr>
          <w:p w14:paraId="2DDA252B" w14:textId="152B9FE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44,070</w:t>
            </w:r>
          </w:p>
        </w:tc>
        <w:tc>
          <w:tcPr>
            <w:tcW w:w="2474" w:type="dxa"/>
            <w:noWrap/>
            <w:hideMark/>
          </w:tcPr>
          <w:p w14:paraId="24D0BB90"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38%</w:t>
            </w:r>
          </w:p>
        </w:tc>
      </w:tr>
      <w:tr w:rsidR="0085609C" w:rsidRPr="00D87C3A" w14:paraId="54B05D42" w14:textId="77777777" w:rsidTr="0072126A">
        <w:trPr>
          <w:trHeight w:val="300"/>
        </w:trPr>
        <w:tc>
          <w:tcPr>
            <w:tcW w:w="3686" w:type="dxa"/>
            <w:noWrap/>
            <w:hideMark/>
          </w:tcPr>
          <w:p w14:paraId="1798ACD6"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Damp Forest</w:t>
            </w:r>
          </w:p>
        </w:tc>
        <w:tc>
          <w:tcPr>
            <w:tcW w:w="3859" w:type="dxa"/>
            <w:noWrap/>
            <w:hideMark/>
          </w:tcPr>
          <w:p w14:paraId="572B578C" w14:textId="6C2272EF"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66,909</w:t>
            </w:r>
          </w:p>
        </w:tc>
        <w:tc>
          <w:tcPr>
            <w:tcW w:w="2474" w:type="dxa"/>
            <w:noWrap/>
            <w:hideMark/>
          </w:tcPr>
          <w:p w14:paraId="34CA6C7A"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37%</w:t>
            </w:r>
          </w:p>
        </w:tc>
      </w:tr>
      <w:tr w:rsidR="0085609C" w:rsidRPr="00D87C3A" w14:paraId="1C4994BF" w14:textId="77777777" w:rsidTr="0072126A">
        <w:trPr>
          <w:trHeight w:val="300"/>
        </w:trPr>
        <w:tc>
          <w:tcPr>
            <w:tcW w:w="3686" w:type="dxa"/>
            <w:noWrap/>
            <w:hideMark/>
          </w:tcPr>
          <w:p w14:paraId="0CF69E1F"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Sub-alpine Dry Shrubland</w:t>
            </w:r>
          </w:p>
        </w:tc>
        <w:tc>
          <w:tcPr>
            <w:tcW w:w="3859" w:type="dxa"/>
            <w:noWrap/>
            <w:hideMark/>
          </w:tcPr>
          <w:p w14:paraId="6C1CC960" w14:textId="23CC402D"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201</w:t>
            </w:r>
          </w:p>
        </w:tc>
        <w:tc>
          <w:tcPr>
            <w:tcW w:w="2474" w:type="dxa"/>
            <w:noWrap/>
            <w:hideMark/>
          </w:tcPr>
          <w:p w14:paraId="276657F8"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36%</w:t>
            </w:r>
          </w:p>
        </w:tc>
      </w:tr>
      <w:tr w:rsidR="0085609C" w:rsidRPr="00D87C3A" w14:paraId="0F4ECEA4" w14:textId="77777777" w:rsidTr="0072126A">
        <w:trPr>
          <w:trHeight w:val="300"/>
        </w:trPr>
        <w:tc>
          <w:tcPr>
            <w:tcW w:w="3686" w:type="dxa"/>
            <w:noWrap/>
            <w:hideMark/>
          </w:tcPr>
          <w:p w14:paraId="4DDC1A15"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Grassy Woodland</w:t>
            </w:r>
          </w:p>
        </w:tc>
        <w:tc>
          <w:tcPr>
            <w:tcW w:w="3859" w:type="dxa"/>
            <w:noWrap/>
            <w:hideMark/>
          </w:tcPr>
          <w:p w14:paraId="0FE18866" w14:textId="14E6726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17,199</w:t>
            </w:r>
          </w:p>
        </w:tc>
        <w:tc>
          <w:tcPr>
            <w:tcW w:w="2474" w:type="dxa"/>
            <w:noWrap/>
            <w:hideMark/>
          </w:tcPr>
          <w:p w14:paraId="5A3A72B1"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35%</w:t>
            </w:r>
          </w:p>
        </w:tc>
      </w:tr>
      <w:tr w:rsidR="0085609C" w:rsidRPr="00D87C3A" w14:paraId="172E4C3B" w14:textId="77777777" w:rsidTr="0072126A">
        <w:trPr>
          <w:trHeight w:val="300"/>
        </w:trPr>
        <w:tc>
          <w:tcPr>
            <w:tcW w:w="3686" w:type="dxa"/>
            <w:noWrap/>
            <w:hideMark/>
          </w:tcPr>
          <w:p w14:paraId="5D5A10FD"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Shrubby Dry Forest</w:t>
            </w:r>
          </w:p>
        </w:tc>
        <w:tc>
          <w:tcPr>
            <w:tcW w:w="3859" w:type="dxa"/>
            <w:noWrap/>
            <w:hideMark/>
          </w:tcPr>
          <w:p w14:paraId="634AA894" w14:textId="62DDFB9C"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260,679</w:t>
            </w:r>
          </w:p>
        </w:tc>
        <w:tc>
          <w:tcPr>
            <w:tcW w:w="2474" w:type="dxa"/>
            <w:noWrap/>
            <w:hideMark/>
          </w:tcPr>
          <w:p w14:paraId="42321A78"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33%</w:t>
            </w:r>
          </w:p>
        </w:tc>
      </w:tr>
      <w:tr w:rsidR="0085609C" w:rsidRPr="00D87C3A" w14:paraId="617020EF" w14:textId="77777777" w:rsidTr="0072126A">
        <w:trPr>
          <w:trHeight w:val="300"/>
        </w:trPr>
        <w:tc>
          <w:tcPr>
            <w:tcW w:w="3686" w:type="dxa"/>
            <w:noWrap/>
            <w:hideMark/>
          </w:tcPr>
          <w:p w14:paraId="662F36B8"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Riverine Escarpment Scrub</w:t>
            </w:r>
          </w:p>
        </w:tc>
        <w:tc>
          <w:tcPr>
            <w:tcW w:w="3859" w:type="dxa"/>
            <w:noWrap/>
            <w:hideMark/>
          </w:tcPr>
          <w:p w14:paraId="3C530F07" w14:textId="4594FF11"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3,219</w:t>
            </w:r>
          </w:p>
        </w:tc>
        <w:tc>
          <w:tcPr>
            <w:tcW w:w="2474" w:type="dxa"/>
            <w:noWrap/>
            <w:hideMark/>
          </w:tcPr>
          <w:p w14:paraId="597465BE"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32%</w:t>
            </w:r>
          </w:p>
        </w:tc>
      </w:tr>
      <w:tr w:rsidR="0085609C" w:rsidRPr="00D87C3A" w14:paraId="1CEDC7C1" w14:textId="77777777" w:rsidTr="0072126A">
        <w:trPr>
          <w:trHeight w:val="300"/>
        </w:trPr>
        <w:tc>
          <w:tcPr>
            <w:tcW w:w="3686" w:type="dxa"/>
            <w:noWrap/>
            <w:hideMark/>
          </w:tcPr>
          <w:p w14:paraId="4D193C4D"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Gallery Rainforest</w:t>
            </w:r>
          </w:p>
        </w:tc>
        <w:tc>
          <w:tcPr>
            <w:tcW w:w="3859" w:type="dxa"/>
            <w:noWrap/>
            <w:hideMark/>
          </w:tcPr>
          <w:p w14:paraId="5C2B34E8" w14:textId="7736E0DB"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100</w:t>
            </w:r>
          </w:p>
        </w:tc>
        <w:tc>
          <w:tcPr>
            <w:tcW w:w="2474" w:type="dxa"/>
            <w:noWrap/>
            <w:hideMark/>
          </w:tcPr>
          <w:p w14:paraId="00998772"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29%</w:t>
            </w:r>
          </w:p>
        </w:tc>
      </w:tr>
      <w:tr w:rsidR="0085609C" w:rsidRPr="00D87C3A" w14:paraId="2AB0AC37" w14:textId="77777777" w:rsidTr="0072126A">
        <w:trPr>
          <w:trHeight w:val="300"/>
        </w:trPr>
        <w:tc>
          <w:tcPr>
            <w:tcW w:w="3686" w:type="dxa"/>
            <w:noWrap/>
            <w:hideMark/>
          </w:tcPr>
          <w:p w14:paraId="6914F873"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Sub-alpine Wet Heathland</w:t>
            </w:r>
          </w:p>
        </w:tc>
        <w:tc>
          <w:tcPr>
            <w:tcW w:w="3859" w:type="dxa"/>
            <w:noWrap/>
            <w:hideMark/>
          </w:tcPr>
          <w:p w14:paraId="648C481A" w14:textId="03F26E31"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431</w:t>
            </w:r>
          </w:p>
        </w:tc>
        <w:tc>
          <w:tcPr>
            <w:tcW w:w="2474" w:type="dxa"/>
            <w:noWrap/>
            <w:hideMark/>
          </w:tcPr>
          <w:p w14:paraId="74B6FA63"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28%</w:t>
            </w:r>
          </w:p>
        </w:tc>
      </w:tr>
      <w:tr w:rsidR="0085609C" w:rsidRPr="00D87C3A" w14:paraId="763C95E0" w14:textId="77777777" w:rsidTr="0072126A">
        <w:trPr>
          <w:trHeight w:val="300"/>
        </w:trPr>
        <w:tc>
          <w:tcPr>
            <w:tcW w:w="3686" w:type="dxa"/>
            <w:noWrap/>
            <w:hideMark/>
          </w:tcPr>
          <w:p w14:paraId="22D42D48"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Dry Valley Forest</w:t>
            </w:r>
          </w:p>
        </w:tc>
        <w:tc>
          <w:tcPr>
            <w:tcW w:w="3859" w:type="dxa"/>
            <w:noWrap/>
            <w:hideMark/>
          </w:tcPr>
          <w:p w14:paraId="40D9EF6F" w14:textId="3C122AA2"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5,832</w:t>
            </w:r>
          </w:p>
        </w:tc>
        <w:tc>
          <w:tcPr>
            <w:tcW w:w="2474" w:type="dxa"/>
            <w:noWrap/>
            <w:hideMark/>
          </w:tcPr>
          <w:p w14:paraId="03C34BB8"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27%</w:t>
            </w:r>
          </w:p>
        </w:tc>
      </w:tr>
      <w:tr w:rsidR="0085609C" w:rsidRPr="00D87C3A" w14:paraId="2BC17B15" w14:textId="77777777" w:rsidTr="0072126A">
        <w:trPr>
          <w:trHeight w:val="300"/>
        </w:trPr>
        <w:tc>
          <w:tcPr>
            <w:tcW w:w="3686" w:type="dxa"/>
            <w:noWrap/>
            <w:hideMark/>
          </w:tcPr>
          <w:p w14:paraId="0D4EAFE2"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Blackthorn Scrub</w:t>
            </w:r>
          </w:p>
        </w:tc>
        <w:tc>
          <w:tcPr>
            <w:tcW w:w="3859" w:type="dxa"/>
            <w:noWrap/>
            <w:hideMark/>
          </w:tcPr>
          <w:p w14:paraId="1EBE2E2C" w14:textId="3FB2F1DA"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3,189</w:t>
            </w:r>
          </w:p>
        </w:tc>
        <w:tc>
          <w:tcPr>
            <w:tcW w:w="2474" w:type="dxa"/>
            <w:noWrap/>
            <w:hideMark/>
          </w:tcPr>
          <w:p w14:paraId="00FE02E3"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25%</w:t>
            </w:r>
          </w:p>
        </w:tc>
      </w:tr>
      <w:tr w:rsidR="0085609C" w:rsidRPr="00D87C3A" w14:paraId="449ADC9F" w14:textId="77777777" w:rsidTr="0072126A">
        <w:trPr>
          <w:trHeight w:val="300"/>
        </w:trPr>
        <w:tc>
          <w:tcPr>
            <w:tcW w:w="3686" w:type="dxa"/>
            <w:noWrap/>
            <w:hideMark/>
          </w:tcPr>
          <w:p w14:paraId="389BAC72"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Clay Heathland</w:t>
            </w:r>
          </w:p>
        </w:tc>
        <w:tc>
          <w:tcPr>
            <w:tcW w:w="3859" w:type="dxa"/>
            <w:noWrap/>
            <w:hideMark/>
          </w:tcPr>
          <w:p w14:paraId="47337242" w14:textId="71D73BB1"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762</w:t>
            </w:r>
          </w:p>
        </w:tc>
        <w:tc>
          <w:tcPr>
            <w:tcW w:w="2474" w:type="dxa"/>
            <w:noWrap/>
            <w:hideMark/>
          </w:tcPr>
          <w:p w14:paraId="1BB3323C"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24%</w:t>
            </w:r>
          </w:p>
        </w:tc>
      </w:tr>
      <w:tr w:rsidR="0085609C" w:rsidRPr="00D87C3A" w14:paraId="0409A17E" w14:textId="77777777" w:rsidTr="0072126A">
        <w:trPr>
          <w:trHeight w:val="300"/>
        </w:trPr>
        <w:tc>
          <w:tcPr>
            <w:tcW w:w="3686" w:type="dxa"/>
            <w:noWrap/>
            <w:hideMark/>
          </w:tcPr>
          <w:p w14:paraId="040E9BC7"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Sub-alpine Riparian Shrubland</w:t>
            </w:r>
          </w:p>
        </w:tc>
        <w:tc>
          <w:tcPr>
            <w:tcW w:w="3859" w:type="dxa"/>
            <w:noWrap/>
            <w:hideMark/>
          </w:tcPr>
          <w:p w14:paraId="3F7AD6DE" w14:textId="6F8E513A"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w:t>
            </w:r>
          </w:p>
        </w:tc>
        <w:tc>
          <w:tcPr>
            <w:tcW w:w="2474" w:type="dxa"/>
            <w:noWrap/>
            <w:hideMark/>
          </w:tcPr>
          <w:p w14:paraId="6691D79D"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24%</w:t>
            </w:r>
          </w:p>
        </w:tc>
      </w:tr>
      <w:tr w:rsidR="0085609C" w:rsidRPr="00D87C3A" w14:paraId="284FEF50" w14:textId="77777777" w:rsidTr="0072126A">
        <w:trPr>
          <w:trHeight w:val="300"/>
        </w:trPr>
        <w:tc>
          <w:tcPr>
            <w:tcW w:w="3686" w:type="dxa"/>
            <w:noWrap/>
            <w:hideMark/>
          </w:tcPr>
          <w:p w14:paraId="00851121"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Damp Forest</w:t>
            </w:r>
          </w:p>
        </w:tc>
        <w:tc>
          <w:tcPr>
            <w:tcW w:w="3859" w:type="dxa"/>
            <w:noWrap/>
            <w:hideMark/>
          </w:tcPr>
          <w:p w14:paraId="0BEED4DD" w14:textId="71489524"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135,817</w:t>
            </w:r>
          </w:p>
        </w:tc>
        <w:tc>
          <w:tcPr>
            <w:tcW w:w="2474" w:type="dxa"/>
            <w:noWrap/>
            <w:hideMark/>
          </w:tcPr>
          <w:p w14:paraId="6468ECC3"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24%</w:t>
            </w:r>
          </w:p>
        </w:tc>
      </w:tr>
      <w:tr w:rsidR="0085609C" w:rsidRPr="00D87C3A" w14:paraId="02F4F4DC" w14:textId="77777777" w:rsidTr="0072126A">
        <w:trPr>
          <w:trHeight w:val="300"/>
        </w:trPr>
        <w:tc>
          <w:tcPr>
            <w:tcW w:w="3686" w:type="dxa"/>
            <w:noWrap/>
            <w:hideMark/>
          </w:tcPr>
          <w:p w14:paraId="6EF1AD8F"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Rocky Shrubland</w:t>
            </w:r>
          </w:p>
        </w:tc>
        <w:tc>
          <w:tcPr>
            <w:tcW w:w="3859" w:type="dxa"/>
            <w:noWrap/>
            <w:hideMark/>
          </w:tcPr>
          <w:p w14:paraId="489C3192" w14:textId="3C5A731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988</w:t>
            </w:r>
          </w:p>
        </w:tc>
        <w:tc>
          <w:tcPr>
            <w:tcW w:w="2474" w:type="dxa"/>
            <w:noWrap/>
            <w:hideMark/>
          </w:tcPr>
          <w:p w14:paraId="2B269A2A"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20%</w:t>
            </w:r>
          </w:p>
        </w:tc>
      </w:tr>
      <w:tr w:rsidR="0085609C" w:rsidRPr="00D87C3A" w14:paraId="3AE0FB6E" w14:textId="77777777" w:rsidTr="0072126A">
        <w:trPr>
          <w:trHeight w:val="300"/>
        </w:trPr>
        <w:tc>
          <w:tcPr>
            <w:tcW w:w="3686" w:type="dxa"/>
            <w:noWrap/>
            <w:hideMark/>
          </w:tcPr>
          <w:p w14:paraId="15561DE5"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Alpine Damp Grassland</w:t>
            </w:r>
          </w:p>
        </w:tc>
        <w:tc>
          <w:tcPr>
            <w:tcW w:w="3859" w:type="dxa"/>
            <w:noWrap/>
            <w:hideMark/>
          </w:tcPr>
          <w:p w14:paraId="23C5A366" w14:textId="367251F5"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324</w:t>
            </w:r>
          </w:p>
        </w:tc>
        <w:tc>
          <w:tcPr>
            <w:tcW w:w="2474" w:type="dxa"/>
            <w:noWrap/>
            <w:hideMark/>
          </w:tcPr>
          <w:p w14:paraId="701A4549"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19%</w:t>
            </w:r>
          </w:p>
        </w:tc>
      </w:tr>
      <w:tr w:rsidR="0085609C" w:rsidRPr="00D87C3A" w14:paraId="0C3B3FFC" w14:textId="77777777" w:rsidTr="0072126A">
        <w:trPr>
          <w:trHeight w:val="300"/>
        </w:trPr>
        <w:tc>
          <w:tcPr>
            <w:tcW w:w="3686" w:type="dxa"/>
            <w:noWrap/>
            <w:hideMark/>
          </w:tcPr>
          <w:p w14:paraId="3031D520"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Sub-alpine Shrubland</w:t>
            </w:r>
          </w:p>
        </w:tc>
        <w:tc>
          <w:tcPr>
            <w:tcW w:w="3859" w:type="dxa"/>
            <w:noWrap/>
            <w:hideMark/>
          </w:tcPr>
          <w:p w14:paraId="02CA01E6" w14:textId="49E66BE1"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433</w:t>
            </w:r>
          </w:p>
        </w:tc>
        <w:tc>
          <w:tcPr>
            <w:tcW w:w="2474" w:type="dxa"/>
            <w:noWrap/>
            <w:hideMark/>
          </w:tcPr>
          <w:p w14:paraId="1AB77CCB"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18%</w:t>
            </w:r>
          </w:p>
        </w:tc>
      </w:tr>
      <w:tr w:rsidR="0085609C" w:rsidRPr="00D87C3A" w14:paraId="59DB10A9" w14:textId="77777777" w:rsidTr="0072126A">
        <w:trPr>
          <w:trHeight w:val="300"/>
        </w:trPr>
        <w:tc>
          <w:tcPr>
            <w:tcW w:w="3686" w:type="dxa"/>
            <w:noWrap/>
            <w:hideMark/>
          </w:tcPr>
          <w:p w14:paraId="47278024"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Alpine Grassy Heathland</w:t>
            </w:r>
          </w:p>
        </w:tc>
        <w:tc>
          <w:tcPr>
            <w:tcW w:w="3859" w:type="dxa"/>
            <w:noWrap/>
            <w:hideMark/>
          </w:tcPr>
          <w:p w14:paraId="516BB7E0" w14:textId="0F1EFE46"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886</w:t>
            </w:r>
          </w:p>
        </w:tc>
        <w:tc>
          <w:tcPr>
            <w:tcW w:w="2474" w:type="dxa"/>
            <w:noWrap/>
            <w:hideMark/>
          </w:tcPr>
          <w:p w14:paraId="2C79DB33"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17%</w:t>
            </w:r>
          </w:p>
        </w:tc>
      </w:tr>
      <w:tr w:rsidR="0085609C" w:rsidRPr="00D87C3A" w14:paraId="5847CF93" w14:textId="77777777" w:rsidTr="0072126A">
        <w:trPr>
          <w:trHeight w:val="300"/>
        </w:trPr>
        <w:tc>
          <w:tcPr>
            <w:tcW w:w="3686" w:type="dxa"/>
            <w:noWrap/>
            <w:hideMark/>
          </w:tcPr>
          <w:p w14:paraId="506FDCE9"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Wet Forest</w:t>
            </w:r>
          </w:p>
        </w:tc>
        <w:tc>
          <w:tcPr>
            <w:tcW w:w="3859" w:type="dxa"/>
            <w:noWrap/>
            <w:hideMark/>
          </w:tcPr>
          <w:p w14:paraId="6E7ABD5E" w14:textId="13FA0BB4"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12,100</w:t>
            </w:r>
          </w:p>
        </w:tc>
        <w:tc>
          <w:tcPr>
            <w:tcW w:w="2474" w:type="dxa"/>
            <w:noWrap/>
            <w:hideMark/>
          </w:tcPr>
          <w:p w14:paraId="75BFC079"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17%</w:t>
            </w:r>
          </w:p>
        </w:tc>
      </w:tr>
      <w:tr w:rsidR="0085609C" w:rsidRPr="00D87C3A" w14:paraId="681E1DEF" w14:textId="77777777" w:rsidTr="0072126A">
        <w:trPr>
          <w:trHeight w:val="300"/>
        </w:trPr>
        <w:tc>
          <w:tcPr>
            <w:tcW w:w="3686" w:type="dxa"/>
            <w:noWrap/>
            <w:hideMark/>
          </w:tcPr>
          <w:p w14:paraId="55F330B7"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Sub-alpine Treeless Vegetation</w:t>
            </w:r>
          </w:p>
        </w:tc>
        <w:tc>
          <w:tcPr>
            <w:tcW w:w="3859" w:type="dxa"/>
            <w:noWrap/>
            <w:hideMark/>
          </w:tcPr>
          <w:p w14:paraId="6DA0AF0D" w14:textId="49062B1A"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1,183</w:t>
            </w:r>
          </w:p>
        </w:tc>
        <w:tc>
          <w:tcPr>
            <w:tcW w:w="2474" w:type="dxa"/>
            <w:noWrap/>
            <w:hideMark/>
          </w:tcPr>
          <w:p w14:paraId="48686601"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17%</w:t>
            </w:r>
          </w:p>
        </w:tc>
      </w:tr>
      <w:tr w:rsidR="0085609C" w:rsidRPr="00D87C3A" w14:paraId="69057EA3" w14:textId="77777777" w:rsidTr="0072126A">
        <w:trPr>
          <w:trHeight w:val="300"/>
        </w:trPr>
        <w:tc>
          <w:tcPr>
            <w:tcW w:w="3686" w:type="dxa"/>
            <w:noWrap/>
            <w:hideMark/>
          </w:tcPr>
          <w:p w14:paraId="666F5767"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Dry Rainforest</w:t>
            </w:r>
          </w:p>
        </w:tc>
        <w:tc>
          <w:tcPr>
            <w:tcW w:w="3859" w:type="dxa"/>
            <w:noWrap/>
            <w:hideMark/>
          </w:tcPr>
          <w:p w14:paraId="5878F4BD" w14:textId="6324114B"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9</w:t>
            </w:r>
          </w:p>
        </w:tc>
        <w:tc>
          <w:tcPr>
            <w:tcW w:w="2474" w:type="dxa"/>
            <w:noWrap/>
            <w:hideMark/>
          </w:tcPr>
          <w:p w14:paraId="3351ED33"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17%</w:t>
            </w:r>
          </w:p>
        </w:tc>
      </w:tr>
      <w:tr w:rsidR="0085609C" w:rsidRPr="00D87C3A" w14:paraId="7D3614AB" w14:textId="77777777" w:rsidTr="0072126A">
        <w:trPr>
          <w:trHeight w:val="300"/>
        </w:trPr>
        <w:tc>
          <w:tcPr>
            <w:tcW w:w="3686" w:type="dxa"/>
            <w:noWrap/>
            <w:hideMark/>
          </w:tcPr>
          <w:p w14:paraId="12D82D80"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Riparian Thicket</w:t>
            </w:r>
          </w:p>
        </w:tc>
        <w:tc>
          <w:tcPr>
            <w:tcW w:w="3859" w:type="dxa"/>
            <w:noWrap/>
            <w:hideMark/>
          </w:tcPr>
          <w:p w14:paraId="0A564BC3" w14:textId="1415C3D4"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1,045</w:t>
            </w:r>
          </w:p>
        </w:tc>
        <w:tc>
          <w:tcPr>
            <w:tcW w:w="2474" w:type="dxa"/>
            <w:noWrap/>
            <w:hideMark/>
          </w:tcPr>
          <w:p w14:paraId="2BA53D86"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17%</w:t>
            </w:r>
          </w:p>
        </w:tc>
      </w:tr>
      <w:tr w:rsidR="0085609C" w:rsidRPr="00D87C3A" w14:paraId="7B5AAABF" w14:textId="77777777" w:rsidTr="0072126A">
        <w:trPr>
          <w:trHeight w:val="300"/>
        </w:trPr>
        <w:tc>
          <w:tcPr>
            <w:tcW w:w="3686" w:type="dxa"/>
            <w:noWrap/>
            <w:hideMark/>
          </w:tcPr>
          <w:p w14:paraId="03ED78B1"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Herb-rich Foothill Forest</w:t>
            </w:r>
          </w:p>
        </w:tc>
        <w:tc>
          <w:tcPr>
            <w:tcW w:w="3859" w:type="dxa"/>
            <w:noWrap/>
            <w:hideMark/>
          </w:tcPr>
          <w:p w14:paraId="483BDE5D" w14:textId="3216957D"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130,975</w:t>
            </w:r>
          </w:p>
        </w:tc>
        <w:tc>
          <w:tcPr>
            <w:tcW w:w="2474" w:type="dxa"/>
            <w:noWrap/>
            <w:hideMark/>
          </w:tcPr>
          <w:p w14:paraId="3BCE7B3D"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16%</w:t>
            </w:r>
          </w:p>
        </w:tc>
      </w:tr>
      <w:tr w:rsidR="0085609C" w:rsidRPr="00D87C3A" w14:paraId="2A1D4EA1" w14:textId="77777777" w:rsidTr="0072126A">
        <w:trPr>
          <w:trHeight w:val="300"/>
        </w:trPr>
        <w:tc>
          <w:tcPr>
            <w:tcW w:w="3686" w:type="dxa"/>
            <w:noWrap/>
            <w:hideMark/>
          </w:tcPr>
          <w:p w14:paraId="60556E8D"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Alpine Fen</w:t>
            </w:r>
          </w:p>
        </w:tc>
        <w:tc>
          <w:tcPr>
            <w:tcW w:w="3859" w:type="dxa"/>
            <w:noWrap/>
            <w:hideMark/>
          </w:tcPr>
          <w:p w14:paraId="487EF927" w14:textId="643BDFD3"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5</w:t>
            </w:r>
          </w:p>
        </w:tc>
        <w:tc>
          <w:tcPr>
            <w:tcW w:w="2474" w:type="dxa"/>
            <w:noWrap/>
            <w:hideMark/>
          </w:tcPr>
          <w:p w14:paraId="4A293684"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16%</w:t>
            </w:r>
          </w:p>
        </w:tc>
      </w:tr>
      <w:tr w:rsidR="0085609C" w:rsidRPr="00D87C3A" w14:paraId="4D8A5433" w14:textId="77777777" w:rsidTr="0072126A">
        <w:trPr>
          <w:trHeight w:val="300"/>
        </w:trPr>
        <w:tc>
          <w:tcPr>
            <w:tcW w:w="3686" w:type="dxa"/>
            <w:noWrap/>
            <w:hideMark/>
          </w:tcPr>
          <w:p w14:paraId="214028EE"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Wet Heathland</w:t>
            </w:r>
          </w:p>
        </w:tc>
        <w:tc>
          <w:tcPr>
            <w:tcW w:w="3859" w:type="dxa"/>
            <w:noWrap/>
            <w:hideMark/>
          </w:tcPr>
          <w:p w14:paraId="356EFD51" w14:textId="10D9F31C"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4,322</w:t>
            </w:r>
          </w:p>
        </w:tc>
        <w:tc>
          <w:tcPr>
            <w:tcW w:w="2474" w:type="dxa"/>
            <w:noWrap/>
            <w:hideMark/>
          </w:tcPr>
          <w:p w14:paraId="7DF8D182"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15%</w:t>
            </w:r>
          </w:p>
        </w:tc>
      </w:tr>
      <w:tr w:rsidR="0085609C" w:rsidRPr="00D87C3A" w14:paraId="38C0FD14" w14:textId="77777777" w:rsidTr="0072126A">
        <w:trPr>
          <w:trHeight w:val="300"/>
        </w:trPr>
        <w:tc>
          <w:tcPr>
            <w:tcW w:w="3686" w:type="dxa"/>
            <w:noWrap/>
            <w:hideMark/>
          </w:tcPr>
          <w:p w14:paraId="4ECCF8A0"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Riparian Shrubland</w:t>
            </w:r>
          </w:p>
        </w:tc>
        <w:tc>
          <w:tcPr>
            <w:tcW w:w="3859" w:type="dxa"/>
            <w:noWrap/>
            <w:hideMark/>
          </w:tcPr>
          <w:p w14:paraId="286AF2A2" w14:textId="0850E33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723</w:t>
            </w:r>
          </w:p>
        </w:tc>
        <w:tc>
          <w:tcPr>
            <w:tcW w:w="2474" w:type="dxa"/>
            <w:noWrap/>
            <w:hideMark/>
          </w:tcPr>
          <w:p w14:paraId="29EB08E5"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14%</w:t>
            </w:r>
          </w:p>
        </w:tc>
      </w:tr>
      <w:tr w:rsidR="0085609C" w:rsidRPr="00D87C3A" w14:paraId="3AFB79C4" w14:textId="77777777" w:rsidTr="0072126A">
        <w:trPr>
          <w:trHeight w:val="300"/>
        </w:trPr>
        <w:tc>
          <w:tcPr>
            <w:tcW w:w="3686" w:type="dxa"/>
            <w:noWrap/>
            <w:hideMark/>
          </w:tcPr>
          <w:p w14:paraId="4C79DFD3"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Alpine Grassland</w:t>
            </w:r>
          </w:p>
        </w:tc>
        <w:tc>
          <w:tcPr>
            <w:tcW w:w="3859" w:type="dxa"/>
            <w:noWrap/>
            <w:hideMark/>
          </w:tcPr>
          <w:p w14:paraId="7A8C76C5" w14:textId="2E50D9A6"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333</w:t>
            </w:r>
          </w:p>
        </w:tc>
        <w:tc>
          <w:tcPr>
            <w:tcW w:w="2474" w:type="dxa"/>
            <w:noWrap/>
            <w:hideMark/>
          </w:tcPr>
          <w:p w14:paraId="79B54A97"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14%</w:t>
            </w:r>
          </w:p>
        </w:tc>
      </w:tr>
      <w:tr w:rsidR="0085609C" w:rsidRPr="00D87C3A" w14:paraId="18295578" w14:textId="77777777" w:rsidTr="0072126A">
        <w:trPr>
          <w:trHeight w:val="300"/>
        </w:trPr>
        <w:tc>
          <w:tcPr>
            <w:tcW w:w="3686" w:type="dxa"/>
            <w:noWrap/>
            <w:hideMark/>
          </w:tcPr>
          <w:p w14:paraId="5C7B383B"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Banksia Woodland</w:t>
            </w:r>
          </w:p>
        </w:tc>
        <w:tc>
          <w:tcPr>
            <w:tcW w:w="3859" w:type="dxa"/>
            <w:noWrap/>
            <w:hideMark/>
          </w:tcPr>
          <w:p w14:paraId="7E291C13" w14:textId="6E3D67B1"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5,343</w:t>
            </w:r>
          </w:p>
        </w:tc>
        <w:tc>
          <w:tcPr>
            <w:tcW w:w="2474" w:type="dxa"/>
            <w:noWrap/>
            <w:hideMark/>
          </w:tcPr>
          <w:p w14:paraId="0A2713A5"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14%</w:t>
            </w:r>
          </w:p>
        </w:tc>
      </w:tr>
      <w:tr w:rsidR="0085609C" w:rsidRPr="00D87C3A" w14:paraId="22B50E5F" w14:textId="77777777" w:rsidTr="0072126A">
        <w:trPr>
          <w:trHeight w:val="300"/>
        </w:trPr>
        <w:tc>
          <w:tcPr>
            <w:tcW w:w="3686" w:type="dxa"/>
            <w:noWrap/>
            <w:hideMark/>
          </w:tcPr>
          <w:p w14:paraId="04C09CBC"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Heathy Dry Forest</w:t>
            </w:r>
          </w:p>
        </w:tc>
        <w:tc>
          <w:tcPr>
            <w:tcW w:w="3859" w:type="dxa"/>
            <w:noWrap/>
            <w:hideMark/>
          </w:tcPr>
          <w:p w14:paraId="6C499E5A" w14:textId="50AD4592"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50,823</w:t>
            </w:r>
          </w:p>
        </w:tc>
        <w:tc>
          <w:tcPr>
            <w:tcW w:w="2474" w:type="dxa"/>
            <w:noWrap/>
            <w:hideMark/>
          </w:tcPr>
          <w:p w14:paraId="5F4CDC87"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13%</w:t>
            </w:r>
          </w:p>
        </w:tc>
      </w:tr>
      <w:tr w:rsidR="0085609C" w:rsidRPr="00D87C3A" w14:paraId="2FCC63A0" w14:textId="77777777" w:rsidTr="0072126A">
        <w:trPr>
          <w:trHeight w:val="300"/>
        </w:trPr>
        <w:tc>
          <w:tcPr>
            <w:tcW w:w="3686" w:type="dxa"/>
            <w:noWrap/>
            <w:hideMark/>
          </w:tcPr>
          <w:p w14:paraId="16F5187F"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Tableland Damp Forest</w:t>
            </w:r>
          </w:p>
        </w:tc>
        <w:tc>
          <w:tcPr>
            <w:tcW w:w="3859" w:type="dxa"/>
            <w:noWrap/>
            <w:hideMark/>
          </w:tcPr>
          <w:p w14:paraId="53B98CA3" w14:textId="14016B92"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2,114</w:t>
            </w:r>
          </w:p>
        </w:tc>
        <w:tc>
          <w:tcPr>
            <w:tcW w:w="2474" w:type="dxa"/>
            <w:noWrap/>
            <w:hideMark/>
          </w:tcPr>
          <w:p w14:paraId="10553484"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13%</w:t>
            </w:r>
          </w:p>
        </w:tc>
      </w:tr>
      <w:tr w:rsidR="0085609C" w:rsidRPr="00D87C3A" w14:paraId="44F42D7C" w14:textId="77777777" w:rsidTr="0072126A">
        <w:trPr>
          <w:trHeight w:val="300"/>
        </w:trPr>
        <w:tc>
          <w:tcPr>
            <w:tcW w:w="3686" w:type="dxa"/>
            <w:noWrap/>
            <w:hideMark/>
          </w:tcPr>
          <w:p w14:paraId="54C7B8AD"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Snowpatch Grassland</w:t>
            </w:r>
          </w:p>
        </w:tc>
        <w:tc>
          <w:tcPr>
            <w:tcW w:w="3859" w:type="dxa"/>
            <w:noWrap/>
            <w:hideMark/>
          </w:tcPr>
          <w:p w14:paraId="0D04A283" w14:textId="5EF13718"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15</w:t>
            </w:r>
          </w:p>
        </w:tc>
        <w:tc>
          <w:tcPr>
            <w:tcW w:w="2474" w:type="dxa"/>
            <w:noWrap/>
            <w:hideMark/>
          </w:tcPr>
          <w:p w14:paraId="05DB3105"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13%</w:t>
            </w:r>
          </w:p>
        </w:tc>
      </w:tr>
      <w:tr w:rsidR="0085609C" w:rsidRPr="00D87C3A" w14:paraId="68C7CF4F" w14:textId="77777777" w:rsidTr="0072126A">
        <w:trPr>
          <w:trHeight w:val="300"/>
        </w:trPr>
        <w:tc>
          <w:tcPr>
            <w:tcW w:w="3686" w:type="dxa"/>
            <w:noWrap/>
            <w:hideMark/>
          </w:tcPr>
          <w:p w14:paraId="6681CF60"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lastRenderedPageBreak/>
              <w:t>Floodplain Thicket</w:t>
            </w:r>
          </w:p>
        </w:tc>
        <w:tc>
          <w:tcPr>
            <w:tcW w:w="3859" w:type="dxa"/>
            <w:noWrap/>
            <w:hideMark/>
          </w:tcPr>
          <w:p w14:paraId="1CFD9435" w14:textId="53F11F8A"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370</w:t>
            </w:r>
          </w:p>
        </w:tc>
        <w:tc>
          <w:tcPr>
            <w:tcW w:w="2474" w:type="dxa"/>
            <w:noWrap/>
            <w:hideMark/>
          </w:tcPr>
          <w:p w14:paraId="472B722C"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13%</w:t>
            </w:r>
          </w:p>
        </w:tc>
      </w:tr>
      <w:tr w:rsidR="0085609C" w:rsidRPr="00D87C3A" w14:paraId="6DE42C56" w14:textId="77777777" w:rsidTr="0072126A">
        <w:trPr>
          <w:trHeight w:val="300"/>
        </w:trPr>
        <w:tc>
          <w:tcPr>
            <w:tcW w:w="3686" w:type="dxa"/>
            <w:noWrap/>
            <w:hideMark/>
          </w:tcPr>
          <w:p w14:paraId="5468F4EC"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Heathland Thicket</w:t>
            </w:r>
          </w:p>
        </w:tc>
        <w:tc>
          <w:tcPr>
            <w:tcW w:w="3859" w:type="dxa"/>
            <w:noWrap/>
            <w:hideMark/>
          </w:tcPr>
          <w:p w14:paraId="5988D8CD" w14:textId="43F7AA51"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84</w:t>
            </w:r>
          </w:p>
        </w:tc>
        <w:tc>
          <w:tcPr>
            <w:tcW w:w="2474" w:type="dxa"/>
            <w:noWrap/>
            <w:hideMark/>
          </w:tcPr>
          <w:p w14:paraId="71F20CDB"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13%</w:t>
            </w:r>
          </w:p>
        </w:tc>
      </w:tr>
      <w:tr w:rsidR="0085609C" w:rsidRPr="00D87C3A" w14:paraId="783D8DC6" w14:textId="77777777" w:rsidTr="0072126A">
        <w:trPr>
          <w:trHeight w:val="300"/>
        </w:trPr>
        <w:tc>
          <w:tcPr>
            <w:tcW w:w="3686" w:type="dxa"/>
            <w:noWrap/>
            <w:hideMark/>
          </w:tcPr>
          <w:p w14:paraId="6585C5F8"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Warm Temperate Rainforest</w:t>
            </w:r>
          </w:p>
        </w:tc>
        <w:tc>
          <w:tcPr>
            <w:tcW w:w="3859" w:type="dxa"/>
            <w:noWrap/>
            <w:hideMark/>
          </w:tcPr>
          <w:p w14:paraId="58089621" w14:textId="79A23B9D"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2,059</w:t>
            </w:r>
          </w:p>
        </w:tc>
        <w:tc>
          <w:tcPr>
            <w:tcW w:w="2474" w:type="dxa"/>
            <w:noWrap/>
            <w:hideMark/>
          </w:tcPr>
          <w:p w14:paraId="5C74646D"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12%</w:t>
            </w:r>
          </w:p>
        </w:tc>
      </w:tr>
      <w:tr w:rsidR="0085609C" w:rsidRPr="00D87C3A" w14:paraId="4325A5ED" w14:textId="77777777" w:rsidTr="0072126A">
        <w:trPr>
          <w:trHeight w:val="300"/>
        </w:trPr>
        <w:tc>
          <w:tcPr>
            <w:tcW w:w="3686" w:type="dxa"/>
            <w:noWrap/>
            <w:hideMark/>
          </w:tcPr>
          <w:p w14:paraId="6C74DF83"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Montane Riparian Woodland</w:t>
            </w:r>
          </w:p>
        </w:tc>
        <w:tc>
          <w:tcPr>
            <w:tcW w:w="3859" w:type="dxa"/>
            <w:noWrap/>
            <w:hideMark/>
          </w:tcPr>
          <w:p w14:paraId="5AAF84B9" w14:textId="615A7D8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823</w:t>
            </w:r>
          </w:p>
        </w:tc>
        <w:tc>
          <w:tcPr>
            <w:tcW w:w="2474" w:type="dxa"/>
            <w:noWrap/>
            <w:hideMark/>
          </w:tcPr>
          <w:p w14:paraId="1A8388D9"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11%</w:t>
            </w:r>
          </w:p>
        </w:tc>
      </w:tr>
      <w:tr w:rsidR="0085609C" w:rsidRPr="00D87C3A" w14:paraId="200B10DF" w14:textId="77777777" w:rsidTr="0072126A">
        <w:trPr>
          <w:trHeight w:val="300"/>
        </w:trPr>
        <w:tc>
          <w:tcPr>
            <w:tcW w:w="3686" w:type="dxa"/>
            <w:noWrap/>
            <w:hideMark/>
          </w:tcPr>
          <w:p w14:paraId="165B5EAD"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Wet Forest</w:t>
            </w:r>
          </w:p>
        </w:tc>
        <w:tc>
          <w:tcPr>
            <w:tcW w:w="3859" w:type="dxa"/>
            <w:noWrap/>
            <w:hideMark/>
          </w:tcPr>
          <w:p w14:paraId="4A4BC3B3" w14:textId="30DD7282"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29,533</w:t>
            </w:r>
          </w:p>
        </w:tc>
        <w:tc>
          <w:tcPr>
            <w:tcW w:w="2474" w:type="dxa"/>
            <w:noWrap/>
            <w:hideMark/>
          </w:tcPr>
          <w:p w14:paraId="579F9459"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11%</w:t>
            </w:r>
          </w:p>
        </w:tc>
      </w:tr>
      <w:tr w:rsidR="0085609C" w:rsidRPr="00D87C3A" w14:paraId="57A590F2" w14:textId="77777777" w:rsidTr="0072126A">
        <w:trPr>
          <w:trHeight w:val="300"/>
        </w:trPr>
        <w:tc>
          <w:tcPr>
            <w:tcW w:w="3686" w:type="dxa"/>
            <w:noWrap/>
            <w:hideMark/>
          </w:tcPr>
          <w:p w14:paraId="6392FC1F"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Shrubby Foothill Forest</w:t>
            </w:r>
          </w:p>
        </w:tc>
        <w:tc>
          <w:tcPr>
            <w:tcW w:w="3859" w:type="dxa"/>
            <w:noWrap/>
            <w:hideMark/>
          </w:tcPr>
          <w:p w14:paraId="18DF2B8C" w14:textId="29406D1C"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14,953</w:t>
            </w:r>
          </w:p>
        </w:tc>
        <w:tc>
          <w:tcPr>
            <w:tcW w:w="2474" w:type="dxa"/>
            <w:noWrap/>
            <w:hideMark/>
          </w:tcPr>
          <w:p w14:paraId="44965E1E"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10%</w:t>
            </w:r>
          </w:p>
        </w:tc>
      </w:tr>
      <w:tr w:rsidR="0085609C" w:rsidRPr="00D87C3A" w14:paraId="7D3B40A9" w14:textId="77777777" w:rsidTr="0072126A">
        <w:trPr>
          <w:trHeight w:val="300"/>
        </w:trPr>
        <w:tc>
          <w:tcPr>
            <w:tcW w:w="3686" w:type="dxa"/>
            <w:noWrap/>
            <w:hideMark/>
          </w:tcPr>
          <w:p w14:paraId="05B66AE9"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Riparian Forest</w:t>
            </w:r>
          </w:p>
        </w:tc>
        <w:tc>
          <w:tcPr>
            <w:tcW w:w="3859" w:type="dxa"/>
            <w:noWrap/>
            <w:hideMark/>
          </w:tcPr>
          <w:p w14:paraId="42301BB3" w14:textId="613F047E"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8,711</w:t>
            </w:r>
          </w:p>
        </w:tc>
        <w:tc>
          <w:tcPr>
            <w:tcW w:w="2474" w:type="dxa"/>
            <w:noWrap/>
            <w:hideMark/>
          </w:tcPr>
          <w:p w14:paraId="4AA37E90"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10%</w:t>
            </w:r>
          </w:p>
        </w:tc>
      </w:tr>
      <w:tr w:rsidR="0085609C" w:rsidRPr="00D87C3A" w14:paraId="31387C0D" w14:textId="77777777" w:rsidTr="0072126A">
        <w:trPr>
          <w:trHeight w:val="300"/>
        </w:trPr>
        <w:tc>
          <w:tcPr>
            <w:tcW w:w="3686" w:type="dxa"/>
            <w:noWrap/>
            <w:hideMark/>
          </w:tcPr>
          <w:p w14:paraId="652C983E" w14:textId="77777777" w:rsidR="00C01385" w:rsidRPr="00D87C3A" w:rsidRDefault="00C01385" w:rsidP="00C01385">
            <w:pPr>
              <w:rPr>
                <w:rFonts w:asciiTheme="minorHAnsi" w:hAnsiTheme="minorHAnsi" w:cstheme="minorHAnsi"/>
                <w:sz w:val="16"/>
                <w:szCs w:val="16"/>
              </w:rPr>
            </w:pPr>
            <w:r w:rsidRPr="00D87C3A">
              <w:rPr>
                <w:rFonts w:asciiTheme="minorHAnsi" w:hAnsiTheme="minorHAnsi" w:cstheme="minorHAnsi"/>
                <w:sz w:val="16"/>
                <w:szCs w:val="16"/>
              </w:rPr>
              <w:t>Damp Heathy Woodland</w:t>
            </w:r>
          </w:p>
        </w:tc>
        <w:tc>
          <w:tcPr>
            <w:tcW w:w="3859" w:type="dxa"/>
            <w:noWrap/>
            <w:hideMark/>
          </w:tcPr>
          <w:p w14:paraId="7AD95E4F" w14:textId="4C1187F4"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929</w:t>
            </w:r>
          </w:p>
        </w:tc>
        <w:tc>
          <w:tcPr>
            <w:tcW w:w="2474" w:type="dxa"/>
            <w:noWrap/>
            <w:hideMark/>
          </w:tcPr>
          <w:p w14:paraId="0003EA19" w14:textId="77777777" w:rsidR="00C01385" w:rsidRPr="00D87C3A" w:rsidRDefault="00C01385" w:rsidP="00C01385">
            <w:pPr>
              <w:jc w:val="right"/>
              <w:rPr>
                <w:rFonts w:asciiTheme="minorHAnsi" w:hAnsiTheme="minorHAnsi" w:cstheme="minorHAnsi"/>
                <w:sz w:val="16"/>
                <w:szCs w:val="16"/>
              </w:rPr>
            </w:pPr>
            <w:r w:rsidRPr="00D87C3A">
              <w:rPr>
                <w:rFonts w:asciiTheme="minorHAnsi" w:hAnsiTheme="minorHAnsi" w:cstheme="minorHAnsi"/>
                <w:sz w:val="16"/>
                <w:szCs w:val="16"/>
              </w:rPr>
              <w:t>10%</w:t>
            </w:r>
          </w:p>
        </w:tc>
      </w:tr>
    </w:tbl>
    <w:p w14:paraId="67B3C48F" w14:textId="77777777" w:rsidR="000D745D" w:rsidRPr="00D87C3A" w:rsidRDefault="000D745D" w:rsidP="009743F1">
      <w:pPr>
        <w:pStyle w:val="BodyText"/>
        <w:rPr>
          <w:rFonts w:cstheme="minorHAnsi"/>
          <w:sz w:val="16"/>
          <w:szCs w:val="16"/>
          <w:lang w:eastAsia="en-AU"/>
        </w:rPr>
      </w:pPr>
    </w:p>
    <w:p w14:paraId="3A977E87" w14:textId="5FE1C26B" w:rsidR="003B7D5F" w:rsidRDefault="003B7D5F" w:rsidP="00522A0A">
      <w:pPr>
        <w:pStyle w:val="BoldHeading"/>
      </w:pPr>
      <w:r w:rsidRPr="008131AA">
        <w:t xml:space="preserve">Impact </w:t>
      </w:r>
      <w:r>
        <w:t>of</w:t>
      </w:r>
      <w:r w:rsidRPr="008131AA">
        <w:t xml:space="preserve"> multiple </w:t>
      </w:r>
      <w:r>
        <w:t>fires</w:t>
      </w:r>
      <w:r w:rsidRPr="008131AA">
        <w:t xml:space="preserve"> since 2000</w:t>
      </w:r>
      <w:r>
        <w:t xml:space="preserve"> on </w:t>
      </w:r>
      <w:r w:rsidR="00F95BC5">
        <w:t>ash forest</w:t>
      </w:r>
    </w:p>
    <w:p w14:paraId="1F2A8250" w14:textId="44F37F7A" w:rsidR="00FE1D54" w:rsidRDefault="00FE1D54" w:rsidP="00994AE3">
      <w:pPr>
        <w:pStyle w:val="BodyText"/>
      </w:pPr>
      <w:r>
        <w:t>Alpine Ash (</w:t>
      </w:r>
      <w:r w:rsidRPr="008D1444">
        <w:rPr>
          <w:i/>
        </w:rPr>
        <w:t>Eucalyptus delegatensis</w:t>
      </w:r>
      <w:r>
        <w:t>), and Mountain Ash (</w:t>
      </w:r>
      <w:r w:rsidRPr="008D1444">
        <w:rPr>
          <w:i/>
        </w:rPr>
        <w:t>Eucalyptus regnans</w:t>
      </w:r>
      <w:r>
        <w:t xml:space="preserve">) </w:t>
      </w:r>
      <w:r w:rsidR="009743F1">
        <w:rPr>
          <w:lang w:eastAsia="en-AU"/>
        </w:rPr>
        <w:t xml:space="preserve">(Figure </w:t>
      </w:r>
      <w:r w:rsidR="003D6800">
        <w:rPr>
          <w:lang w:eastAsia="en-AU"/>
        </w:rPr>
        <w:t>1</w:t>
      </w:r>
      <w:r w:rsidR="002043D2">
        <w:rPr>
          <w:lang w:eastAsia="en-AU"/>
        </w:rPr>
        <w:t>4</w:t>
      </w:r>
      <w:r w:rsidR="009743F1">
        <w:rPr>
          <w:lang w:eastAsia="en-AU"/>
        </w:rPr>
        <w:t>)</w:t>
      </w:r>
      <w:r w:rsidR="00405A48">
        <w:rPr>
          <w:lang w:eastAsia="en-AU"/>
        </w:rPr>
        <w:t xml:space="preserve"> </w:t>
      </w:r>
      <w:r>
        <w:t>are of particular concern following the 2019/20</w:t>
      </w:r>
      <w:r w:rsidR="0019641E">
        <w:t>20</w:t>
      </w:r>
      <w:r>
        <w:t xml:space="preserve"> bushfire season due to their fire sensitivity, and exposure to multiple burns since 2000. Young Ash </w:t>
      </w:r>
      <w:r w:rsidR="003F1DF6">
        <w:t>(aged around 20 years or less)</w:t>
      </w:r>
      <w:r>
        <w:t xml:space="preserve"> are particularly vulnerable to fire and at the most juvenile stages, are also susceptible to herbivory, exacerbated by the presence of pest species such as deer and goats.</w:t>
      </w:r>
      <w:r w:rsidR="00DA4144" w:rsidRPr="00DA4144">
        <w:t xml:space="preserve"> </w:t>
      </w:r>
      <w:r w:rsidR="72F71141">
        <w:t>Initial indicative analyses suggest</w:t>
      </w:r>
      <w:r w:rsidR="00912B5C">
        <w:t xml:space="preserve"> that</w:t>
      </w:r>
      <w:r w:rsidR="006A3CC0">
        <w:t xml:space="preserve"> </w:t>
      </w:r>
      <w:r w:rsidR="00F504FD">
        <w:t>at least</w:t>
      </w:r>
      <w:r w:rsidR="006A3CC0">
        <w:t xml:space="preserve"> 1</w:t>
      </w:r>
      <w:r w:rsidR="00701B20">
        <w:t>4</w:t>
      </w:r>
      <w:r w:rsidR="006A3CC0">
        <w:t>,000 hectares of young Ash</w:t>
      </w:r>
      <w:r w:rsidR="00912B5C">
        <w:t xml:space="preserve"> species</w:t>
      </w:r>
      <w:r w:rsidR="00701B20">
        <w:t xml:space="preserve"> forest</w:t>
      </w:r>
      <w:r w:rsidR="00912B5C">
        <w:t xml:space="preserve"> within the current fire extent </w:t>
      </w:r>
      <w:r w:rsidR="00EE2A81">
        <w:t>impacted by</w:t>
      </w:r>
      <w:r w:rsidR="00912B5C">
        <w:t xml:space="preserve"> high severity</w:t>
      </w:r>
      <w:r w:rsidR="00F96A24">
        <w:t xml:space="preserve"> </w:t>
      </w:r>
      <w:r w:rsidR="00EE2A81">
        <w:t xml:space="preserve">fire </w:t>
      </w:r>
      <w:r w:rsidR="246B2B00">
        <w:t>(&gt;80% crown scorch and/or full crown burn)</w:t>
      </w:r>
      <w:r w:rsidR="00EE2A81">
        <w:t xml:space="preserve"> </w:t>
      </w:r>
      <w:r w:rsidR="00701B20">
        <w:t>may require active</w:t>
      </w:r>
      <w:r w:rsidR="00F96A24">
        <w:t xml:space="preserve"> interventions</w:t>
      </w:r>
      <w:r w:rsidR="00701B20">
        <w:t xml:space="preserve"> (e.g. re-seeding) to support regeneration</w:t>
      </w:r>
      <w:r w:rsidR="00295F99">
        <w:t xml:space="preserve"> (Table 1</w:t>
      </w:r>
      <w:r w:rsidR="00C330E9">
        <w:t>6</w:t>
      </w:r>
      <w:r w:rsidR="00295F99">
        <w:t>)</w:t>
      </w:r>
      <w:r w:rsidR="00701B20">
        <w:t xml:space="preserve">. </w:t>
      </w:r>
      <w:r w:rsidR="75D36718">
        <w:t xml:space="preserve">Aerial and field </w:t>
      </w:r>
      <w:r w:rsidR="00463D67">
        <w:t>verification</w:t>
      </w:r>
      <w:r w:rsidR="75D36718">
        <w:t xml:space="preserve"> is underway to refine these numbers. </w:t>
      </w:r>
    </w:p>
    <w:p w14:paraId="56638D11" w14:textId="77777777" w:rsidR="005A561C" w:rsidRPr="00D87C3A" w:rsidRDefault="005A561C" w:rsidP="00FE1D54">
      <w:pPr>
        <w:pStyle w:val="BodyText"/>
        <w:jc w:val="both"/>
        <w:rPr>
          <w:rFonts w:cstheme="minorHAnsi"/>
          <w:sz w:val="16"/>
          <w:szCs w:val="16"/>
        </w:rPr>
      </w:pPr>
    </w:p>
    <w:p w14:paraId="14D3124A" w14:textId="33569C21" w:rsidR="00C536FC" w:rsidRPr="00D87C3A" w:rsidRDefault="00C536FC" w:rsidP="00A45811">
      <w:pPr>
        <w:rPr>
          <w:rFonts w:asciiTheme="minorHAnsi" w:hAnsiTheme="minorHAnsi" w:cstheme="minorHAnsi"/>
          <w:b/>
          <w:bCs/>
          <w:sz w:val="16"/>
          <w:szCs w:val="16"/>
        </w:rPr>
      </w:pPr>
      <w:r w:rsidRPr="00D87C3A">
        <w:rPr>
          <w:rFonts w:asciiTheme="minorHAnsi" w:hAnsiTheme="minorHAnsi" w:cstheme="minorHAnsi"/>
          <w:b/>
          <w:bCs/>
          <w:sz w:val="16"/>
          <w:szCs w:val="16"/>
        </w:rPr>
        <w:t>Table 1</w:t>
      </w:r>
      <w:r w:rsidR="00C330E9" w:rsidRPr="00D87C3A">
        <w:rPr>
          <w:rFonts w:asciiTheme="minorHAnsi" w:hAnsiTheme="minorHAnsi" w:cstheme="minorHAnsi"/>
          <w:b/>
          <w:bCs/>
          <w:sz w:val="16"/>
          <w:szCs w:val="16"/>
        </w:rPr>
        <w:t>6</w:t>
      </w:r>
      <w:r w:rsidRPr="00D87C3A">
        <w:rPr>
          <w:rFonts w:asciiTheme="minorHAnsi" w:hAnsiTheme="minorHAnsi" w:cstheme="minorHAnsi"/>
          <w:b/>
          <w:bCs/>
          <w:sz w:val="16"/>
          <w:szCs w:val="16"/>
        </w:rPr>
        <w:t xml:space="preserve">: Area of Ash forest </w:t>
      </w:r>
      <w:r w:rsidR="00982455" w:rsidRPr="00D87C3A">
        <w:rPr>
          <w:rFonts w:asciiTheme="minorHAnsi" w:hAnsiTheme="minorHAnsi" w:cstheme="minorHAnsi"/>
          <w:b/>
          <w:bCs/>
          <w:sz w:val="16"/>
          <w:szCs w:val="16"/>
        </w:rPr>
        <w:t>across all tenures</w:t>
      </w:r>
      <w:r w:rsidRPr="00D87C3A">
        <w:rPr>
          <w:rFonts w:asciiTheme="minorHAnsi" w:hAnsiTheme="minorHAnsi" w:cstheme="minorHAnsi"/>
          <w:b/>
          <w:bCs/>
          <w:sz w:val="16"/>
          <w:szCs w:val="16"/>
        </w:rPr>
        <w:t xml:space="preserve"> </w:t>
      </w:r>
      <w:r w:rsidR="003640CA" w:rsidRPr="00D87C3A">
        <w:rPr>
          <w:rFonts w:asciiTheme="minorHAnsi" w:hAnsiTheme="minorHAnsi" w:cstheme="minorHAnsi"/>
          <w:b/>
          <w:bCs/>
          <w:sz w:val="16"/>
          <w:szCs w:val="16"/>
        </w:rPr>
        <w:t>impacted by</w:t>
      </w:r>
      <w:r w:rsidR="003E2C80" w:rsidRPr="00D87C3A">
        <w:rPr>
          <w:rFonts w:asciiTheme="minorHAnsi" w:hAnsiTheme="minorHAnsi" w:cstheme="minorHAnsi"/>
          <w:b/>
          <w:bCs/>
          <w:sz w:val="16"/>
          <w:szCs w:val="16"/>
        </w:rPr>
        <w:t xml:space="preserve"> </w:t>
      </w:r>
      <w:r w:rsidR="6860B69B" w:rsidRPr="00D87C3A">
        <w:rPr>
          <w:rFonts w:asciiTheme="minorHAnsi" w:hAnsiTheme="minorHAnsi" w:cstheme="minorHAnsi"/>
          <w:b/>
          <w:bCs/>
          <w:sz w:val="16"/>
          <w:szCs w:val="16"/>
        </w:rPr>
        <w:t>the 2019/2020 bushfires and 2019/2020</w:t>
      </w:r>
      <w:r w:rsidR="003E2C80" w:rsidRPr="00D87C3A">
        <w:rPr>
          <w:rFonts w:asciiTheme="minorHAnsi" w:hAnsiTheme="minorHAnsi" w:cstheme="minorHAnsi"/>
          <w:b/>
          <w:bCs/>
          <w:sz w:val="16"/>
          <w:szCs w:val="16"/>
        </w:rPr>
        <w:t xml:space="preserve"> high </w:t>
      </w:r>
      <w:r w:rsidR="797226F3" w:rsidRPr="00D87C3A">
        <w:rPr>
          <w:rFonts w:asciiTheme="minorHAnsi" w:hAnsiTheme="minorHAnsi" w:cstheme="minorHAnsi"/>
          <w:b/>
          <w:bCs/>
          <w:sz w:val="16"/>
          <w:szCs w:val="16"/>
        </w:rPr>
        <w:t>severity</w:t>
      </w:r>
      <w:r w:rsidR="003640CA" w:rsidRPr="00D87C3A">
        <w:rPr>
          <w:rFonts w:asciiTheme="minorHAnsi" w:hAnsiTheme="minorHAnsi" w:cstheme="minorHAnsi"/>
          <w:b/>
          <w:bCs/>
          <w:sz w:val="16"/>
          <w:szCs w:val="16"/>
        </w:rPr>
        <w:t xml:space="preserve"> fire</w:t>
      </w:r>
    </w:p>
    <w:tbl>
      <w:tblPr>
        <w:tblStyle w:val="TableGrid10"/>
        <w:tblW w:w="0" w:type="auto"/>
        <w:tblLook w:val="04A0" w:firstRow="1" w:lastRow="0" w:firstColumn="1" w:lastColumn="0" w:noHBand="0" w:noVBand="1"/>
      </w:tblPr>
      <w:tblGrid>
        <w:gridCol w:w="7064"/>
        <w:gridCol w:w="2575"/>
      </w:tblGrid>
      <w:tr w:rsidR="005A561C" w:rsidRPr="00D87C3A" w14:paraId="423C6172" w14:textId="77777777" w:rsidTr="00C536F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64" w:type="dxa"/>
          </w:tcPr>
          <w:p w14:paraId="24961442" w14:textId="77777777" w:rsidR="005A561C" w:rsidRPr="00D87C3A" w:rsidRDefault="005A561C" w:rsidP="00A642A7">
            <w:pPr>
              <w:rPr>
                <w:rFonts w:asciiTheme="minorHAnsi" w:hAnsiTheme="minorHAnsi" w:cstheme="minorHAnsi"/>
                <w:sz w:val="16"/>
                <w:szCs w:val="16"/>
              </w:rPr>
            </w:pPr>
            <w:r w:rsidRPr="00D87C3A">
              <w:rPr>
                <w:rFonts w:asciiTheme="minorHAnsi" w:hAnsiTheme="minorHAnsi" w:cstheme="minorHAnsi"/>
                <w:sz w:val="16"/>
                <w:szCs w:val="16"/>
              </w:rPr>
              <w:t>Category</w:t>
            </w:r>
          </w:p>
        </w:tc>
        <w:tc>
          <w:tcPr>
            <w:tcW w:w="2575" w:type="dxa"/>
          </w:tcPr>
          <w:p w14:paraId="2C93EEC9" w14:textId="77777777" w:rsidR="005A561C" w:rsidRPr="00D87C3A" w:rsidRDefault="005A561C" w:rsidP="00A642A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87C3A">
              <w:rPr>
                <w:rFonts w:asciiTheme="minorHAnsi" w:hAnsiTheme="minorHAnsi" w:cstheme="minorHAnsi"/>
                <w:sz w:val="16"/>
                <w:szCs w:val="16"/>
              </w:rPr>
              <w:t>Area (Ha)</w:t>
            </w:r>
          </w:p>
        </w:tc>
      </w:tr>
      <w:tr w:rsidR="00EE2FA0" w:rsidRPr="00D87C3A" w14:paraId="1DC2C5F3" w14:textId="77777777" w:rsidTr="5A902A0A">
        <w:tc>
          <w:tcPr>
            <w:tcW w:w="7064" w:type="dxa"/>
            <w:shd w:val="clear" w:color="auto" w:fill="F4F8D4" w:themeFill="accent2" w:themeFillTint="33"/>
          </w:tcPr>
          <w:p w14:paraId="126C7ABC" w14:textId="4670C02B" w:rsidR="00EE2FA0" w:rsidRPr="00D87C3A" w:rsidRDefault="00BB7982" w:rsidP="00A45811">
            <w:pPr>
              <w:rPr>
                <w:rFonts w:asciiTheme="minorHAnsi" w:hAnsiTheme="minorHAnsi" w:cstheme="minorHAnsi"/>
                <w:sz w:val="16"/>
                <w:szCs w:val="16"/>
              </w:rPr>
            </w:pPr>
            <w:r w:rsidRPr="00D87C3A">
              <w:rPr>
                <w:rFonts w:asciiTheme="minorHAnsi" w:hAnsiTheme="minorHAnsi" w:cstheme="minorHAnsi"/>
                <w:sz w:val="16"/>
                <w:szCs w:val="16"/>
              </w:rPr>
              <w:t>Mountain Ash</w:t>
            </w:r>
            <w:r w:rsidR="00821AAD" w:rsidRPr="00D87C3A">
              <w:rPr>
                <w:rFonts w:asciiTheme="minorHAnsi" w:hAnsiTheme="minorHAnsi" w:cstheme="minorHAnsi"/>
                <w:sz w:val="16"/>
                <w:szCs w:val="16"/>
              </w:rPr>
              <w:t xml:space="preserve"> (</w:t>
            </w:r>
            <w:r w:rsidR="00645129" w:rsidRPr="00D87C3A">
              <w:rPr>
                <w:rFonts w:asciiTheme="minorHAnsi" w:hAnsiTheme="minorHAnsi" w:cstheme="minorHAnsi"/>
                <w:i/>
                <w:sz w:val="16"/>
                <w:szCs w:val="16"/>
              </w:rPr>
              <w:t>Eucalyptus regnans</w:t>
            </w:r>
            <w:r w:rsidR="00645129" w:rsidRPr="00D87C3A">
              <w:rPr>
                <w:rFonts w:asciiTheme="minorHAnsi" w:hAnsiTheme="minorHAnsi" w:cstheme="minorHAnsi"/>
                <w:sz w:val="16"/>
                <w:szCs w:val="16"/>
              </w:rPr>
              <w:t>)</w:t>
            </w:r>
          </w:p>
        </w:tc>
        <w:tc>
          <w:tcPr>
            <w:tcW w:w="2575" w:type="dxa"/>
            <w:shd w:val="clear" w:color="auto" w:fill="F4F8D4" w:themeFill="accent2" w:themeFillTint="33"/>
          </w:tcPr>
          <w:p w14:paraId="66AD3478" w14:textId="77777777" w:rsidR="00EE2FA0" w:rsidRPr="00D87C3A" w:rsidRDefault="00EE2FA0" w:rsidP="00A45811">
            <w:pPr>
              <w:rPr>
                <w:rFonts w:asciiTheme="minorHAnsi" w:hAnsiTheme="minorHAnsi" w:cstheme="minorHAnsi"/>
                <w:sz w:val="16"/>
                <w:szCs w:val="16"/>
              </w:rPr>
            </w:pPr>
          </w:p>
        </w:tc>
      </w:tr>
      <w:tr w:rsidR="005A561C" w:rsidRPr="00D87C3A" w14:paraId="38EF319A" w14:textId="77777777" w:rsidTr="00C536FC">
        <w:tc>
          <w:tcPr>
            <w:tcW w:w="7064" w:type="dxa"/>
          </w:tcPr>
          <w:p w14:paraId="217336BF" w14:textId="74E5AAE1" w:rsidR="005A561C" w:rsidRPr="00D87C3A" w:rsidRDefault="00F62764" w:rsidP="00A45811">
            <w:pPr>
              <w:rPr>
                <w:rFonts w:asciiTheme="minorHAnsi" w:hAnsiTheme="minorHAnsi" w:cstheme="minorHAnsi"/>
                <w:sz w:val="16"/>
                <w:szCs w:val="16"/>
              </w:rPr>
            </w:pPr>
            <w:r w:rsidRPr="00D87C3A">
              <w:rPr>
                <w:rFonts w:asciiTheme="minorHAnsi" w:hAnsiTheme="minorHAnsi" w:cstheme="minorHAnsi"/>
                <w:sz w:val="16"/>
                <w:szCs w:val="16"/>
              </w:rPr>
              <w:t>Total</w:t>
            </w:r>
            <w:r w:rsidR="005A561C" w:rsidRPr="00D87C3A">
              <w:rPr>
                <w:rFonts w:asciiTheme="minorHAnsi" w:hAnsiTheme="minorHAnsi" w:cstheme="minorHAnsi"/>
                <w:sz w:val="16"/>
                <w:szCs w:val="16"/>
              </w:rPr>
              <w:t xml:space="preserve"> </w:t>
            </w:r>
            <w:r w:rsidR="00BB7982" w:rsidRPr="00D87C3A">
              <w:rPr>
                <w:rFonts w:asciiTheme="minorHAnsi" w:hAnsiTheme="minorHAnsi" w:cstheme="minorHAnsi"/>
                <w:sz w:val="16"/>
                <w:szCs w:val="16"/>
              </w:rPr>
              <w:t xml:space="preserve">area of </w:t>
            </w:r>
            <w:r w:rsidR="005A561C" w:rsidRPr="00D87C3A">
              <w:rPr>
                <w:rFonts w:asciiTheme="minorHAnsi" w:hAnsiTheme="minorHAnsi" w:cstheme="minorHAnsi"/>
                <w:sz w:val="16"/>
                <w:szCs w:val="16"/>
              </w:rPr>
              <w:t xml:space="preserve">Mountain Ash </w:t>
            </w:r>
            <w:r w:rsidR="003640CA" w:rsidRPr="00D87C3A">
              <w:rPr>
                <w:rFonts w:asciiTheme="minorHAnsi" w:hAnsiTheme="minorHAnsi" w:cstheme="minorHAnsi"/>
                <w:sz w:val="16"/>
                <w:szCs w:val="16"/>
              </w:rPr>
              <w:t>impacted by</w:t>
            </w:r>
            <w:r w:rsidR="00BB7982" w:rsidRPr="00D87C3A">
              <w:rPr>
                <w:rFonts w:asciiTheme="minorHAnsi" w:hAnsiTheme="minorHAnsi" w:cstheme="minorHAnsi"/>
                <w:sz w:val="16"/>
                <w:szCs w:val="16"/>
              </w:rPr>
              <w:t xml:space="preserve"> </w:t>
            </w:r>
            <w:r w:rsidR="00190B9D" w:rsidRPr="00D87C3A">
              <w:rPr>
                <w:rFonts w:asciiTheme="minorHAnsi" w:hAnsiTheme="minorHAnsi" w:cstheme="minorHAnsi"/>
                <w:sz w:val="16"/>
                <w:szCs w:val="16"/>
              </w:rPr>
              <w:t>2019/2020 fires</w:t>
            </w:r>
          </w:p>
        </w:tc>
        <w:tc>
          <w:tcPr>
            <w:tcW w:w="2575" w:type="dxa"/>
          </w:tcPr>
          <w:p w14:paraId="5C07F92E" w14:textId="4160F502" w:rsidR="005A561C" w:rsidRPr="00D87C3A" w:rsidRDefault="125DC8F8" w:rsidP="00A45811">
            <w:pPr>
              <w:jc w:val="right"/>
              <w:rPr>
                <w:rFonts w:asciiTheme="minorHAnsi" w:hAnsiTheme="minorHAnsi" w:cstheme="minorHAnsi"/>
                <w:sz w:val="16"/>
                <w:szCs w:val="16"/>
              </w:rPr>
            </w:pPr>
            <w:r w:rsidRPr="00D87C3A">
              <w:rPr>
                <w:rFonts w:asciiTheme="minorHAnsi" w:hAnsiTheme="minorHAnsi" w:cstheme="minorHAnsi"/>
                <w:sz w:val="16"/>
                <w:szCs w:val="16"/>
              </w:rPr>
              <w:t>4,286</w:t>
            </w:r>
            <w:r w:rsidR="00BB7982" w:rsidRPr="00D87C3A">
              <w:rPr>
                <w:rFonts w:asciiTheme="minorHAnsi" w:hAnsiTheme="minorHAnsi" w:cstheme="minorHAnsi"/>
                <w:sz w:val="16"/>
                <w:szCs w:val="16"/>
              </w:rPr>
              <w:t xml:space="preserve"> ha</w:t>
            </w:r>
          </w:p>
        </w:tc>
      </w:tr>
      <w:tr w:rsidR="7A90EDF1" w:rsidRPr="00D87C3A" w14:paraId="3A330C67" w14:textId="77777777" w:rsidTr="7A90EDF1">
        <w:tc>
          <w:tcPr>
            <w:tcW w:w="7064" w:type="dxa"/>
          </w:tcPr>
          <w:p w14:paraId="08BF2D83" w14:textId="604A0A92" w:rsidR="7A90EDF1" w:rsidRPr="00D87C3A" w:rsidRDefault="06A5AE05" w:rsidP="00A45811">
            <w:pPr>
              <w:rPr>
                <w:rFonts w:asciiTheme="minorHAnsi" w:hAnsiTheme="minorHAnsi" w:cstheme="minorHAnsi"/>
                <w:sz w:val="16"/>
                <w:szCs w:val="16"/>
              </w:rPr>
            </w:pPr>
            <w:r w:rsidRPr="00D87C3A">
              <w:rPr>
                <w:rFonts w:asciiTheme="minorHAnsi" w:hAnsiTheme="minorHAnsi" w:cstheme="minorHAnsi"/>
                <w:sz w:val="16"/>
                <w:szCs w:val="16"/>
              </w:rPr>
              <w:t>Total are of young Moun</w:t>
            </w:r>
            <w:r w:rsidR="00A45811" w:rsidRPr="00D87C3A">
              <w:rPr>
                <w:rFonts w:asciiTheme="minorHAnsi" w:hAnsiTheme="minorHAnsi" w:cstheme="minorHAnsi"/>
                <w:sz w:val="16"/>
                <w:szCs w:val="16"/>
              </w:rPr>
              <w:t>t</w:t>
            </w:r>
            <w:r w:rsidRPr="00D87C3A">
              <w:rPr>
                <w:rFonts w:asciiTheme="minorHAnsi" w:hAnsiTheme="minorHAnsi" w:cstheme="minorHAnsi"/>
                <w:sz w:val="16"/>
                <w:szCs w:val="16"/>
              </w:rPr>
              <w:t>ain Ash impacted by 2019/2020 fires</w:t>
            </w:r>
          </w:p>
        </w:tc>
        <w:tc>
          <w:tcPr>
            <w:tcW w:w="2575" w:type="dxa"/>
          </w:tcPr>
          <w:p w14:paraId="213FD875" w14:textId="44312A09" w:rsidR="7A90EDF1" w:rsidRPr="00D87C3A" w:rsidRDefault="06A5AE05" w:rsidP="00A45811">
            <w:pPr>
              <w:jc w:val="right"/>
              <w:rPr>
                <w:rFonts w:asciiTheme="minorHAnsi" w:hAnsiTheme="minorHAnsi" w:cstheme="minorHAnsi"/>
                <w:sz w:val="16"/>
                <w:szCs w:val="16"/>
              </w:rPr>
            </w:pPr>
            <w:r w:rsidRPr="00D87C3A">
              <w:rPr>
                <w:rFonts w:asciiTheme="minorHAnsi" w:hAnsiTheme="minorHAnsi" w:cstheme="minorHAnsi"/>
                <w:sz w:val="16"/>
                <w:szCs w:val="16"/>
              </w:rPr>
              <w:t>1,741 ha</w:t>
            </w:r>
          </w:p>
        </w:tc>
      </w:tr>
      <w:tr w:rsidR="00F62764" w:rsidRPr="00D87C3A" w14:paraId="21142180" w14:textId="77777777" w:rsidTr="000D1771">
        <w:tc>
          <w:tcPr>
            <w:tcW w:w="7064" w:type="dxa"/>
          </w:tcPr>
          <w:p w14:paraId="30C32E04" w14:textId="24D02E08" w:rsidR="00F62764" w:rsidRPr="00D87C3A" w:rsidRDefault="00F62764" w:rsidP="00A45811">
            <w:pPr>
              <w:rPr>
                <w:rFonts w:asciiTheme="minorHAnsi" w:hAnsiTheme="minorHAnsi" w:cstheme="minorHAnsi"/>
                <w:sz w:val="16"/>
                <w:szCs w:val="16"/>
              </w:rPr>
            </w:pPr>
            <w:r w:rsidRPr="00D87C3A">
              <w:rPr>
                <w:rFonts w:asciiTheme="minorHAnsi" w:hAnsiTheme="minorHAnsi" w:cstheme="minorHAnsi"/>
                <w:sz w:val="16"/>
                <w:szCs w:val="16"/>
              </w:rPr>
              <w:t xml:space="preserve">Area of young Mountain Ash </w:t>
            </w:r>
            <w:r w:rsidR="003640CA" w:rsidRPr="00D87C3A">
              <w:rPr>
                <w:rFonts w:asciiTheme="minorHAnsi" w:hAnsiTheme="minorHAnsi" w:cstheme="minorHAnsi"/>
                <w:sz w:val="16"/>
                <w:szCs w:val="16"/>
              </w:rPr>
              <w:t>impacted by</w:t>
            </w:r>
            <w:r w:rsidRPr="00D87C3A">
              <w:rPr>
                <w:rFonts w:asciiTheme="minorHAnsi" w:hAnsiTheme="minorHAnsi" w:cstheme="minorHAnsi"/>
                <w:sz w:val="16"/>
                <w:szCs w:val="16"/>
              </w:rPr>
              <w:t xml:space="preserve"> </w:t>
            </w:r>
            <w:r w:rsidR="10F3F18C" w:rsidRPr="00D87C3A">
              <w:rPr>
                <w:rFonts w:asciiTheme="minorHAnsi" w:hAnsiTheme="minorHAnsi" w:cstheme="minorHAnsi"/>
                <w:sz w:val="16"/>
                <w:szCs w:val="16"/>
              </w:rPr>
              <w:t>2019/2020</w:t>
            </w:r>
            <w:r w:rsidRPr="00D87C3A">
              <w:rPr>
                <w:rFonts w:asciiTheme="minorHAnsi" w:hAnsiTheme="minorHAnsi" w:cstheme="minorHAnsi"/>
                <w:sz w:val="16"/>
                <w:szCs w:val="16"/>
              </w:rPr>
              <w:t xml:space="preserve"> high severity</w:t>
            </w:r>
            <w:r w:rsidR="003640CA" w:rsidRPr="00D87C3A">
              <w:rPr>
                <w:rFonts w:asciiTheme="minorHAnsi" w:hAnsiTheme="minorHAnsi" w:cstheme="minorHAnsi"/>
                <w:sz w:val="16"/>
                <w:szCs w:val="16"/>
              </w:rPr>
              <w:t xml:space="preserve"> fire</w:t>
            </w:r>
          </w:p>
        </w:tc>
        <w:tc>
          <w:tcPr>
            <w:tcW w:w="2575" w:type="dxa"/>
          </w:tcPr>
          <w:p w14:paraId="4AC9216D" w14:textId="5A98E693" w:rsidR="00F62764" w:rsidRPr="00D87C3A" w:rsidRDefault="2D7481A7" w:rsidP="00A45811">
            <w:pPr>
              <w:jc w:val="right"/>
              <w:rPr>
                <w:rFonts w:asciiTheme="minorHAnsi" w:hAnsiTheme="minorHAnsi" w:cstheme="minorHAnsi"/>
                <w:sz w:val="16"/>
                <w:szCs w:val="16"/>
              </w:rPr>
            </w:pPr>
            <w:r w:rsidRPr="00D87C3A">
              <w:rPr>
                <w:rFonts w:asciiTheme="minorHAnsi" w:hAnsiTheme="minorHAnsi" w:cstheme="minorHAnsi"/>
                <w:sz w:val="16"/>
                <w:szCs w:val="16"/>
              </w:rPr>
              <w:t>1,277</w:t>
            </w:r>
            <w:r w:rsidR="00F62764" w:rsidRPr="00D87C3A">
              <w:rPr>
                <w:rFonts w:asciiTheme="minorHAnsi" w:hAnsiTheme="minorHAnsi" w:cstheme="minorHAnsi"/>
                <w:sz w:val="16"/>
                <w:szCs w:val="16"/>
              </w:rPr>
              <w:t xml:space="preserve"> ha</w:t>
            </w:r>
          </w:p>
        </w:tc>
      </w:tr>
      <w:tr w:rsidR="00940FA6" w:rsidRPr="00D87C3A" w14:paraId="1263E7DE" w14:textId="77777777" w:rsidTr="5A902A0A">
        <w:tc>
          <w:tcPr>
            <w:tcW w:w="7064" w:type="dxa"/>
            <w:shd w:val="clear" w:color="auto" w:fill="F4F8D4" w:themeFill="accent2" w:themeFillTint="33"/>
          </w:tcPr>
          <w:p w14:paraId="11E3736F" w14:textId="6523F721" w:rsidR="00940FA6" w:rsidRPr="00D87C3A" w:rsidRDefault="00940FA6" w:rsidP="00A45811">
            <w:pPr>
              <w:rPr>
                <w:rFonts w:asciiTheme="minorHAnsi" w:hAnsiTheme="minorHAnsi" w:cstheme="minorHAnsi"/>
                <w:sz w:val="16"/>
                <w:szCs w:val="16"/>
              </w:rPr>
            </w:pPr>
            <w:r w:rsidRPr="00D87C3A">
              <w:rPr>
                <w:rFonts w:asciiTheme="minorHAnsi" w:hAnsiTheme="minorHAnsi" w:cstheme="minorHAnsi"/>
                <w:sz w:val="16"/>
                <w:szCs w:val="16"/>
              </w:rPr>
              <w:t>Alpine Ash</w:t>
            </w:r>
            <w:r w:rsidR="00821AAD" w:rsidRPr="00D87C3A">
              <w:rPr>
                <w:rFonts w:asciiTheme="minorHAnsi" w:hAnsiTheme="minorHAnsi" w:cstheme="minorHAnsi"/>
                <w:sz w:val="16"/>
                <w:szCs w:val="16"/>
              </w:rPr>
              <w:t xml:space="preserve"> (</w:t>
            </w:r>
            <w:r w:rsidR="00821AAD" w:rsidRPr="00D87C3A">
              <w:rPr>
                <w:rFonts w:asciiTheme="minorHAnsi" w:hAnsiTheme="minorHAnsi" w:cstheme="minorHAnsi"/>
                <w:i/>
                <w:sz w:val="16"/>
                <w:szCs w:val="16"/>
              </w:rPr>
              <w:t>Eucalyptus delegatensis</w:t>
            </w:r>
            <w:r w:rsidR="00821AAD" w:rsidRPr="00D87C3A">
              <w:rPr>
                <w:rFonts w:asciiTheme="minorHAnsi" w:hAnsiTheme="minorHAnsi" w:cstheme="minorHAnsi"/>
                <w:sz w:val="16"/>
                <w:szCs w:val="16"/>
              </w:rPr>
              <w:t>)</w:t>
            </w:r>
          </w:p>
        </w:tc>
        <w:tc>
          <w:tcPr>
            <w:tcW w:w="2575" w:type="dxa"/>
            <w:shd w:val="clear" w:color="auto" w:fill="F4F8D4" w:themeFill="accent2" w:themeFillTint="33"/>
          </w:tcPr>
          <w:p w14:paraId="5DD01289" w14:textId="77777777" w:rsidR="00940FA6" w:rsidRPr="00D87C3A" w:rsidRDefault="00940FA6" w:rsidP="00A45811">
            <w:pPr>
              <w:rPr>
                <w:rFonts w:asciiTheme="minorHAnsi" w:hAnsiTheme="minorHAnsi" w:cstheme="minorHAnsi"/>
                <w:sz w:val="16"/>
                <w:szCs w:val="16"/>
              </w:rPr>
            </w:pPr>
          </w:p>
        </w:tc>
      </w:tr>
      <w:tr w:rsidR="005A561C" w:rsidRPr="00D87C3A" w14:paraId="2302742A" w14:textId="77777777" w:rsidTr="00C536FC">
        <w:tc>
          <w:tcPr>
            <w:tcW w:w="7064" w:type="dxa"/>
          </w:tcPr>
          <w:p w14:paraId="12605AFA" w14:textId="114A2E82" w:rsidR="005A561C" w:rsidRPr="00D87C3A" w:rsidRDefault="00940FA6" w:rsidP="00A45811">
            <w:pPr>
              <w:rPr>
                <w:rFonts w:asciiTheme="minorHAnsi" w:hAnsiTheme="minorHAnsi" w:cstheme="minorHAnsi"/>
                <w:sz w:val="16"/>
                <w:szCs w:val="16"/>
              </w:rPr>
            </w:pPr>
            <w:r w:rsidRPr="00D87C3A">
              <w:rPr>
                <w:rFonts w:asciiTheme="minorHAnsi" w:hAnsiTheme="minorHAnsi" w:cstheme="minorHAnsi"/>
                <w:sz w:val="16"/>
                <w:szCs w:val="16"/>
              </w:rPr>
              <w:t>Total area</w:t>
            </w:r>
            <w:r w:rsidR="005A561C" w:rsidRPr="00D87C3A">
              <w:rPr>
                <w:rFonts w:asciiTheme="minorHAnsi" w:hAnsiTheme="minorHAnsi" w:cstheme="minorHAnsi"/>
                <w:sz w:val="16"/>
                <w:szCs w:val="16"/>
              </w:rPr>
              <w:t xml:space="preserve"> </w:t>
            </w:r>
            <w:r w:rsidRPr="00D87C3A">
              <w:rPr>
                <w:rFonts w:asciiTheme="minorHAnsi" w:hAnsiTheme="minorHAnsi" w:cstheme="minorHAnsi"/>
                <w:sz w:val="16"/>
                <w:szCs w:val="16"/>
              </w:rPr>
              <w:t xml:space="preserve">of </w:t>
            </w:r>
            <w:r w:rsidR="005A561C" w:rsidRPr="00D87C3A">
              <w:rPr>
                <w:rFonts w:asciiTheme="minorHAnsi" w:hAnsiTheme="minorHAnsi" w:cstheme="minorHAnsi"/>
                <w:sz w:val="16"/>
                <w:szCs w:val="16"/>
              </w:rPr>
              <w:t xml:space="preserve">Alpine Ash </w:t>
            </w:r>
            <w:r w:rsidR="003640CA" w:rsidRPr="00D87C3A">
              <w:rPr>
                <w:rFonts w:asciiTheme="minorHAnsi" w:hAnsiTheme="minorHAnsi" w:cstheme="minorHAnsi"/>
                <w:sz w:val="16"/>
                <w:szCs w:val="16"/>
              </w:rPr>
              <w:t>impacted by</w:t>
            </w:r>
            <w:r w:rsidRPr="00D87C3A">
              <w:rPr>
                <w:rFonts w:asciiTheme="minorHAnsi" w:hAnsiTheme="minorHAnsi" w:cstheme="minorHAnsi"/>
                <w:sz w:val="16"/>
                <w:szCs w:val="16"/>
              </w:rPr>
              <w:t xml:space="preserve"> </w:t>
            </w:r>
            <w:r w:rsidR="00190B9D" w:rsidRPr="00D87C3A">
              <w:rPr>
                <w:rFonts w:asciiTheme="minorHAnsi" w:hAnsiTheme="minorHAnsi" w:cstheme="minorHAnsi"/>
                <w:sz w:val="16"/>
                <w:szCs w:val="16"/>
              </w:rPr>
              <w:t>2019/2020</w:t>
            </w:r>
            <w:r w:rsidR="003640CA" w:rsidRPr="00D87C3A">
              <w:rPr>
                <w:rFonts w:asciiTheme="minorHAnsi" w:hAnsiTheme="minorHAnsi" w:cstheme="minorHAnsi"/>
                <w:sz w:val="16"/>
                <w:szCs w:val="16"/>
              </w:rPr>
              <w:t xml:space="preserve"> fire</w:t>
            </w:r>
            <w:r w:rsidR="00190B9D" w:rsidRPr="00D87C3A">
              <w:rPr>
                <w:rFonts w:asciiTheme="minorHAnsi" w:hAnsiTheme="minorHAnsi" w:cstheme="minorHAnsi"/>
                <w:sz w:val="16"/>
                <w:szCs w:val="16"/>
              </w:rPr>
              <w:t>s</w:t>
            </w:r>
          </w:p>
        </w:tc>
        <w:tc>
          <w:tcPr>
            <w:tcW w:w="2575" w:type="dxa"/>
          </w:tcPr>
          <w:p w14:paraId="158ED15C" w14:textId="62CFC0DA" w:rsidR="005A561C" w:rsidRPr="00D87C3A" w:rsidRDefault="7E101A91" w:rsidP="00A45811">
            <w:pPr>
              <w:jc w:val="right"/>
              <w:rPr>
                <w:rFonts w:asciiTheme="minorHAnsi" w:hAnsiTheme="minorHAnsi" w:cstheme="minorHAnsi"/>
                <w:sz w:val="16"/>
                <w:szCs w:val="16"/>
              </w:rPr>
            </w:pPr>
            <w:r w:rsidRPr="00D87C3A">
              <w:rPr>
                <w:rFonts w:asciiTheme="minorHAnsi" w:hAnsiTheme="minorHAnsi" w:cstheme="minorHAnsi"/>
                <w:sz w:val="16"/>
                <w:szCs w:val="16"/>
              </w:rPr>
              <w:t>52,516</w:t>
            </w:r>
            <w:r w:rsidR="00BE14DC" w:rsidRPr="00D87C3A">
              <w:rPr>
                <w:rFonts w:asciiTheme="minorHAnsi" w:hAnsiTheme="minorHAnsi" w:cstheme="minorHAnsi"/>
                <w:sz w:val="16"/>
                <w:szCs w:val="16"/>
              </w:rPr>
              <w:t xml:space="preserve"> </w:t>
            </w:r>
            <w:r w:rsidR="4EA2C74F" w:rsidRPr="00D87C3A">
              <w:rPr>
                <w:rFonts w:asciiTheme="minorHAnsi" w:hAnsiTheme="minorHAnsi" w:cstheme="minorHAnsi"/>
                <w:sz w:val="16"/>
                <w:szCs w:val="16"/>
              </w:rPr>
              <w:t>ha</w:t>
            </w:r>
          </w:p>
        </w:tc>
      </w:tr>
      <w:tr w:rsidR="005A561C" w:rsidRPr="00D87C3A" w14:paraId="3C5DE8DF" w14:textId="77777777" w:rsidTr="00C536FC">
        <w:tc>
          <w:tcPr>
            <w:tcW w:w="7064" w:type="dxa"/>
          </w:tcPr>
          <w:p w14:paraId="302F3C83" w14:textId="757ECC8D" w:rsidR="005A561C" w:rsidRPr="00D87C3A" w:rsidRDefault="6343EF2C" w:rsidP="00A45811">
            <w:pPr>
              <w:rPr>
                <w:rFonts w:asciiTheme="minorHAnsi" w:hAnsiTheme="minorHAnsi" w:cstheme="minorHAnsi"/>
                <w:sz w:val="16"/>
                <w:szCs w:val="16"/>
              </w:rPr>
            </w:pPr>
            <w:r w:rsidRPr="00D87C3A">
              <w:rPr>
                <w:rFonts w:asciiTheme="minorHAnsi" w:hAnsiTheme="minorHAnsi" w:cstheme="minorHAnsi"/>
                <w:sz w:val="16"/>
                <w:szCs w:val="16"/>
              </w:rPr>
              <w:t>Total a</w:t>
            </w:r>
            <w:r w:rsidR="00940FA6" w:rsidRPr="00D87C3A">
              <w:rPr>
                <w:rFonts w:asciiTheme="minorHAnsi" w:hAnsiTheme="minorHAnsi" w:cstheme="minorHAnsi"/>
                <w:sz w:val="16"/>
                <w:szCs w:val="16"/>
              </w:rPr>
              <w:t>rea of y</w:t>
            </w:r>
            <w:r w:rsidR="005A561C" w:rsidRPr="00D87C3A">
              <w:rPr>
                <w:rFonts w:asciiTheme="minorHAnsi" w:hAnsiTheme="minorHAnsi" w:cstheme="minorHAnsi"/>
                <w:sz w:val="16"/>
                <w:szCs w:val="16"/>
              </w:rPr>
              <w:t xml:space="preserve">oung Alpine Ash </w:t>
            </w:r>
            <w:r w:rsidR="003640CA" w:rsidRPr="00D87C3A">
              <w:rPr>
                <w:rFonts w:asciiTheme="minorHAnsi" w:hAnsiTheme="minorHAnsi" w:cstheme="minorHAnsi"/>
                <w:sz w:val="16"/>
                <w:szCs w:val="16"/>
              </w:rPr>
              <w:t>impacted by</w:t>
            </w:r>
            <w:r w:rsidR="00940FA6" w:rsidRPr="00D87C3A">
              <w:rPr>
                <w:rFonts w:asciiTheme="minorHAnsi" w:hAnsiTheme="minorHAnsi" w:cstheme="minorHAnsi"/>
                <w:sz w:val="16"/>
                <w:szCs w:val="16"/>
              </w:rPr>
              <w:t xml:space="preserve"> </w:t>
            </w:r>
            <w:r w:rsidR="73735BD6" w:rsidRPr="00D87C3A">
              <w:rPr>
                <w:rFonts w:asciiTheme="minorHAnsi" w:hAnsiTheme="minorHAnsi" w:cstheme="minorHAnsi"/>
                <w:sz w:val="16"/>
                <w:szCs w:val="16"/>
              </w:rPr>
              <w:t>2019/2020</w:t>
            </w:r>
            <w:r w:rsidR="003640CA" w:rsidRPr="00D87C3A">
              <w:rPr>
                <w:rFonts w:asciiTheme="minorHAnsi" w:hAnsiTheme="minorHAnsi" w:cstheme="minorHAnsi"/>
                <w:sz w:val="16"/>
                <w:szCs w:val="16"/>
              </w:rPr>
              <w:t xml:space="preserve"> fire</w:t>
            </w:r>
            <w:r w:rsidR="5FD33058" w:rsidRPr="00D87C3A">
              <w:rPr>
                <w:rFonts w:asciiTheme="minorHAnsi" w:hAnsiTheme="minorHAnsi" w:cstheme="minorHAnsi"/>
                <w:sz w:val="16"/>
                <w:szCs w:val="16"/>
              </w:rPr>
              <w:t>s</w:t>
            </w:r>
          </w:p>
        </w:tc>
        <w:tc>
          <w:tcPr>
            <w:tcW w:w="2575" w:type="dxa"/>
          </w:tcPr>
          <w:p w14:paraId="1F312B7C" w14:textId="045EBF78" w:rsidR="005A561C" w:rsidRPr="00D87C3A" w:rsidRDefault="5254F411" w:rsidP="00A45811">
            <w:pPr>
              <w:jc w:val="right"/>
              <w:rPr>
                <w:rFonts w:asciiTheme="minorHAnsi" w:hAnsiTheme="minorHAnsi" w:cstheme="minorHAnsi"/>
                <w:sz w:val="16"/>
                <w:szCs w:val="16"/>
              </w:rPr>
            </w:pPr>
            <w:r w:rsidRPr="00D87C3A">
              <w:rPr>
                <w:rFonts w:asciiTheme="minorHAnsi" w:hAnsiTheme="minorHAnsi" w:cstheme="minorHAnsi"/>
                <w:sz w:val="16"/>
                <w:szCs w:val="16"/>
              </w:rPr>
              <w:t>20,460</w:t>
            </w:r>
            <w:r w:rsidR="0066565C" w:rsidRPr="00D87C3A">
              <w:rPr>
                <w:rFonts w:asciiTheme="minorHAnsi" w:hAnsiTheme="minorHAnsi" w:cstheme="minorHAnsi"/>
                <w:sz w:val="16"/>
                <w:szCs w:val="16"/>
              </w:rPr>
              <w:t xml:space="preserve"> ha</w:t>
            </w:r>
          </w:p>
        </w:tc>
      </w:tr>
      <w:tr w:rsidR="0066565C" w:rsidRPr="00D87C3A" w14:paraId="6442723F" w14:textId="77777777" w:rsidTr="00C536FC">
        <w:tc>
          <w:tcPr>
            <w:tcW w:w="7064" w:type="dxa"/>
          </w:tcPr>
          <w:p w14:paraId="16EDEDF9" w14:textId="35BC5F6B" w:rsidR="0066565C" w:rsidRPr="00D87C3A" w:rsidRDefault="0057382C" w:rsidP="00A45811">
            <w:pPr>
              <w:rPr>
                <w:rFonts w:asciiTheme="minorHAnsi" w:hAnsiTheme="minorHAnsi" w:cstheme="minorHAnsi"/>
                <w:sz w:val="16"/>
                <w:szCs w:val="16"/>
              </w:rPr>
            </w:pPr>
            <w:r w:rsidRPr="00D87C3A">
              <w:rPr>
                <w:rFonts w:asciiTheme="minorHAnsi" w:hAnsiTheme="minorHAnsi" w:cstheme="minorHAnsi"/>
                <w:sz w:val="16"/>
                <w:szCs w:val="16"/>
              </w:rPr>
              <w:t xml:space="preserve">Area of young Alpine Ash </w:t>
            </w:r>
            <w:r w:rsidR="003640CA" w:rsidRPr="00D87C3A">
              <w:rPr>
                <w:rFonts w:asciiTheme="minorHAnsi" w:hAnsiTheme="minorHAnsi" w:cstheme="minorHAnsi"/>
                <w:sz w:val="16"/>
                <w:szCs w:val="16"/>
              </w:rPr>
              <w:t>impacted by</w:t>
            </w:r>
            <w:r w:rsidRPr="00D87C3A">
              <w:rPr>
                <w:rFonts w:asciiTheme="minorHAnsi" w:hAnsiTheme="minorHAnsi" w:cstheme="minorHAnsi"/>
                <w:sz w:val="16"/>
                <w:szCs w:val="16"/>
              </w:rPr>
              <w:t xml:space="preserve"> </w:t>
            </w:r>
            <w:r w:rsidR="0E5D12A5" w:rsidRPr="00D87C3A">
              <w:rPr>
                <w:rFonts w:asciiTheme="minorHAnsi" w:hAnsiTheme="minorHAnsi" w:cstheme="minorHAnsi"/>
                <w:sz w:val="16"/>
                <w:szCs w:val="16"/>
              </w:rPr>
              <w:t xml:space="preserve">2019/2020 </w:t>
            </w:r>
            <w:r w:rsidRPr="00D87C3A">
              <w:rPr>
                <w:rFonts w:asciiTheme="minorHAnsi" w:hAnsiTheme="minorHAnsi" w:cstheme="minorHAnsi"/>
                <w:sz w:val="16"/>
                <w:szCs w:val="16"/>
              </w:rPr>
              <w:t xml:space="preserve">high severity </w:t>
            </w:r>
            <w:r w:rsidR="003640CA" w:rsidRPr="00D87C3A">
              <w:rPr>
                <w:rFonts w:asciiTheme="minorHAnsi" w:hAnsiTheme="minorHAnsi" w:cstheme="minorHAnsi"/>
                <w:sz w:val="16"/>
                <w:szCs w:val="16"/>
              </w:rPr>
              <w:t>fire</w:t>
            </w:r>
            <w:r w:rsidRPr="00D87C3A">
              <w:rPr>
                <w:rFonts w:asciiTheme="minorHAnsi" w:hAnsiTheme="minorHAnsi" w:cstheme="minorHAnsi"/>
                <w:sz w:val="16"/>
                <w:szCs w:val="16"/>
              </w:rPr>
              <w:t xml:space="preserve"> </w:t>
            </w:r>
          </w:p>
        </w:tc>
        <w:tc>
          <w:tcPr>
            <w:tcW w:w="2575" w:type="dxa"/>
          </w:tcPr>
          <w:p w14:paraId="40CF1AC3" w14:textId="7213089D" w:rsidR="0066565C" w:rsidRPr="00D87C3A" w:rsidRDefault="266E56AD" w:rsidP="00A45811">
            <w:pPr>
              <w:jc w:val="right"/>
              <w:rPr>
                <w:rFonts w:asciiTheme="minorHAnsi" w:hAnsiTheme="minorHAnsi" w:cstheme="minorHAnsi"/>
                <w:sz w:val="16"/>
                <w:szCs w:val="16"/>
              </w:rPr>
            </w:pPr>
            <w:r w:rsidRPr="00D87C3A">
              <w:rPr>
                <w:rFonts w:asciiTheme="minorHAnsi" w:hAnsiTheme="minorHAnsi" w:cstheme="minorHAnsi"/>
                <w:sz w:val="16"/>
                <w:szCs w:val="16"/>
              </w:rPr>
              <w:t>13,051</w:t>
            </w:r>
            <w:r w:rsidR="00393A7E" w:rsidRPr="00D87C3A">
              <w:rPr>
                <w:rFonts w:asciiTheme="minorHAnsi" w:hAnsiTheme="minorHAnsi" w:cstheme="minorHAnsi"/>
                <w:sz w:val="16"/>
                <w:szCs w:val="16"/>
              </w:rPr>
              <w:t xml:space="preserve"> ha</w:t>
            </w:r>
          </w:p>
        </w:tc>
      </w:tr>
    </w:tbl>
    <w:p w14:paraId="634EB8DE" w14:textId="77777777" w:rsidR="007969C5" w:rsidRPr="00D87C3A" w:rsidRDefault="007969C5" w:rsidP="00FE1D54">
      <w:pPr>
        <w:pStyle w:val="BodyText"/>
        <w:jc w:val="both"/>
        <w:rPr>
          <w:rFonts w:cstheme="minorHAnsi"/>
          <w:sz w:val="16"/>
          <w:szCs w:val="16"/>
        </w:rPr>
      </w:pPr>
    </w:p>
    <w:p w14:paraId="39E7B186" w14:textId="77777777" w:rsidR="00476777" w:rsidRPr="00D87C3A" w:rsidRDefault="00476777" w:rsidP="00AB10FA">
      <w:pPr>
        <w:pStyle w:val="BodyText"/>
        <w:rPr>
          <w:rFonts w:cstheme="minorHAnsi"/>
          <w:sz w:val="16"/>
          <w:szCs w:val="16"/>
          <w:lang w:eastAsia="en-AU"/>
        </w:rPr>
      </w:pPr>
    </w:p>
    <w:p w14:paraId="05BAF692" w14:textId="12E46A59" w:rsidR="00AB10FA" w:rsidRDefault="00AB10FA" w:rsidP="00F558BE">
      <w:pPr>
        <w:pStyle w:val="BodyText"/>
        <w:jc w:val="center"/>
      </w:pPr>
    </w:p>
    <w:p w14:paraId="366DDEFC" w14:textId="30102D35" w:rsidR="00452C2C" w:rsidRDefault="00452C2C" w:rsidP="00F558BE">
      <w:pPr>
        <w:pStyle w:val="BodyText"/>
        <w:jc w:val="center"/>
      </w:pPr>
    </w:p>
    <w:p w14:paraId="763A193D" w14:textId="2DE72F66" w:rsidR="00452C2C" w:rsidRDefault="00452C2C" w:rsidP="00F558BE">
      <w:pPr>
        <w:pStyle w:val="BodyText"/>
        <w:jc w:val="center"/>
      </w:pPr>
    </w:p>
    <w:p w14:paraId="191227CF" w14:textId="688DFC2D" w:rsidR="00452C2C" w:rsidRDefault="00452C2C" w:rsidP="00F558BE">
      <w:pPr>
        <w:pStyle w:val="BodyText"/>
        <w:jc w:val="center"/>
      </w:pPr>
    </w:p>
    <w:p w14:paraId="54FCFC19" w14:textId="77777777" w:rsidR="00C16125" w:rsidRDefault="00C16125" w:rsidP="00F62053">
      <w:pPr>
        <w:pStyle w:val="BodyText"/>
        <w:rPr>
          <w:noProof/>
        </w:rPr>
      </w:pPr>
    </w:p>
    <w:p w14:paraId="2A102B3B" w14:textId="530EA82E" w:rsidR="00452C2C" w:rsidRDefault="00452C2C" w:rsidP="00F62053">
      <w:pPr>
        <w:pStyle w:val="BodyText"/>
      </w:pPr>
    </w:p>
    <w:p w14:paraId="20BE2F34" w14:textId="2CE48233" w:rsidR="00BB2695" w:rsidRDefault="00BB2695" w:rsidP="00F62053">
      <w:pPr>
        <w:pStyle w:val="BodyText"/>
      </w:pPr>
      <w:r>
        <w:rPr>
          <w:noProof/>
        </w:rPr>
        <w:lastRenderedPageBreak/>
        <w:drawing>
          <wp:inline distT="0" distB="0" distL="0" distR="0" wp14:anchorId="5563A5EF" wp14:editId="71C85647">
            <wp:extent cx="6119495" cy="3496854"/>
            <wp:effectExtent l="0" t="0" r="0" b="889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rt-interval-ash_TomFairman.jpg"/>
                    <pic:cNvPicPr/>
                  </pic:nvPicPr>
                  <pic:blipFill rotWithShape="1">
                    <a:blip r:embed="rId58" cstate="print">
                      <a:extLst>
                        <a:ext uri="{28A0092B-C50C-407E-A947-70E740481C1C}">
                          <a14:useLocalDpi xmlns:a14="http://schemas.microsoft.com/office/drawing/2010/main" val="0"/>
                        </a:ext>
                      </a:extLst>
                    </a:blip>
                    <a:srcRect l="1563" t="4421" r="1148" b="16971"/>
                    <a:stretch/>
                  </pic:blipFill>
                  <pic:spPr bwMode="auto">
                    <a:xfrm>
                      <a:off x="0" y="0"/>
                      <a:ext cx="6136511" cy="3506578"/>
                    </a:xfrm>
                    <a:prstGeom prst="rect">
                      <a:avLst/>
                    </a:prstGeom>
                    <a:ln>
                      <a:noFill/>
                    </a:ln>
                    <a:extLst>
                      <a:ext uri="{53640926-AAD7-44D8-BBD7-CCE9431645EC}">
                        <a14:shadowObscured xmlns:a14="http://schemas.microsoft.com/office/drawing/2010/main"/>
                      </a:ext>
                    </a:extLst>
                  </pic:spPr>
                </pic:pic>
              </a:graphicData>
            </a:graphic>
          </wp:inline>
        </w:drawing>
      </w:r>
    </w:p>
    <w:p w14:paraId="75AEDBDD" w14:textId="06FE7241" w:rsidR="00463D67" w:rsidRDefault="00463D67" w:rsidP="00463D67">
      <w:pPr>
        <w:pStyle w:val="CaptionImageorFigure"/>
      </w:pPr>
      <w:r>
        <w:t xml:space="preserve">Figure </w:t>
      </w:r>
      <w:r w:rsidR="00295F99">
        <w:t>14</w:t>
      </w:r>
      <w:r>
        <w:t>: Indicative extent of</w:t>
      </w:r>
      <w:r w:rsidR="00FA4B8C">
        <w:t xml:space="preserve"> young (less than </w:t>
      </w:r>
      <w:r w:rsidR="0082222F">
        <w:t>20 years of age) Alpine Ash (</w:t>
      </w:r>
      <w:r w:rsidR="0082222F" w:rsidRPr="008D1444">
        <w:rPr>
          <w:i/>
        </w:rPr>
        <w:t>Eucalyptus delegatensis</w:t>
      </w:r>
      <w:r w:rsidR="0082222F">
        <w:t>), and Mountain Ash (</w:t>
      </w:r>
      <w:r w:rsidR="0082222F" w:rsidRPr="008D1444">
        <w:rPr>
          <w:i/>
        </w:rPr>
        <w:t>Eucalyptus regnans</w:t>
      </w:r>
      <w:r w:rsidR="0082222F">
        <w:t>)</w:t>
      </w:r>
      <w:r w:rsidR="00553F0E">
        <w:t xml:space="preserve"> </w:t>
      </w:r>
      <w:r>
        <w:t>forest impacted by 2019/2020 fires</w:t>
      </w:r>
      <w:r w:rsidR="00944D51">
        <w:t xml:space="preserve"> indicated by the red area</w:t>
      </w:r>
      <w:r w:rsidR="00F039CC">
        <w:t>.</w:t>
      </w:r>
      <w:r w:rsidR="0042355B">
        <w:t xml:space="preserve"> Blue areas indicate </w:t>
      </w:r>
      <w:r w:rsidR="003F082C">
        <w:t>entire extent of Ash forest and f</w:t>
      </w:r>
      <w:r w:rsidR="00F039CC">
        <w:t xml:space="preserve">ire extent is </w:t>
      </w:r>
      <w:r w:rsidR="00855E68">
        <w:t xml:space="preserve">indicated by the hashed area. </w:t>
      </w:r>
    </w:p>
    <w:p w14:paraId="0A4C0A49" w14:textId="755FE506" w:rsidR="0010740C" w:rsidRPr="001340EE" w:rsidRDefault="0010740C" w:rsidP="005F3311">
      <w:pPr>
        <w:pStyle w:val="Heading1TopofPage"/>
        <w:numPr>
          <w:ilvl w:val="0"/>
          <w:numId w:val="0"/>
        </w:numPr>
      </w:pPr>
      <w:bookmarkStart w:id="1153" w:name="_Toc29805813"/>
      <w:bookmarkStart w:id="1154" w:name="_Toc47339846"/>
      <w:r w:rsidRPr="001340EE">
        <w:rPr>
          <w:noProof/>
        </w:rPr>
        <w:lastRenderedPageBreak/>
        <mc:AlternateContent>
          <mc:Choice Requires="wps">
            <w:drawing>
              <wp:anchor distT="0" distB="0" distL="114300" distR="114300" simplePos="0" relativeHeight="251658245" behindDoc="0" locked="1" layoutInCell="1" allowOverlap="1" wp14:anchorId="278EF298" wp14:editId="2748D83A">
                <wp:simplePos x="0" y="0"/>
                <wp:positionH relativeFrom="page">
                  <wp:posOffset>0</wp:posOffset>
                </wp:positionH>
                <wp:positionV relativeFrom="page">
                  <wp:posOffset>0</wp:posOffset>
                </wp:positionV>
                <wp:extent cx="7563600" cy="2455200"/>
                <wp:effectExtent l="0" t="0" r="0" b="5080"/>
                <wp:wrapTopAndBottom/>
                <wp:docPr id="40"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15175325" w14:textId="77777777" w:rsidTr="00DC7231">
                              <w:trPr>
                                <w:trHeight w:hRule="exact" w:val="1247"/>
                                <w:tblCellSpacing w:w="71" w:type="dxa"/>
                              </w:trPr>
                              <w:tc>
                                <w:tcPr>
                                  <w:tcW w:w="1601" w:type="dxa"/>
                                  <w:vAlign w:val="center"/>
                                </w:tcPr>
                                <w:p w14:paraId="4B28CC1D" w14:textId="77777777" w:rsidR="00446B9D" w:rsidRPr="00D55628" w:rsidRDefault="00446B9D" w:rsidP="00D55628">
                                  <w:r w:rsidRPr="00D55628">
                                    <w:rPr>
                                      <w:noProof/>
                                    </w:rPr>
                                    <w:drawing>
                                      <wp:inline distT="0" distB="0" distL="0" distR="0" wp14:anchorId="764B9961" wp14:editId="4D4823C3">
                                        <wp:extent cx="1016635" cy="520065"/>
                                        <wp:effectExtent l="0" t="0" r="0" b="0"/>
                                        <wp:docPr id="351502823" name="Picture 35150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2B4E4C" w14:textId="77777777" w:rsidR="00446B9D" w:rsidRPr="00D55628" w:rsidRDefault="00446B9D" w:rsidP="00D55628">
                                  <w:r w:rsidRPr="00D55628">
                                    <w:rPr>
                                      <w:noProof/>
                                    </w:rPr>
                                    <w:drawing>
                                      <wp:inline distT="0" distB="0" distL="0" distR="0" wp14:anchorId="6390BDB0" wp14:editId="42C9FE93">
                                        <wp:extent cx="1016635" cy="520065"/>
                                        <wp:effectExtent l="0" t="0" r="0" b="0"/>
                                        <wp:docPr id="351502824" name="Picture 35150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367AAAD" w14:textId="77777777" w:rsidR="00446B9D" w:rsidRPr="00D55628" w:rsidRDefault="00446B9D" w:rsidP="00D55628">
                                  <w:r w:rsidRPr="00D55628">
                                    <w:rPr>
                                      <w:noProof/>
                                    </w:rPr>
                                    <w:drawing>
                                      <wp:inline distT="0" distB="0" distL="0" distR="0" wp14:anchorId="5A382DFC" wp14:editId="3848FB8F">
                                        <wp:extent cx="1016635" cy="520065"/>
                                        <wp:effectExtent l="0" t="0" r="0" b="0"/>
                                        <wp:docPr id="351502825" name="Picture 35150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B0B8C6F" w14:textId="77777777" w:rsidR="00446B9D" w:rsidRPr="00D55628" w:rsidRDefault="00446B9D" w:rsidP="00D55628">
                                  <w:r w:rsidRPr="00D55628">
                                    <w:rPr>
                                      <w:noProof/>
                                    </w:rPr>
                                    <w:drawing>
                                      <wp:inline distT="0" distB="0" distL="0" distR="0" wp14:anchorId="62E75CB6" wp14:editId="60DCA20F">
                                        <wp:extent cx="1016635" cy="520065"/>
                                        <wp:effectExtent l="0" t="0" r="0" b="0"/>
                                        <wp:docPr id="351502828" name="Picture 35150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2C7FE928" w14:textId="77777777" w:rsidTr="00DC7231">
                              <w:trPr>
                                <w:trHeight w:hRule="exact" w:val="1247"/>
                                <w:tblCellSpacing w:w="71" w:type="dxa"/>
                              </w:trPr>
                              <w:tc>
                                <w:tcPr>
                                  <w:tcW w:w="1601" w:type="dxa"/>
                                  <w:vAlign w:val="center"/>
                                </w:tcPr>
                                <w:p w14:paraId="3ADD7D98" w14:textId="77777777" w:rsidR="00446B9D" w:rsidRPr="00D55628" w:rsidRDefault="00446B9D" w:rsidP="00D55628">
                                  <w:pPr>
                                    <w:rPr>
                                      <w:noProof/>
                                    </w:rPr>
                                  </w:pPr>
                                  <w:r>
                                    <w:rPr>
                                      <w:noProof/>
                                    </w:rPr>
                                    <w:drawing>
                                      <wp:inline distT="0" distB="0" distL="0" distR="0" wp14:anchorId="0B420187" wp14:editId="7E4156FB">
                                        <wp:extent cx="1016635" cy="520065"/>
                                        <wp:effectExtent l="0" t="0" r="0" b="0"/>
                                        <wp:docPr id="351502837" name="Picture 3515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E28112D" w14:textId="77777777" w:rsidR="00446B9D" w:rsidRPr="00D55628" w:rsidRDefault="00446B9D" w:rsidP="00D55628">
                                  <w:pPr>
                                    <w:rPr>
                                      <w:noProof/>
                                    </w:rPr>
                                  </w:pPr>
                                  <w:r>
                                    <w:rPr>
                                      <w:noProof/>
                                    </w:rPr>
                                    <w:drawing>
                                      <wp:inline distT="0" distB="0" distL="0" distR="0" wp14:anchorId="2BB2CB34" wp14:editId="052A52A6">
                                        <wp:extent cx="1016635" cy="520065"/>
                                        <wp:effectExtent l="0" t="0" r="0" b="0"/>
                                        <wp:docPr id="351502838" name="Picture 3515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27C6D6" w14:textId="77777777" w:rsidR="00446B9D" w:rsidRPr="00D55628" w:rsidRDefault="00446B9D" w:rsidP="00D55628">
                                  <w:pPr>
                                    <w:rPr>
                                      <w:noProof/>
                                    </w:rPr>
                                  </w:pPr>
                                  <w:r>
                                    <w:rPr>
                                      <w:noProof/>
                                    </w:rPr>
                                    <w:drawing>
                                      <wp:inline distT="0" distB="0" distL="0" distR="0" wp14:anchorId="43B16C18" wp14:editId="088C9AA1">
                                        <wp:extent cx="1016635" cy="520065"/>
                                        <wp:effectExtent l="0" t="0" r="0" b="0"/>
                                        <wp:docPr id="351502839" name="Picture 35150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B03D145" w14:textId="77777777" w:rsidR="00446B9D" w:rsidRPr="00D55628" w:rsidRDefault="00446B9D" w:rsidP="00D55628">
                                  <w:pPr>
                                    <w:rPr>
                                      <w:noProof/>
                                    </w:rPr>
                                  </w:pPr>
                                  <w:r>
                                    <w:rPr>
                                      <w:noProof/>
                                    </w:rPr>
                                    <w:drawing>
                                      <wp:inline distT="0" distB="0" distL="0" distR="0" wp14:anchorId="1514D806" wp14:editId="5BB0273C">
                                        <wp:extent cx="1016635" cy="520065"/>
                                        <wp:effectExtent l="0" t="0" r="0" b="0"/>
                                        <wp:docPr id="351502840" name="Picture 3515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207A00" w14:textId="77777777" w:rsidR="00446B9D" w:rsidRPr="00D55628" w:rsidRDefault="00446B9D" w:rsidP="0010740C">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8EF298" id="_x0000_s1038" type="#_x0000_t202" alt="Title: Co-Branding Logos" style="position:absolute;margin-left:0;margin-top:0;width:595.55pt;height:193.3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m1Pl+aICAACX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15175325" w14:textId="77777777" w:rsidTr="00DC7231">
                        <w:trPr>
                          <w:trHeight w:hRule="exact" w:val="1247"/>
                          <w:tblCellSpacing w:w="71" w:type="dxa"/>
                        </w:trPr>
                        <w:tc>
                          <w:tcPr>
                            <w:tcW w:w="1601" w:type="dxa"/>
                            <w:vAlign w:val="center"/>
                          </w:tcPr>
                          <w:p w14:paraId="4B28CC1D" w14:textId="77777777" w:rsidR="00446B9D" w:rsidRPr="00D55628" w:rsidRDefault="00446B9D" w:rsidP="00D55628">
                            <w:r w:rsidRPr="00D55628">
                              <w:rPr>
                                <w:noProof/>
                              </w:rPr>
                              <w:drawing>
                                <wp:inline distT="0" distB="0" distL="0" distR="0" wp14:anchorId="764B9961" wp14:editId="4D4823C3">
                                  <wp:extent cx="1016635" cy="520065"/>
                                  <wp:effectExtent l="0" t="0" r="0" b="0"/>
                                  <wp:docPr id="351502823" name="Picture 35150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2B4E4C" w14:textId="77777777" w:rsidR="00446B9D" w:rsidRPr="00D55628" w:rsidRDefault="00446B9D" w:rsidP="00D55628">
                            <w:r w:rsidRPr="00D55628">
                              <w:rPr>
                                <w:noProof/>
                              </w:rPr>
                              <w:drawing>
                                <wp:inline distT="0" distB="0" distL="0" distR="0" wp14:anchorId="6390BDB0" wp14:editId="42C9FE93">
                                  <wp:extent cx="1016635" cy="520065"/>
                                  <wp:effectExtent l="0" t="0" r="0" b="0"/>
                                  <wp:docPr id="351502824" name="Picture 35150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367AAAD" w14:textId="77777777" w:rsidR="00446B9D" w:rsidRPr="00D55628" w:rsidRDefault="00446B9D" w:rsidP="00D55628">
                            <w:r w:rsidRPr="00D55628">
                              <w:rPr>
                                <w:noProof/>
                              </w:rPr>
                              <w:drawing>
                                <wp:inline distT="0" distB="0" distL="0" distR="0" wp14:anchorId="5A382DFC" wp14:editId="3848FB8F">
                                  <wp:extent cx="1016635" cy="520065"/>
                                  <wp:effectExtent l="0" t="0" r="0" b="0"/>
                                  <wp:docPr id="351502825" name="Picture 35150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B0B8C6F" w14:textId="77777777" w:rsidR="00446B9D" w:rsidRPr="00D55628" w:rsidRDefault="00446B9D" w:rsidP="00D55628">
                            <w:r w:rsidRPr="00D55628">
                              <w:rPr>
                                <w:noProof/>
                              </w:rPr>
                              <w:drawing>
                                <wp:inline distT="0" distB="0" distL="0" distR="0" wp14:anchorId="62E75CB6" wp14:editId="60DCA20F">
                                  <wp:extent cx="1016635" cy="520065"/>
                                  <wp:effectExtent l="0" t="0" r="0" b="0"/>
                                  <wp:docPr id="351502828" name="Picture 35150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2C7FE928" w14:textId="77777777" w:rsidTr="00DC7231">
                        <w:trPr>
                          <w:trHeight w:hRule="exact" w:val="1247"/>
                          <w:tblCellSpacing w:w="71" w:type="dxa"/>
                        </w:trPr>
                        <w:tc>
                          <w:tcPr>
                            <w:tcW w:w="1601" w:type="dxa"/>
                            <w:vAlign w:val="center"/>
                          </w:tcPr>
                          <w:p w14:paraId="3ADD7D98" w14:textId="77777777" w:rsidR="00446B9D" w:rsidRPr="00D55628" w:rsidRDefault="00446B9D" w:rsidP="00D55628">
                            <w:pPr>
                              <w:rPr>
                                <w:noProof/>
                              </w:rPr>
                            </w:pPr>
                            <w:r>
                              <w:rPr>
                                <w:noProof/>
                              </w:rPr>
                              <w:drawing>
                                <wp:inline distT="0" distB="0" distL="0" distR="0" wp14:anchorId="0B420187" wp14:editId="7E4156FB">
                                  <wp:extent cx="1016635" cy="520065"/>
                                  <wp:effectExtent l="0" t="0" r="0" b="0"/>
                                  <wp:docPr id="351502837" name="Picture 3515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E28112D" w14:textId="77777777" w:rsidR="00446B9D" w:rsidRPr="00D55628" w:rsidRDefault="00446B9D" w:rsidP="00D55628">
                            <w:pPr>
                              <w:rPr>
                                <w:noProof/>
                              </w:rPr>
                            </w:pPr>
                            <w:r>
                              <w:rPr>
                                <w:noProof/>
                              </w:rPr>
                              <w:drawing>
                                <wp:inline distT="0" distB="0" distL="0" distR="0" wp14:anchorId="2BB2CB34" wp14:editId="052A52A6">
                                  <wp:extent cx="1016635" cy="520065"/>
                                  <wp:effectExtent l="0" t="0" r="0" b="0"/>
                                  <wp:docPr id="351502838" name="Picture 3515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27C6D6" w14:textId="77777777" w:rsidR="00446B9D" w:rsidRPr="00D55628" w:rsidRDefault="00446B9D" w:rsidP="00D55628">
                            <w:pPr>
                              <w:rPr>
                                <w:noProof/>
                              </w:rPr>
                            </w:pPr>
                            <w:r>
                              <w:rPr>
                                <w:noProof/>
                              </w:rPr>
                              <w:drawing>
                                <wp:inline distT="0" distB="0" distL="0" distR="0" wp14:anchorId="43B16C18" wp14:editId="088C9AA1">
                                  <wp:extent cx="1016635" cy="520065"/>
                                  <wp:effectExtent l="0" t="0" r="0" b="0"/>
                                  <wp:docPr id="351502839" name="Picture 35150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B03D145" w14:textId="77777777" w:rsidR="00446B9D" w:rsidRPr="00D55628" w:rsidRDefault="00446B9D" w:rsidP="00D55628">
                            <w:pPr>
                              <w:rPr>
                                <w:noProof/>
                              </w:rPr>
                            </w:pPr>
                            <w:r>
                              <w:rPr>
                                <w:noProof/>
                              </w:rPr>
                              <w:drawing>
                                <wp:inline distT="0" distB="0" distL="0" distR="0" wp14:anchorId="1514D806" wp14:editId="5BB0273C">
                                  <wp:extent cx="1016635" cy="520065"/>
                                  <wp:effectExtent l="0" t="0" r="0" b="0"/>
                                  <wp:docPr id="351502840" name="Picture 3515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207A00" w14:textId="77777777" w:rsidR="00446B9D" w:rsidRPr="00D55628" w:rsidRDefault="00446B9D" w:rsidP="0010740C">
                      <w:pPr>
                        <w:pStyle w:val="xDisclaimerText"/>
                      </w:pPr>
                    </w:p>
                  </w:txbxContent>
                </v:textbox>
                <w10:wrap type="topAndBottom" anchorx="page" anchory="page"/>
                <w10:anchorlock/>
              </v:shape>
            </w:pict>
          </mc:Fallback>
        </mc:AlternateContent>
      </w:r>
      <w:r w:rsidR="00A23061">
        <w:t>R</w:t>
      </w:r>
      <w:r w:rsidRPr="001340EE">
        <w:t>esponse</w:t>
      </w:r>
      <w:r w:rsidR="00A23061">
        <w:t xml:space="preserve"> </w:t>
      </w:r>
      <w:r w:rsidR="00452C2C">
        <w:t xml:space="preserve">and recovery </w:t>
      </w:r>
      <w:r w:rsidR="00A23061">
        <w:t>plan</w:t>
      </w:r>
      <w:bookmarkEnd w:id="1153"/>
      <w:bookmarkEnd w:id="1154"/>
    </w:p>
    <w:p w14:paraId="7625EF31" w14:textId="6BF98EEA" w:rsidR="00F3307D" w:rsidRDefault="00F3307D" w:rsidP="005F3311">
      <w:pPr>
        <w:pStyle w:val="Heading2"/>
        <w:numPr>
          <w:ilvl w:val="1"/>
          <w:numId w:val="0"/>
        </w:numPr>
      </w:pPr>
      <w:bookmarkStart w:id="1155" w:name="_Toc29805814"/>
      <w:bookmarkStart w:id="1156" w:name="_Toc47339847"/>
      <w:r>
        <w:t>Strategic planning approach</w:t>
      </w:r>
      <w:bookmarkEnd w:id="1155"/>
      <w:bookmarkEnd w:id="1156"/>
    </w:p>
    <w:p w14:paraId="29FCE140" w14:textId="6816F7C5" w:rsidR="00D41469" w:rsidRPr="00D41469" w:rsidRDefault="00334035" w:rsidP="00D41469">
      <w:pPr>
        <w:pStyle w:val="BodyText"/>
        <w:rPr>
          <w:rFonts w:eastAsia="Arial"/>
        </w:rPr>
      </w:pPr>
      <w:r>
        <w:rPr>
          <w:rFonts w:eastAsia="Arial"/>
        </w:rPr>
        <w:t>An</w:t>
      </w:r>
      <w:r w:rsidR="517BA96C" w:rsidRPr="517BA96C">
        <w:rPr>
          <w:rFonts w:eastAsia="Arial"/>
        </w:rPr>
        <w:t xml:space="preserve"> overarching strategic approach to the biodiversity response and recovery for Victoria’s bushfire emergency </w:t>
      </w:r>
      <w:r>
        <w:rPr>
          <w:rFonts w:eastAsia="Arial"/>
        </w:rPr>
        <w:t xml:space="preserve">is vital </w:t>
      </w:r>
      <w:r w:rsidR="517BA96C" w:rsidRPr="517BA96C">
        <w:rPr>
          <w:rFonts w:eastAsia="Arial"/>
        </w:rPr>
        <w:t xml:space="preserve">for the coordination between different emergency response recommendations and multiple funding sources. Funding for </w:t>
      </w:r>
      <w:r w:rsidR="00C869F0">
        <w:rPr>
          <w:rFonts w:eastAsia="Arial"/>
        </w:rPr>
        <w:t>delivery of the response actions</w:t>
      </w:r>
      <w:r w:rsidR="517BA96C" w:rsidRPr="517BA96C">
        <w:rPr>
          <w:rFonts w:eastAsia="Arial"/>
        </w:rPr>
        <w:t xml:space="preserve"> may come from different jurisdictions and sources (including external organisations). </w:t>
      </w:r>
      <w:r w:rsidR="00D41469">
        <w:t xml:space="preserve">The responsibility for delivering actions must be undertaken by the relevant land managers </w:t>
      </w:r>
      <w:r w:rsidR="00586498">
        <w:t xml:space="preserve">and relevant natural resource management organisations </w:t>
      </w:r>
      <w:r w:rsidR="00D41469">
        <w:t xml:space="preserve">with coordination of the response and recovery (including allocation of funding) and oversight through </w:t>
      </w:r>
      <w:r w:rsidR="00456488">
        <w:rPr>
          <w:lang w:eastAsia="en-AU"/>
        </w:rPr>
        <w:t>DELWP</w:t>
      </w:r>
      <w:r w:rsidR="00134A47">
        <w:rPr>
          <w:lang w:eastAsia="en-AU"/>
        </w:rPr>
        <w:t xml:space="preserve"> (Figure 1</w:t>
      </w:r>
      <w:r w:rsidR="00F93677">
        <w:rPr>
          <w:lang w:eastAsia="en-AU"/>
        </w:rPr>
        <w:t>5</w:t>
      </w:r>
      <w:r w:rsidR="00134A47">
        <w:rPr>
          <w:lang w:eastAsia="en-AU"/>
        </w:rPr>
        <w:t>)</w:t>
      </w:r>
      <w:r w:rsidR="00D41469">
        <w:t>.</w:t>
      </w:r>
    </w:p>
    <w:p w14:paraId="05D2C093" w14:textId="7262D791" w:rsidR="517BA96C" w:rsidRDefault="517BA96C" w:rsidP="00D87C3A">
      <w:pPr>
        <w:pStyle w:val="BodyText"/>
      </w:pPr>
      <w:r w:rsidRPr="517BA96C">
        <w:rPr>
          <w:rFonts w:eastAsia="Arial"/>
        </w:rPr>
        <w:t xml:space="preserve">The overarching </w:t>
      </w:r>
      <w:r w:rsidR="00544814">
        <w:rPr>
          <w:rFonts w:eastAsia="Arial"/>
        </w:rPr>
        <w:t>response</w:t>
      </w:r>
      <w:r w:rsidRPr="517BA96C">
        <w:rPr>
          <w:rFonts w:eastAsia="Arial"/>
        </w:rPr>
        <w:t xml:space="preserve"> considers that the current fires are exceptional in size and impact and recognise</w:t>
      </w:r>
      <w:r w:rsidR="00CB5580">
        <w:rPr>
          <w:rFonts w:eastAsia="Arial"/>
        </w:rPr>
        <w:t>s</w:t>
      </w:r>
      <w:r w:rsidRPr="517BA96C">
        <w:rPr>
          <w:rFonts w:eastAsia="Arial"/>
        </w:rPr>
        <w:t xml:space="preserve"> that under climate change we are entering </w:t>
      </w:r>
      <w:r w:rsidR="00470CE4">
        <w:rPr>
          <w:rFonts w:eastAsia="Arial"/>
        </w:rPr>
        <w:t>a changing environment</w:t>
      </w:r>
      <w:r w:rsidRPr="517BA96C">
        <w:rPr>
          <w:rFonts w:eastAsia="Arial"/>
        </w:rPr>
        <w:t xml:space="preserve"> in terms of the scale and complexity of managing fire impacts on biodiversity.  Multiple large-scale active fires and the increasing proportion of areas that have been burnt multiple times since 2000 has expanded the context in which mitigation needs to be framed. This means that for some species and actions mitigation</w:t>
      </w:r>
      <w:r w:rsidR="00302934">
        <w:rPr>
          <w:rFonts w:eastAsia="Arial"/>
        </w:rPr>
        <w:t>,</w:t>
      </w:r>
      <w:r w:rsidRPr="517BA96C">
        <w:rPr>
          <w:rFonts w:eastAsia="Arial"/>
        </w:rPr>
        <w:t xml:space="preserve"> will need to include options beyond the fire areas. </w:t>
      </w:r>
    </w:p>
    <w:p w14:paraId="25D09762" w14:textId="21E284CB" w:rsidR="517BA96C" w:rsidRPr="00C2384C" w:rsidRDefault="000D6DF0" w:rsidP="00D87C3A">
      <w:pPr>
        <w:pStyle w:val="BodyText"/>
      </w:pPr>
      <w:r>
        <w:rPr>
          <w:rFonts w:eastAsia="Arial"/>
        </w:rPr>
        <w:t xml:space="preserve">The approach </w:t>
      </w:r>
      <w:r w:rsidR="005451A5">
        <w:rPr>
          <w:rFonts w:eastAsia="Arial"/>
        </w:rPr>
        <w:t>is steered by</w:t>
      </w:r>
      <w:r w:rsidR="517BA96C">
        <w:rPr>
          <w:rFonts w:eastAsia="Arial"/>
        </w:rPr>
        <w:t xml:space="preserve"> the Protecting Victoria’s Environment -</w:t>
      </w:r>
      <w:r w:rsidR="00F5342E">
        <w:rPr>
          <w:rFonts w:eastAsia="Arial"/>
        </w:rPr>
        <w:t xml:space="preserve"> </w:t>
      </w:r>
      <w:r w:rsidR="517BA96C">
        <w:rPr>
          <w:rFonts w:eastAsia="Arial"/>
        </w:rPr>
        <w:t>Biodiversity 2037 and ensur</w:t>
      </w:r>
      <w:r>
        <w:rPr>
          <w:rFonts w:eastAsia="Arial"/>
        </w:rPr>
        <w:t>e</w:t>
      </w:r>
      <w:r w:rsidR="517BA96C">
        <w:rPr>
          <w:rFonts w:eastAsia="Arial"/>
        </w:rPr>
        <w:t xml:space="preserve"> that </w:t>
      </w:r>
      <w:r w:rsidR="007A5665">
        <w:rPr>
          <w:rFonts w:eastAsia="Arial"/>
        </w:rPr>
        <w:t>existing</w:t>
      </w:r>
      <w:r w:rsidR="517BA96C">
        <w:rPr>
          <w:rFonts w:eastAsia="Arial"/>
        </w:rPr>
        <w:t xml:space="preserve"> processes </w:t>
      </w:r>
      <w:r w:rsidR="00713383">
        <w:rPr>
          <w:rFonts w:eastAsia="Arial"/>
        </w:rPr>
        <w:t>(</w:t>
      </w:r>
      <w:r w:rsidR="007A5665">
        <w:rPr>
          <w:rFonts w:eastAsia="Arial"/>
        </w:rPr>
        <w:t>su</w:t>
      </w:r>
      <w:r w:rsidR="00713383">
        <w:rPr>
          <w:rFonts w:eastAsia="Arial"/>
        </w:rPr>
        <w:t>c</w:t>
      </w:r>
      <w:r w:rsidR="007A5665">
        <w:rPr>
          <w:rFonts w:eastAsia="Arial"/>
        </w:rPr>
        <w:t>h as Biodiversity Response Planning</w:t>
      </w:r>
      <w:r w:rsidR="00713383">
        <w:rPr>
          <w:rFonts w:eastAsia="Arial"/>
        </w:rPr>
        <w:t xml:space="preserve">, Forest &amp; Fire Planning, </w:t>
      </w:r>
      <w:r w:rsidR="00CF6A4A">
        <w:rPr>
          <w:rFonts w:eastAsia="Arial"/>
        </w:rPr>
        <w:t xml:space="preserve">Catchment Planning) </w:t>
      </w:r>
      <w:r w:rsidR="517BA96C">
        <w:rPr>
          <w:rFonts w:eastAsia="Arial"/>
        </w:rPr>
        <w:t xml:space="preserve">are </w:t>
      </w:r>
      <w:r w:rsidR="00CF6A4A">
        <w:rPr>
          <w:rFonts w:eastAsia="Arial"/>
        </w:rPr>
        <w:t xml:space="preserve">utilised to </w:t>
      </w:r>
      <w:r w:rsidR="003574F5">
        <w:rPr>
          <w:rFonts w:eastAsia="Arial"/>
        </w:rPr>
        <w:t xml:space="preserve">progressively </w:t>
      </w:r>
      <w:r w:rsidR="00CF6A4A">
        <w:rPr>
          <w:rFonts w:eastAsia="Arial"/>
        </w:rPr>
        <w:t xml:space="preserve">engage </w:t>
      </w:r>
      <w:r w:rsidR="003574F5">
        <w:rPr>
          <w:rFonts w:eastAsia="Arial"/>
        </w:rPr>
        <w:t>key stakeholders and support them in</w:t>
      </w:r>
      <w:r w:rsidR="00084D98">
        <w:rPr>
          <w:rFonts w:eastAsia="Arial"/>
        </w:rPr>
        <w:t xml:space="preserve"> </w:t>
      </w:r>
      <w:r w:rsidR="003574F5">
        <w:rPr>
          <w:rFonts w:eastAsia="Arial"/>
        </w:rPr>
        <w:t>recognising</w:t>
      </w:r>
      <w:r w:rsidR="00084D98">
        <w:rPr>
          <w:rFonts w:eastAsia="Arial"/>
        </w:rPr>
        <w:t xml:space="preserve"> and responding to the </w:t>
      </w:r>
      <w:r w:rsidR="00405F5A">
        <w:rPr>
          <w:rFonts w:eastAsia="Arial"/>
        </w:rPr>
        <w:t>challenge of climate change impacts, particularly the increased risk of future bushfire.</w:t>
      </w:r>
    </w:p>
    <w:p w14:paraId="62254B8D" w14:textId="7BEA1FDD" w:rsidR="006E1B49" w:rsidRDefault="00236E2D" w:rsidP="00D87C3A">
      <w:pPr>
        <w:pStyle w:val="BodyText"/>
        <w:rPr>
          <w:rFonts w:eastAsia="Arial"/>
        </w:rPr>
      </w:pPr>
      <w:r w:rsidRPr="517BA96C">
        <w:rPr>
          <w:rFonts w:eastAsia="Arial"/>
        </w:rPr>
        <w:t xml:space="preserve">The initial focus of the </w:t>
      </w:r>
      <w:r w:rsidR="00AD1599">
        <w:rPr>
          <w:rFonts w:eastAsia="Arial"/>
        </w:rPr>
        <w:t>response</w:t>
      </w:r>
      <w:r w:rsidRPr="517BA96C">
        <w:rPr>
          <w:rFonts w:eastAsia="Arial"/>
        </w:rPr>
        <w:t xml:space="preserve"> will be on the most urgent actions </w:t>
      </w:r>
      <w:r w:rsidR="00B66F7E">
        <w:rPr>
          <w:rFonts w:eastAsia="Arial"/>
        </w:rPr>
        <w:t>(</w:t>
      </w:r>
      <w:r w:rsidRPr="517BA96C">
        <w:rPr>
          <w:rFonts w:eastAsia="Arial"/>
        </w:rPr>
        <w:t xml:space="preserve">i.e. </w:t>
      </w:r>
      <w:r>
        <w:rPr>
          <w:rFonts w:eastAsia="Arial"/>
        </w:rPr>
        <w:t>Phase 1 Immediate</w:t>
      </w:r>
      <w:r>
        <w:rPr>
          <w:rFonts w:eastAsia="Calibri"/>
        </w:rPr>
        <w:t xml:space="preserve"> </w:t>
      </w:r>
      <w:r w:rsidR="006C0131">
        <w:rPr>
          <w:rFonts w:eastAsia="Calibri"/>
        </w:rPr>
        <w:t>and short</w:t>
      </w:r>
      <w:r w:rsidR="0065210D">
        <w:rPr>
          <w:rFonts w:eastAsia="Calibri"/>
        </w:rPr>
        <w:t>-</w:t>
      </w:r>
      <w:r w:rsidR="006C0131">
        <w:rPr>
          <w:rFonts w:eastAsia="Calibri"/>
        </w:rPr>
        <w:t xml:space="preserve">term </w:t>
      </w:r>
      <w:r>
        <w:rPr>
          <w:rFonts w:eastAsia="Calibri"/>
        </w:rPr>
        <w:t xml:space="preserve">actions - as soon as able to operate in the fire area) but </w:t>
      </w:r>
      <w:r>
        <w:rPr>
          <w:rFonts w:eastAsia="Arial"/>
        </w:rPr>
        <w:t>all the timeframes are part of the overall emergency response.</w:t>
      </w:r>
    </w:p>
    <w:p w14:paraId="719568E4" w14:textId="54C4FD6E" w:rsidR="00D03227" w:rsidRPr="00D03227" w:rsidRDefault="00D03227" w:rsidP="00D87C3A">
      <w:pPr>
        <w:pStyle w:val="BodyText"/>
        <w:rPr>
          <w:rFonts w:eastAsia="Calibri" w:cstheme="minorHAnsi"/>
        </w:rPr>
      </w:pPr>
      <w:r w:rsidRPr="00D03227">
        <w:rPr>
          <w:rFonts w:eastAsia="Calibri" w:cstheme="minorHAnsi"/>
        </w:rPr>
        <w:t>Beyond the most urgent actions, DELWP needs to use this experience to rapidly improve preparedness for similar events</w:t>
      </w:r>
      <w:r w:rsidR="1113C399" w:rsidRPr="5CDC1F81">
        <w:rPr>
          <w:rFonts w:eastAsia="Calibri" w:cstheme="minorBidi"/>
        </w:rPr>
        <w:t xml:space="preserve"> in the future</w:t>
      </w:r>
      <w:r w:rsidRPr="5CDC1F81">
        <w:rPr>
          <w:rFonts w:eastAsia="Calibri" w:cstheme="minorBidi"/>
        </w:rPr>
        <w:t>.</w:t>
      </w:r>
      <w:r w:rsidRPr="00D03227">
        <w:rPr>
          <w:rFonts w:eastAsia="Calibri" w:cstheme="minorHAnsi"/>
        </w:rPr>
        <w:t xml:space="preserve">  Better provision of information is highly desirable and feasible before next fire season.  This is also the time to expand our capability to plan for the broader range of future shocks that may be triggered through climate change.</w:t>
      </w:r>
    </w:p>
    <w:p w14:paraId="0B453B67" w14:textId="77777777" w:rsidR="00011AEB" w:rsidRDefault="00011AEB" w:rsidP="00D87C3A">
      <w:pPr>
        <w:pStyle w:val="BodyText"/>
        <w:rPr>
          <w:rFonts w:eastAsia="Calibri"/>
        </w:rPr>
      </w:pPr>
    </w:p>
    <w:p w14:paraId="17514C72" w14:textId="1B7E6A50" w:rsidR="00452C2C" w:rsidRPr="00C32708" w:rsidRDefault="00452C2C" w:rsidP="00452C2C">
      <w:pPr>
        <w:pStyle w:val="Heading2"/>
        <w:numPr>
          <w:ilvl w:val="1"/>
          <w:numId w:val="0"/>
        </w:numPr>
      </w:pPr>
      <w:bookmarkStart w:id="1157" w:name="_Toc47339848"/>
      <w:r w:rsidRPr="00C32708">
        <w:t>Prioritisation</w:t>
      </w:r>
      <w:bookmarkEnd w:id="1157"/>
    </w:p>
    <w:p w14:paraId="47671735" w14:textId="4C8F96F8" w:rsidR="0074540C" w:rsidRPr="009866FD" w:rsidRDefault="0074540C" w:rsidP="0031340A">
      <w:pPr>
        <w:spacing w:after="120"/>
        <w:rPr>
          <w:rFonts w:asciiTheme="minorHAnsi" w:hAnsiTheme="minorHAnsi" w:cstheme="minorHAnsi"/>
          <w:sz w:val="20"/>
          <w:szCs w:val="20"/>
        </w:rPr>
      </w:pPr>
      <w:r w:rsidRPr="009866FD">
        <w:rPr>
          <w:rFonts w:asciiTheme="minorHAnsi" w:hAnsiTheme="minorHAnsi" w:cstheme="minorHAnsi"/>
          <w:sz w:val="20"/>
          <w:szCs w:val="20"/>
        </w:rPr>
        <w:t xml:space="preserve">The level of impact, the range of species affected, the mix of fire effects and other existing threats, and the wide range of relevant actions </w:t>
      </w:r>
      <w:r w:rsidR="00A9370F" w:rsidRPr="009866FD">
        <w:rPr>
          <w:rFonts w:asciiTheme="minorHAnsi" w:hAnsiTheme="minorHAnsi" w:cstheme="minorHAnsi"/>
          <w:sz w:val="20"/>
          <w:szCs w:val="20"/>
        </w:rPr>
        <w:t>(both within and beyond the current fire extent)</w:t>
      </w:r>
      <w:r w:rsidR="00B24C64" w:rsidRPr="009866FD">
        <w:rPr>
          <w:rFonts w:asciiTheme="minorHAnsi" w:hAnsiTheme="minorHAnsi" w:cstheme="minorHAnsi"/>
          <w:sz w:val="20"/>
          <w:szCs w:val="20"/>
        </w:rPr>
        <w:t>,</w:t>
      </w:r>
      <w:r w:rsidR="00A9370F" w:rsidRPr="009866FD">
        <w:rPr>
          <w:rFonts w:asciiTheme="minorHAnsi" w:hAnsiTheme="minorHAnsi" w:cstheme="minorHAnsi"/>
          <w:sz w:val="20"/>
          <w:szCs w:val="20"/>
        </w:rPr>
        <w:t xml:space="preserve"> </w:t>
      </w:r>
      <w:r w:rsidRPr="009866FD">
        <w:rPr>
          <w:rFonts w:asciiTheme="minorHAnsi" w:hAnsiTheme="minorHAnsi" w:cstheme="minorHAnsi"/>
          <w:sz w:val="20"/>
          <w:szCs w:val="20"/>
        </w:rPr>
        <w:t>means there are many considerations and candidates for conservation action.  Prioritisation is essential due to limits in available time and resources, and broadly must address:</w:t>
      </w:r>
    </w:p>
    <w:p w14:paraId="05C8097A" w14:textId="77777777" w:rsidR="00F759E8" w:rsidRPr="009866FD" w:rsidRDefault="00F759E8" w:rsidP="0031340A">
      <w:pPr>
        <w:spacing w:after="120"/>
        <w:rPr>
          <w:rFonts w:asciiTheme="minorHAnsi" w:hAnsiTheme="minorHAnsi" w:cstheme="minorHAnsi"/>
          <w:sz w:val="20"/>
          <w:szCs w:val="20"/>
        </w:rPr>
      </w:pPr>
    </w:p>
    <w:p w14:paraId="58F216CE" w14:textId="480F15E7" w:rsidR="0074540C" w:rsidRPr="009866FD" w:rsidRDefault="00CB2FE8" w:rsidP="0031340A">
      <w:pPr>
        <w:spacing w:after="120"/>
        <w:rPr>
          <w:rFonts w:asciiTheme="minorHAnsi" w:hAnsiTheme="minorHAnsi" w:cstheme="minorHAnsi"/>
          <w:b/>
          <w:bCs/>
          <w:sz w:val="20"/>
          <w:szCs w:val="20"/>
        </w:rPr>
      </w:pPr>
      <w:r w:rsidRPr="009866FD">
        <w:rPr>
          <w:rFonts w:asciiTheme="minorHAnsi" w:hAnsiTheme="minorHAnsi" w:cstheme="minorHAnsi"/>
          <w:b/>
          <w:bCs/>
          <w:sz w:val="20"/>
          <w:szCs w:val="20"/>
        </w:rPr>
        <w:t>U</w:t>
      </w:r>
      <w:r w:rsidR="0074540C" w:rsidRPr="009866FD">
        <w:rPr>
          <w:rFonts w:asciiTheme="minorHAnsi" w:hAnsiTheme="minorHAnsi" w:cstheme="minorHAnsi"/>
          <w:b/>
          <w:bCs/>
          <w:sz w:val="20"/>
          <w:szCs w:val="20"/>
        </w:rPr>
        <w:t>rgency</w:t>
      </w:r>
    </w:p>
    <w:p w14:paraId="5A61D2C6" w14:textId="77777777" w:rsidR="0074540C" w:rsidRPr="009866FD" w:rsidRDefault="0074540C" w:rsidP="0031340A">
      <w:pPr>
        <w:pStyle w:val="ListNumber2"/>
        <w:numPr>
          <w:ilvl w:val="0"/>
          <w:numId w:val="18"/>
        </w:numPr>
        <w:spacing w:before="0" w:line="240" w:lineRule="auto"/>
        <w:rPr>
          <w:rFonts w:cstheme="minorHAnsi"/>
        </w:rPr>
      </w:pPr>
      <w:r w:rsidRPr="009866FD">
        <w:rPr>
          <w:rFonts w:cstheme="minorHAnsi"/>
        </w:rPr>
        <w:t>increased vulnerability of some biodiversity values post-fire</w:t>
      </w:r>
    </w:p>
    <w:p w14:paraId="75DFCC05" w14:textId="77777777" w:rsidR="0074540C" w:rsidRPr="009866FD" w:rsidRDefault="0074540C" w:rsidP="002E575B">
      <w:pPr>
        <w:pStyle w:val="ListNumber2"/>
        <w:numPr>
          <w:ilvl w:val="0"/>
          <w:numId w:val="18"/>
        </w:numPr>
        <w:spacing w:before="0" w:line="240" w:lineRule="auto"/>
        <w:rPr>
          <w:rFonts w:cstheme="minorHAnsi"/>
        </w:rPr>
      </w:pPr>
      <w:r w:rsidRPr="009866FD">
        <w:rPr>
          <w:rFonts w:cstheme="minorHAnsi"/>
        </w:rPr>
        <w:t>post-fire windows of opportunity for some actions</w:t>
      </w:r>
    </w:p>
    <w:p w14:paraId="621F31E4" w14:textId="77777777" w:rsidR="00295F99" w:rsidRPr="009866FD" w:rsidRDefault="00295F99" w:rsidP="00295F99">
      <w:pPr>
        <w:spacing w:after="120"/>
        <w:rPr>
          <w:rFonts w:asciiTheme="minorHAnsi" w:hAnsiTheme="minorHAnsi" w:cstheme="minorHAnsi"/>
          <w:sz w:val="20"/>
          <w:szCs w:val="20"/>
        </w:rPr>
      </w:pPr>
    </w:p>
    <w:p w14:paraId="25A2D0B5" w14:textId="683F5EA8" w:rsidR="0074540C" w:rsidRPr="009866FD" w:rsidRDefault="00CB2FE8" w:rsidP="00295F99">
      <w:pPr>
        <w:spacing w:after="120"/>
        <w:rPr>
          <w:rFonts w:asciiTheme="minorHAnsi" w:hAnsiTheme="minorHAnsi" w:cstheme="minorHAnsi"/>
          <w:b/>
          <w:bCs/>
          <w:sz w:val="20"/>
          <w:szCs w:val="20"/>
        </w:rPr>
      </w:pPr>
      <w:r w:rsidRPr="009866FD">
        <w:rPr>
          <w:rFonts w:asciiTheme="minorHAnsi" w:hAnsiTheme="minorHAnsi" w:cstheme="minorHAnsi"/>
          <w:b/>
          <w:bCs/>
          <w:sz w:val="20"/>
          <w:szCs w:val="20"/>
        </w:rPr>
        <w:t>I</w:t>
      </w:r>
      <w:r w:rsidR="0074540C" w:rsidRPr="009866FD">
        <w:rPr>
          <w:rFonts w:asciiTheme="minorHAnsi" w:hAnsiTheme="minorHAnsi" w:cstheme="minorHAnsi"/>
          <w:b/>
          <w:bCs/>
          <w:sz w:val="20"/>
          <w:szCs w:val="20"/>
        </w:rPr>
        <w:t>mportance of biodiversity values</w:t>
      </w:r>
    </w:p>
    <w:p w14:paraId="722D7104" w14:textId="77777777" w:rsidR="0074540C" w:rsidRPr="009866FD" w:rsidRDefault="0074540C" w:rsidP="00295F99">
      <w:pPr>
        <w:pStyle w:val="ListNumber2"/>
        <w:numPr>
          <w:ilvl w:val="0"/>
          <w:numId w:val="18"/>
        </w:numPr>
        <w:spacing w:before="0" w:line="240" w:lineRule="auto"/>
        <w:rPr>
          <w:rFonts w:cstheme="minorHAnsi"/>
        </w:rPr>
      </w:pPr>
      <w:r w:rsidRPr="009866FD">
        <w:rPr>
          <w:rFonts w:cstheme="minorHAnsi"/>
        </w:rPr>
        <w:t>conservation status of species, including any potential change to this from fires</w:t>
      </w:r>
    </w:p>
    <w:p w14:paraId="5455884F" w14:textId="77777777" w:rsidR="0074540C" w:rsidRPr="009866FD" w:rsidRDefault="0074540C" w:rsidP="00295F99">
      <w:pPr>
        <w:pStyle w:val="ListNumber2"/>
        <w:numPr>
          <w:ilvl w:val="0"/>
          <w:numId w:val="18"/>
        </w:numPr>
        <w:spacing w:before="0" w:line="240" w:lineRule="auto"/>
        <w:rPr>
          <w:rFonts w:cstheme="minorHAnsi"/>
        </w:rPr>
      </w:pPr>
      <w:r w:rsidRPr="009866FD">
        <w:rPr>
          <w:rFonts w:cstheme="minorHAnsi"/>
        </w:rPr>
        <w:t>relative importance of populations/locations to the overall persistence of a species</w:t>
      </w:r>
    </w:p>
    <w:p w14:paraId="5242B90E" w14:textId="2BE0D6D7" w:rsidR="00BF204E" w:rsidRPr="009866FD" w:rsidRDefault="00BF204E" w:rsidP="00B0257F">
      <w:pPr>
        <w:pStyle w:val="ListNumber2"/>
        <w:numPr>
          <w:ilvl w:val="0"/>
          <w:numId w:val="18"/>
        </w:numPr>
        <w:spacing w:before="0" w:line="240" w:lineRule="auto"/>
        <w:rPr>
          <w:rFonts w:cstheme="minorHAnsi"/>
        </w:rPr>
      </w:pPr>
      <w:r w:rsidRPr="009866FD">
        <w:rPr>
          <w:rFonts w:cstheme="minorHAnsi"/>
        </w:rPr>
        <w:t xml:space="preserve">genetic fitness of </w:t>
      </w:r>
      <w:r w:rsidR="00F71A5C" w:rsidRPr="009866FD">
        <w:rPr>
          <w:rFonts w:cstheme="minorHAnsi"/>
        </w:rPr>
        <w:t xml:space="preserve">important </w:t>
      </w:r>
      <w:r w:rsidRPr="009866FD">
        <w:rPr>
          <w:rFonts w:cstheme="minorHAnsi"/>
        </w:rPr>
        <w:t>populations</w:t>
      </w:r>
    </w:p>
    <w:p w14:paraId="705B213A" w14:textId="77777777" w:rsidR="0074540C" w:rsidRPr="009866FD" w:rsidRDefault="0074540C" w:rsidP="00295F99">
      <w:pPr>
        <w:pStyle w:val="ListNumber2"/>
        <w:numPr>
          <w:ilvl w:val="0"/>
          <w:numId w:val="18"/>
        </w:numPr>
        <w:spacing w:before="0" w:line="240" w:lineRule="auto"/>
        <w:rPr>
          <w:rFonts w:cstheme="minorHAnsi"/>
        </w:rPr>
      </w:pPr>
      <w:r w:rsidRPr="009866FD">
        <w:rPr>
          <w:rFonts w:cstheme="minorHAnsi"/>
        </w:rPr>
        <w:t>evolutionary distinctiveness of species</w:t>
      </w:r>
    </w:p>
    <w:p w14:paraId="333F2734" w14:textId="77777777" w:rsidR="00F759E8" w:rsidRPr="009866FD" w:rsidRDefault="00F759E8" w:rsidP="00F759E8">
      <w:pPr>
        <w:pStyle w:val="ListParagraph"/>
        <w:spacing w:after="120" w:line="240" w:lineRule="auto"/>
        <w:ind w:left="426"/>
        <w:contextualSpacing w:val="0"/>
        <w:rPr>
          <w:rFonts w:cstheme="minorHAnsi"/>
        </w:rPr>
      </w:pPr>
    </w:p>
    <w:p w14:paraId="7316A8CD" w14:textId="6653ADCB" w:rsidR="0074540C" w:rsidRPr="009866FD" w:rsidRDefault="00CB2FE8" w:rsidP="00F759E8">
      <w:pPr>
        <w:spacing w:after="120"/>
        <w:rPr>
          <w:rFonts w:asciiTheme="minorHAnsi" w:hAnsiTheme="minorHAnsi" w:cstheme="minorHAnsi"/>
          <w:b/>
          <w:bCs/>
          <w:sz w:val="20"/>
          <w:szCs w:val="20"/>
        </w:rPr>
      </w:pPr>
      <w:r w:rsidRPr="009866FD">
        <w:rPr>
          <w:rFonts w:asciiTheme="minorHAnsi" w:hAnsiTheme="minorHAnsi" w:cstheme="minorHAnsi"/>
          <w:b/>
          <w:bCs/>
          <w:sz w:val="20"/>
          <w:szCs w:val="20"/>
        </w:rPr>
        <w:t>F</w:t>
      </w:r>
      <w:r w:rsidR="0074540C" w:rsidRPr="009866FD">
        <w:rPr>
          <w:rFonts w:asciiTheme="minorHAnsi" w:hAnsiTheme="minorHAnsi" w:cstheme="minorHAnsi"/>
          <w:b/>
          <w:bCs/>
          <w:sz w:val="20"/>
          <w:szCs w:val="20"/>
        </w:rPr>
        <w:t>unctional state of ecosystems at locations</w:t>
      </w:r>
    </w:p>
    <w:p w14:paraId="4756AEB1" w14:textId="77777777" w:rsidR="0074540C" w:rsidRPr="009866FD" w:rsidRDefault="0074540C" w:rsidP="00F759E8">
      <w:pPr>
        <w:pStyle w:val="ListNumber2"/>
        <w:numPr>
          <w:ilvl w:val="0"/>
          <w:numId w:val="18"/>
        </w:numPr>
        <w:spacing w:before="0" w:line="240" w:lineRule="auto"/>
        <w:rPr>
          <w:rFonts w:cstheme="minorHAnsi"/>
        </w:rPr>
      </w:pPr>
      <w:r w:rsidRPr="009866FD">
        <w:rPr>
          <w:rFonts w:cstheme="minorHAnsi"/>
        </w:rPr>
        <w:t>existing chronic threats such as invasive species, fragmentation</w:t>
      </w:r>
    </w:p>
    <w:p w14:paraId="200F93AA" w14:textId="524D0F35" w:rsidR="004F039E" w:rsidRDefault="0074540C" w:rsidP="00307532">
      <w:pPr>
        <w:pStyle w:val="ListNumber2"/>
        <w:numPr>
          <w:ilvl w:val="0"/>
          <w:numId w:val="18"/>
        </w:numPr>
        <w:spacing w:before="0" w:line="240" w:lineRule="auto"/>
      </w:pPr>
      <w:r w:rsidRPr="00B15A64">
        <w:rPr>
          <w:rFonts w:cstheme="minorHAnsi"/>
        </w:rPr>
        <w:t>historical regimes of disturbance events such as fire, harvesting, droughts, floods etc (e.g. forest age classes due to previous events; current unburnt areas as immediate refuges)</w:t>
      </w:r>
      <w:r w:rsidR="004F039E">
        <w:br w:type="page"/>
      </w:r>
    </w:p>
    <w:p w14:paraId="671C545C" w14:textId="77777777" w:rsidR="004F039E" w:rsidRDefault="004F039E">
      <w:pPr>
        <w:sectPr w:rsidR="004F039E" w:rsidSect="00756605">
          <w:pgSz w:w="11907" w:h="16840" w:code="9"/>
          <w:pgMar w:top="1134" w:right="1134" w:bottom="1134" w:left="1134" w:header="284" w:footer="284" w:gutter="0"/>
          <w:cols w:space="708"/>
          <w:titlePg/>
          <w:docGrid w:linePitch="360"/>
        </w:sectPr>
      </w:pPr>
    </w:p>
    <w:p w14:paraId="6C040482" w14:textId="1FBB24A8" w:rsidR="004F039E" w:rsidRDefault="004F039E" w:rsidP="00BF7A17">
      <w:pPr>
        <w:pStyle w:val="BodyText"/>
      </w:pPr>
      <w:bookmarkStart w:id="1158" w:name="_Toc29805815"/>
    </w:p>
    <w:p w14:paraId="69BBD2BA" w14:textId="2B812BE1" w:rsidR="00B04737" w:rsidRPr="00B04737" w:rsidRDefault="009875E4" w:rsidP="00B04737">
      <w:pPr>
        <w:pStyle w:val="BodyText"/>
        <w:rPr>
          <w:lang w:eastAsia="en-AU"/>
        </w:rPr>
      </w:pPr>
      <w:r>
        <w:rPr>
          <w:noProof/>
        </w:rPr>
        <w:drawing>
          <wp:inline distT="0" distB="0" distL="0" distR="0" wp14:anchorId="157D18C1" wp14:editId="309BFB91">
            <wp:extent cx="9253220" cy="5204934"/>
            <wp:effectExtent l="0" t="0" r="5080" b="0"/>
            <wp:docPr id="9504420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9">
                      <a:extLst>
                        <a:ext uri="{28A0092B-C50C-407E-A947-70E740481C1C}">
                          <a14:useLocalDpi xmlns:a14="http://schemas.microsoft.com/office/drawing/2010/main" val="0"/>
                        </a:ext>
                      </a:extLst>
                    </a:blip>
                    <a:stretch>
                      <a:fillRect/>
                    </a:stretch>
                  </pic:blipFill>
                  <pic:spPr>
                    <a:xfrm>
                      <a:off x="0" y="0"/>
                      <a:ext cx="9253220" cy="5204934"/>
                    </a:xfrm>
                    <a:prstGeom prst="rect">
                      <a:avLst/>
                    </a:prstGeom>
                  </pic:spPr>
                </pic:pic>
              </a:graphicData>
            </a:graphic>
          </wp:inline>
        </w:drawing>
      </w:r>
    </w:p>
    <w:p w14:paraId="3200F2B5" w14:textId="16E7DDC9" w:rsidR="004F039E" w:rsidRPr="00FB2F18" w:rsidRDefault="00324BDF" w:rsidP="004F039E">
      <w:pPr>
        <w:pStyle w:val="BodyText"/>
        <w:rPr>
          <w:b/>
          <w:bCs/>
          <w:sz w:val="16"/>
          <w:szCs w:val="16"/>
        </w:rPr>
        <w:sectPr w:rsidR="004F039E" w:rsidRPr="00FB2F18" w:rsidSect="004F039E">
          <w:pgSz w:w="16840" w:h="11907" w:orient="landscape" w:code="9"/>
          <w:pgMar w:top="1134" w:right="1134" w:bottom="1134" w:left="1134" w:header="284" w:footer="284" w:gutter="0"/>
          <w:cols w:space="708"/>
          <w:titlePg/>
          <w:docGrid w:linePitch="360"/>
        </w:sectPr>
      </w:pPr>
      <w:r w:rsidRPr="00FB2F18">
        <w:rPr>
          <w:b/>
          <w:bCs/>
          <w:sz w:val="16"/>
          <w:szCs w:val="16"/>
        </w:rPr>
        <w:t>Figure 1</w:t>
      </w:r>
      <w:r w:rsidR="00113513" w:rsidRPr="00FB2F18">
        <w:rPr>
          <w:b/>
          <w:bCs/>
          <w:sz w:val="16"/>
          <w:szCs w:val="16"/>
        </w:rPr>
        <w:t>5</w:t>
      </w:r>
      <w:r w:rsidRPr="00FB2F18">
        <w:rPr>
          <w:b/>
          <w:bCs/>
          <w:sz w:val="16"/>
          <w:szCs w:val="16"/>
        </w:rPr>
        <w:t>: Response and recovery planning approach</w:t>
      </w:r>
    </w:p>
    <w:p w14:paraId="37B0CC5F"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lastRenderedPageBreak/>
        <w:t>dynamic interactions of threats and disturbance events/regimes</w:t>
      </w:r>
    </w:p>
    <w:p w14:paraId="149D350D"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presence and contribution of key functional groups</w:t>
      </w:r>
    </w:p>
    <w:p w14:paraId="6E08F3B5" w14:textId="77777777" w:rsidR="00B15A64" w:rsidRPr="009866FD" w:rsidRDefault="00B15A64" w:rsidP="00B15A64">
      <w:pPr>
        <w:pStyle w:val="ListParagraph"/>
        <w:spacing w:after="120" w:line="240" w:lineRule="auto"/>
        <w:ind w:left="426"/>
        <w:contextualSpacing w:val="0"/>
        <w:rPr>
          <w:rFonts w:cstheme="minorHAnsi"/>
        </w:rPr>
      </w:pPr>
    </w:p>
    <w:p w14:paraId="687A6B9A" w14:textId="77777777" w:rsidR="00B15A64" w:rsidRPr="009866FD" w:rsidRDefault="00B15A64" w:rsidP="00B15A64">
      <w:pPr>
        <w:spacing w:after="120"/>
        <w:rPr>
          <w:rFonts w:asciiTheme="minorHAnsi" w:hAnsiTheme="minorHAnsi" w:cstheme="minorHAnsi"/>
          <w:b/>
          <w:bCs/>
          <w:sz w:val="20"/>
          <w:szCs w:val="20"/>
        </w:rPr>
      </w:pPr>
      <w:r w:rsidRPr="009866FD">
        <w:rPr>
          <w:rFonts w:asciiTheme="minorHAnsi" w:hAnsiTheme="minorHAnsi" w:cstheme="minorHAnsi"/>
          <w:b/>
          <w:bCs/>
          <w:sz w:val="20"/>
          <w:szCs w:val="20"/>
        </w:rPr>
        <w:t>Suitability and expected outcomes of actions</w:t>
      </w:r>
    </w:p>
    <w:p w14:paraId="3B7ECEBC"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relevance and feasibility of actions</w:t>
      </w:r>
    </w:p>
    <w:p w14:paraId="0ACDC955"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benefit of actions i.e. the difference in expected outcomes without and with action</w:t>
      </w:r>
    </w:p>
    <w:p w14:paraId="13B17CDA"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relative contribution of expected outcomes from one action/location compared to all other options</w:t>
      </w:r>
    </w:p>
    <w:p w14:paraId="1B0F68CD" w14:textId="77777777" w:rsidR="00B15A64" w:rsidRPr="009866FD" w:rsidRDefault="00B15A64" w:rsidP="00B15A64">
      <w:pPr>
        <w:spacing w:after="120"/>
        <w:rPr>
          <w:rFonts w:asciiTheme="minorHAnsi" w:hAnsiTheme="minorHAnsi" w:cstheme="minorHAnsi"/>
          <w:sz w:val="20"/>
          <w:szCs w:val="20"/>
        </w:rPr>
      </w:pPr>
    </w:p>
    <w:p w14:paraId="39343D64" w14:textId="77777777" w:rsidR="00B15A64" w:rsidRPr="009866FD" w:rsidRDefault="00B15A64" w:rsidP="00B15A64">
      <w:pPr>
        <w:spacing w:after="120"/>
        <w:rPr>
          <w:rFonts w:asciiTheme="minorHAnsi" w:hAnsiTheme="minorHAnsi" w:cstheme="minorHAnsi"/>
          <w:b/>
          <w:bCs/>
          <w:sz w:val="20"/>
          <w:szCs w:val="20"/>
        </w:rPr>
      </w:pPr>
      <w:r w:rsidRPr="009866FD">
        <w:rPr>
          <w:rFonts w:asciiTheme="minorHAnsi" w:hAnsiTheme="minorHAnsi" w:cstheme="minorHAnsi"/>
          <w:b/>
          <w:bCs/>
          <w:sz w:val="20"/>
          <w:szCs w:val="20"/>
        </w:rPr>
        <w:t>Risks to achieving outcomes</w:t>
      </w:r>
    </w:p>
    <w:p w14:paraId="2423F2A8"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direction and relative influence of future scenarios for disturbance events/regimes and shifting biophysical envelopes, given climate change</w:t>
      </w:r>
    </w:p>
    <w:p w14:paraId="1220DBE5"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spreading of risk across a range of geographic (</w:t>
      </w:r>
      <w:r w:rsidRPr="009866FD">
        <w:rPr>
          <w:rFonts w:cstheme="minorHAnsi"/>
          <w:i/>
        </w:rPr>
        <w:t>in situ</w:t>
      </w:r>
      <w:r w:rsidRPr="009866FD">
        <w:rPr>
          <w:rFonts w:cstheme="minorHAnsi"/>
        </w:rPr>
        <w:t>) and situational (</w:t>
      </w:r>
      <w:r w:rsidRPr="009866FD">
        <w:rPr>
          <w:rFonts w:cstheme="minorHAnsi"/>
          <w:i/>
        </w:rPr>
        <w:t>ex situ</w:t>
      </w:r>
      <w:r w:rsidRPr="009866FD">
        <w:rPr>
          <w:rFonts w:cstheme="minorHAnsi"/>
        </w:rPr>
        <w:t xml:space="preserve">) locations </w:t>
      </w:r>
    </w:p>
    <w:p w14:paraId="11A090E6" w14:textId="77777777" w:rsidR="00B15A64" w:rsidRPr="009866FD" w:rsidRDefault="00B15A64" w:rsidP="00B15A64">
      <w:pPr>
        <w:pStyle w:val="ListParagraph"/>
        <w:spacing w:after="120" w:line="240" w:lineRule="auto"/>
        <w:ind w:left="426"/>
        <w:contextualSpacing w:val="0"/>
        <w:rPr>
          <w:rFonts w:cstheme="minorHAnsi"/>
        </w:rPr>
      </w:pPr>
    </w:p>
    <w:p w14:paraId="57E37D94" w14:textId="77777777" w:rsidR="00B15A64" w:rsidRPr="009866FD" w:rsidRDefault="00B15A64" w:rsidP="00B15A64">
      <w:pPr>
        <w:spacing w:after="120"/>
        <w:rPr>
          <w:rFonts w:asciiTheme="minorHAnsi" w:hAnsiTheme="minorHAnsi" w:cstheme="minorHAnsi"/>
          <w:b/>
          <w:bCs/>
          <w:sz w:val="20"/>
          <w:szCs w:val="20"/>
        </w:rPr>
      </w:pPr>
      <w:r w:rsidRPr="009866FD">
        <w:rPr>
          <w:rFonts w:asciiTheme="minorHAnsi" w:hAnsiTheme="minorHAnsi" w:cstheme="minorHAnsi"/>
          <w:b/>
          <w:bCs/>
          <w:sz w:val="20"/>
          <w:szCs w:val="20"/>
        </w:rPr>
        <w:t>Cost-effectiveness of actions</w:t>
      </w:r>
    </w:p>
    <w:p w14:paraId="4D556F2E"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combinations of the above factors need to be weighed against the cost of the relevant actions to enable programs to achieve the best outcomes for the available resources</w:t>
      </w:r>
    </w:p>
    <w:p w14:paraId="61971E70"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costs need to consider initiation, continuation and exit strategies for actions</w:t>
      </w:r>
    </w:p>
    <w:p w14:paraId="7D7789A6" w14:textId="77777777" w:rsidR="00B15A64" w:rsidRPr="009866FD" w:rsidRDefault="00B15A64" w:rsidP="00B15A64">
      <w:pPr>
        <w:spacing w:after="120"/>
        <w:rPr>
          <w:rFonts w:asciiTheme="minorHAnsi" w:hAnsiTheme="minorHAnsi" w:cstheme="minorHAnsi"/>
          <w:sz w:val="20"/>
          <w:szCs w:val="20"/>
        </w:rPr>
      </w:pPr>
    </w:p>
    <w:p w14:paraId="6DE892C6" w14:textId="77777777" w:rsidR="00B15A64" w:rsidRPr="009866FD" w:rsidRDefault="00B15A64" w:rsidP="00B15A64">
      <w:pPr>
        <w:spacing w:after="120"/>
        <w:rPr>
          <w:rFonts w:asciiTheme="minorHAnsi" w:hAnsiTheme="minorHAnsi" w:cstheme="minorHAnsi"/>
          <w:sz w:val="20"/>
          <w:szCs w:val="20"/>
        </w:rPr>
      </w:pPr>
      <w:r w:rsidRPr="009866FD">
        <w:rPr>
          <w:rFonts w:asciiTheme="minorHAnsi" w:hAnsiTheme="minorHAnsi" w:cstheme="minorHAnsi"/>
          <w:sz w:val="20"/>
          <w:szCs w:val="20"/>
        </w:rPr>
        <w:t>These factors must be considered as an integrated set, noting they are not simply additive and sometimes inherent tensions could undermine the overall intent of the program. For example:</w:t>
      </w:r>
    </w:p>
    <w:p w14:paraId="0E539E4F"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early commitments are advantageous for urgent and important actions, but subsequently there may be insufficient availability of resources for less urgent but more important actions;</w:t>
      </w:r>
    </w:p>
    <w:p w14:paraId="38ECF13A"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 xml:space="preserve">the need for consequent actions must be considered e.g.  can extracted/captive-bred individuals be returned to the wild and what options/resources are required to enable this? how intensive or invasive is the action? </w:t>
      </w:r>
    </w:p>
    <w:p w14:paraId="74EEFE35" w14:textId="77777777" w:rsidR="00B15A64" w:rsidRPr="009866FD" w:rsidRDefault="00B15A64" w:rsidP="00B15A64">
      <w:pPr>
        <w:pStyle w:val="ListNumber2"/>
        <w:numPr>
          <w:ilvl w:val="0"/>
          <w:numId w:val="18"/>
        </w:numPr>
        <w:spacing w:before="0" w:line="240" w:lineRule="auto"/>
        <w:rPr>
          <w:rFonts w:cstheme="minorHAnsi"/>
        </w:rPr>
      </w:pPr>
      <w:r w:rsidRPr="009866FD">
        <w:rPr>
          <w:rFonts w:cstheme="minorHAnsi"/>
        </w:rPr>
        <w:t>contrastingly, committing to a well-scoped but large and long-term project may narrow future options for other projects.</w:t>
      </w:r>
    </w:p>
    <w:p w14:paraId="0F9B23AE" w14:textId="77777777" w:rsidR="00B15A64" w:rsidRDefault="00B15A64" w:rsidP="00B15A64">
      <w:pPr>
        <w:spacing w:before="120"/>
      </w:pPr>
    </w:p>
    <w:p w14:paraId="4DB47764" w14:textId="768D1E10" w:rsidR="00B15A64" w:rsidRDefault="00B15A64" w:rsidP="00B15A64">
      <w:pPr>
        <w:pStyle w:val="BodyText"/>
      </w:pPr>
      <w:r>
        <w:t xml:space="preserve">Prioritisation factors are described above according to the primary goal of </w:t>
      </w:r>
      <w:r w:rsidR="007B5BFC">
        <w:t>maximising</w:t>
      </w:r>
      <w:r>
        <w:t xml:space="preserve"> on-ground biodiversity outcomes but are also relevant inputs to enabling actions such as improvements in knowledge and community engagement/participation in these actions.</w:t>
      </w:r>
    </w:p>
    <w:p w14:paraId="208B6D3F" w14:textId="7901A9DE" w:rsidR="00B15A64" w:rsidRDefault="00B15A64" w:rsidP="00B15A64">
      <w:pPr>
        <w:pStyle w:val="BodyText"/>
      </w:pPr>
      <w:r>
        <w:t xml:space="preserve">DELWP has datasets and decision-support tools for quantifying and integrating some of these factors for many species and environments. Where these datasets do not cover specific situations, these can be considered in a similar manner and compared to the broader datasets. Particularly, decision support tools Strategic Management Prospects and Specific Needs are used by DELWP to assess the benefit and cost-effectiveness of landscape scale and species-specific conservation actions respectively. DELWP is applying these existing datasets and tools to apply these above factors when prioritising actions.  </w:t>
      </w:r>
    </w:p>
    <w:p w14:paraId="1FEADF02" w14:textId="7516FCA5" w:rsidR="00B15A64" w:rsidRDefault="00B15A64" w:rsidP="00B15A64">
      <w:pPr>
        <w:pStyle w:val="BodyText"/>
      </w:pPr>
      <w:r>
        <w:t xml:space="preserve">Preliminary post-fire analysis using DELWP’s spatial conservation action planning tool Strategic Management Prospects has revealed that a range of actions have increased in priority within the burnt area (Figure 16). The results from this prioritisation, and comparing these results to pre-fire priorities, show that controlling deer, weeds, predators (foxes and feral cats) and pigs have all substantially increased in priority within the burnt area. The analysis shows that undertaking these actions at the landscape scale (y-axis on the graph) within the burned extent will deliver the greatest benefit to biodiversity and aligns well with the </w:t>
      </w:r>
      <w:r w:rsidR="00CA172E">
        <w:t xml:space="preserve">current threat management </w:t>
      </w:r>
      <w:r>
        <w:t xml:space="preserve">actions already </w:t>
      </w:r>
      <w:r w:rsidR="00CA172E">
        <w:t>underway</w:t>
      </w:r>
      <w:r>
        <w:t xml:space="preserve">. </w:t>
      </w:r>
    </w:p>
    <w:p w14:paraId="107A1065" w14:textId="77777777" w:rsidR="00B15A64" w:rsidRDefault="00B15A64" w:rsidP="00B15A64">
      <w:pPr>
        <w:pStyle w:val="BodyText"/>
      </w:pPr>
    </w:p>
    <w:p w14:paraId="35D39CCD" w14:textId="77777777" w:rsidR="00B15A64" w:rsidRDefault="00B15A64" w:rsidP="00B15A64">
      <w:pPr>
        <w:pStyle w:val="BodyText"/>
        <w:jc w:val="center"/>
      </w:pPr>
      <w:r>
        <w:rPr>
          <w:noProof/>
        </w:rPr>
        <w:lastRenderedPageBreak/>
        <w:drawing>
          <wp:inline distT="0" distB="0" distL="0" distR="0" wp14:anchorId="70F158BC" wp14:editId="3AA3FF01">
            <wp:extent cx="4672964" cy="2992171"/>
            <wp:effectExtent l="0" t="0" r="635" b="5080"/>
            <wp:docPr id="718580916" name="Picture 11" descr="/var/folders/pm/32zfdk312x75b7s86cz3p998thcbxs/T/com.microsoft.Word/Content.MSO/FE9C8E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0">
                      <a:extLst>
                        <a:ext uri="{28A0092B-C50C-407E-A947-70E740481C1C}">
                          <a14:useLocalDpi xmlns:a14="http://schemas.microsoft.com/office/drawing/2010/main" val="0"/>
                        </a:ext>
                      </a:extLst>
                    </a:blip>
                    <a:stretch>
                      <a:fillRect/>
                    </a:stretch>
                  </pic:blipFill>
                  <pic:spPr>
                    <a:xfrm>
                      <a:off x="0" y="0"/>
                      <a:ext cx="4672964" cy="2992171"/>
                    </a:xfrm>
                    <a:prstGeom prst="rect">
                      <a:avLst/>
                    </a:prstGeom>
                  </pic:spPr>
                </pic:pic>
              </a:graphicData>
            </a:graphic>
          </wp:inline>
        </w:drawing>
      </w:r>
    </w:p>
    <w:p w14:paraId="12334176" w14:textId="7E069505" w:rsidR="00B15A64" w:rsidRPr="007727FA" w:rsidRDefault="00B15A64" w:rsidP="000556D2">
      <w:pPr>
        <w:pStyle w:val="BodyText"/>
        <w:rPr>
          <w:b/>
          <w:bCs/>
          <w:sz w:val="16"/>
          <w:szCs w:val="16"/>
        </w:rPr>
      </w:pPr>
      <w:r w:rsidRPr="007727FA">
        <w:rPr>
          <w:b/>
          <w:bCs/>
          <w:sz w:val="16"/>
          <w:szCs w:val="16"/>
        </w:rPr>
        <w:t>Figure 1</w:t>
      </w:r>
      <w:r w:rsidR="00CA172E" w:rsidRPr="007727FA">
        <w:rPr>
          <w:b/>
          <w:bCs/>
          <w:sz w:val="16"/>
          <w:szCs w:val="16"/>
        </w:rPr>
        <w:t>6</w:t>
      </w:r>
      <w:r w:rsidRPr="007727FA">
        <w:rPr>
          <w:b/>
          <w:bCs/>
          <w:sz w:val="16"/>
          <w:szCs w:val="16"/>
        </w:rPr>
        <w:t>: The area (hectares) of priority actions within the state-wide 2019/20 fire extent as identified using Strategic Management Prospects v2.0, in the pre-fire analysis (green) and post-fire analysis (blue). Actions that have had a large increase in area in the post fire analysis are of increased importance to undertake to assist biodiversity recovery.</w:t>
      </w:r>
    </w:p>
    <w:p w14:paraId="256EFA82" w14:textId="77777777" w:rsidR="007727FA" w:rsidRDefault="007727FA" w:rsidP="007727FA">
      <w:pPr>
        <w:pStyle w:val="BodyText"/>
      </w:pPr>
    </w:p>
    <w:p w14:paraId="53630F4D" w14:textId="13513D25" w:rsidR="00B15A64" w:rsidRDefault="007A4B4C" w:rsidP="000556D2">
      <w:pPr>
        <w:pStyle w:val="BodyText"/>
      </w:pPr>
      <w:r>
        <w:t>W</w:t>
      </w:r>
      <w:r w:rsidR="007727FA">
        <w:t xml:space="preserve">ork is </w:t>
      </w:r>
      <w:r>
        <w:t xml:space="preserve">currently </w:t>
      </w:r>
      <w:r w:rsidR="007727FA">
        <w:t>underway to</w:t>
      </w:r>
      <w:r w:rsidR="00B15A64">
        <w:t xml:space="preserve"> improv</w:t>
      </w:r>
      <w:r w:rsidR="007727FA">
        <w:t>e</w:t>
      </w:r>
      <w:r w:rsidR="00B15A64">
        <w:t xml:space="preserve"> the development and application of information and to better prepare for decision-making </w:t>
      </w:r>
      <w:r w:rsidR="00BA7F1A">
        <w:t>in the response to the bushfires</w:t>
      </w:r>
      <w:r w:rsidR="00B15A64">
        <w:t xml:space="preserve">, and to improve preparedness for the next fire season. This involves exploring the potential benefits of </w:t>
      </w:r>
      <w:r w:rsidR="007B5BFC">
        <w:t xml:space="preserve">other </w:t>
      </w:r>
      <w:r w:rsidR="00B15A64">
        <w:t>post-fire recovery actions, as well as actions that could maximise resilience of species to future fire</w:t>
      </w:r>
      <w:r w:rsidR="007B5BFC">
        <w:t>s across Victoria</w:t>
      </w:r>
      <w:r w:rsidR="00B15A64">
        <w:t xml:space="preserve"> and incorporating these into existing decision support tools. </w:t>
      </w:r>
    </w:p>
    <w:p w14:paraId="1A4EE919" w14:textId="40C76CD5" w:rsidR="00B15A64" w:rsidRDefault="00B15A64" w:rsidP="000556D2">
      <w:pPr>
        <w:pStyle w:val="BodyText"/>
      </w:pPr>
      <w:r>
        <w:t xml:space="preserve">Prioritisation has commenced with 11 taxon-specific workshops held virtually in May 2020, which developed shortlists of potential actions that assist recovery or maximise resilience to future disturbances, as well as key knowledge gaps, for each taxon group for further exploration. These actions are now being assessed for their benefit to species using Specific Needs, a process to determine the cost-effectiveness of specific conservation actions (that are not currently included in Strategic Management Prospects) for species. These results will be integrated with existing decision support tools to assist in prioritising actions across the state under </w:t>
      </w:r>
      <w:r w:rsidR="00F47DAD">
        <w:t>the biodiversity bushfire response</w:t>
      </w:r>
      <w:r w:rsidR="007A4B4C">
        <w:t xml:space="preserve"> and recovery</w:t>
      </w:r>
      <w:r>
        <w:t xml:space="preserve">. </w:t>
      </w:r>
    </w:p>
    <w:p w14:paraId="666CA48B" w14:textId="77777777" w:rsidR="00B15A64" w:rsidRDefault="00B15A64" w:rsidP="00B15A64">
      <w:pPr>
        <w:pStyle w:val="BodyText"/>
      </w:pPr>
    </w:p>
    <w:p w14:paraId="0D1A072B" w14:textId="1577DA5E" w:rsidR="0010740C" w:rsidRPr="001340EE" w:rsidRDefault="0010740C" w:rsidP="005F3311">
      <w:pPr>
        <w:pStyle w:val="Heading2"/>
        <w:numPr>
          <w:ilvl w:val="0"/>
          <w:numId w:val="0"/>
        </w:numPr>
      </w:pPr>
      <w:bookmarkStart w:id="1159" w:name="_Toc47339849"/>
      <w:r w:rsidRPr="001340EE">
        <w:t>Timeframes for response</w:t>
      </w:r>
      <w:bookmarkEnd w:id="1158"/>
      <w:bookmarkEnd w:id="1159"/>
      <w:r w:rsidRPr="001340EE">
        <w:t xml:space="preserve"> </w:t>
      </w:r>
    </w:p>
    <w:p w14:paraId="53EDCCFD" w14:textId="77777777" w:rsidR="008E3F91" w:rsidRPr="008E3F91" w:rsidRDefault="008E3F91" w:rsidP="008E3F91">
      <w:pPr>
        <w:pStyle w:val="BodyText"/>
        <w:spacing w:before="0" w:line="240" w:lineRule="auto"/>
      </w:pPr>
      <w:r w:rsidRPr="008E3F91">
        <w:t>There are a wide range of potential responses and actions that can be undertaken to assist the recovery of biodiversity post-fire, and due to the criticality of time in an emergency response, they will be considered in terms of nested timeframes:</w:t>
      </w:r>
    </w:p>
    <w:p w14:paraId="32380F22" w14:textId="77777777" w:rsidR="007300BB" w:rsidRPr="007A4B4C" w:rsidRDefault="007300BB" w:rsidP="00C80A94">
      <w:pPr>
        <w:spacing w:after="120"/>
        <w:rPr>
          <w:rFonts w:asciiTheme="minorHAnsi" w:eastAsia="Calibri" w:hAnsiTheme="minorHAnsi" w:cstheme="minorHAnsi"/>
          <w:sz w:val="20"/>
          <w:szCs w:val="20"/>
        </w:rPr>
      </w:pPr>
    </w:p>
    <w:p w14:paraId="64DDD748" w14:textId="0F18BF92" w:rsidR="008E3F91" w:rsidRPr="007A4B4C" w:rsidRDefault="5A902A0A" w:rsidP="00C80A94">
      <w:pPr>
        <w:spacing w:after="120"/>
        <w:rPr>
          <w:rFonts w:asciiTheme="minorHAnsi" w:hAnsiTheme="minorHAnsi" w:cstheme="minorHAnsi"/>
          <w:b/>
          <w:sz w:val="20"/>
          <w:szCs w:val="20"/>
        </w:rPr>
      </w:pPr>
      <w:r w:rsidRPr="007A4B4C">
        <w:rPr>
          <w:rFonts w:asciiTheme="minorHAnsi" w:eastAsia="Calibri" w:hAnsiTheme="minorHAnsi" w:cstheme="minorHAnsi"/>
          <w:b/>
          <w:sz w:val="20"/>
          <w:szCs w:val="20"/>
        </w:rPr>
        <w:t>Emergency response</w:t>
      </w:r>
      <w:r w:rsidR="008E3F91" w:rsidRPr="007A4B4C">
        <w:rPr>
          <w:rFonts w:asciiTheme="minorHAnsi" w:eastAsia="Calibri" w:hAnsiTheme="minorHAnsi" w:cstheme="minorHAnsi"/>
          <w:b/>
          <w:sz w:val="20"/>
          <w:szCs w:val="20"/>
        </w:rPr>
        <w:t xml:space="preserve"> actions (while the fire is still active)</w:t>
      </w:r>
    </w:p>
    <w:p w14:paraId="2D98C90A" w14:textId="0AB6FE95" w:rsidR="008E3F91" w:rsidRPr="007A4B4C" w:rsidRDefault="2FBAC0D4" w:rsidP="00FB2F18">
      <w:pPr>
        <w:spacing w:after="120"/>
        <w:ind w:left="142" w:hanging="142"/>
        <w:rPr>
          <w:rFonts w:asciiTheme="minorHAnsi" w:eastAsia="Calibri" w:hAnsiTheme="minorHAnsi" w:cstheme="minorHAnsi"/>
          <w:sz w:val="20"/>
          <w:szCs w:val="20"/>
        </w:rPr>
      </w:pPr>
      <w:r w:rsidRPr="007A4B4C">
        <w:rPr>
          <w:rFonts w:asciiTheme="minorHAnsi" w:eastAsia="Calibri" w:hAnsiTheme="minorHAnsi" w:cstheme="minorHAnsi"/>
          <w:sz w:val="20"/>
          <w:szCs w:val="20"/>
        </w:rPr>
        <w:t xml:space="preserve">Examples of </w:t>
      </w:r>
      <w:r w:rsidR="008E3F91" w:rsidRPr="007A4B4C">
        <w:rPr>
          <w:rFonts w:asciiTheme="minorHAnsi" w:eastAsia="Calibri" w:hAnsiTheme="minorHAnsi" w:cstheme="minorHAnsi"/>
          <w:sz w:val="20"/>
          <w:szCs w:val="20"/>
        </w:rPr>
        <w:t xml:space="preserve">activities </w:t>
      </w:r>
      <w:r w:rsidR="5E95F96D" w:rsidRPr="007A4B4C">
        <w:rPr>
          <w:rFonts w:asciiTheme="minorHAnsi" w:eastAsia="Calibri" w:hAnsiTheme="minorHAnsi" w:cstheme="minorHAnsi"/>
          <w:sz w:val="20"/>
          <w:szCs w:val="20"/>
        </w:rPr>
        <w:t>implemented</w:t>
      </w:r>
      <w:r w:rsidR="008E3F91" w:rsidRPr="007A4B4C">
        <w:rPr>
          <w:rFonts w:asciiTheme="minorHAnsi" w:eastAsia="Calibri" w:hAnsiTheme="minorHAnsi" w:cstheme="minorHAnsi"/>
          <w:sz w:val="20"/>
          <w:szCs w:val="20"/>
        </w:rPr>
        <w:t xml:space="preserve"> as part of </w:t>
      </w:r>
      <w:r w:rsidR="13D674DA" w:rsidRPr="007A4B4C">
        <w:rPr>
          <w:rFonts w:asciiTheme="minorHAnsi" w:eastAsia="Calibri" w:hAnsiTheme="minorHAnsi" w:cstheme="minorHAnsi"/>
          <w:sz w:val="20"/>
          <w:szCs w:val="20"/>
        </w:rPr>
        <w:t>the</w:t>
      </w:r>
      <w:r w:rsidR="008E3F91" w:rsidRPr="007A4B4C">
        <w:rPr>
          <w:rFonts w:asciiTheme="minorHAnsi" w:eastAsia="Calibri" w:hAnsiTheme="minorHAnsi" w:cstheme="minorHAnsi"/>
          <w:sz w:val="20"/>
          <w:szCs w:val="20"/>
        </w:rPr>
        <w:t xml:space="preserve"> </w:t>
      </w:r>
      <w:r w:rsidR="13D674DA" w:rsidRPr="007A4B4C">
        <w:rPr>
          <w:rFonts w:asciiTheme="minorHAnsi" w:eastAsia="Calibri" w:hAnsiTheme="minorHAnsi" w:cstheme="minorHAnsi"/>
          <w:sz w:val="20"/>
          <w:szCs w:val="20"/>
        </w:rPr>
        <w:t>2019</w:t>
      </w:r>
      <w:r w:rsidR="0019641E" w:rsidRPr="007A4B4C">
        <w:rPr>
          <w:rFonts w:asciiTheme="minorHAnsi" w:eastAsia="Calibri" w:hAnsiTheme="minorHAnsi" w:cstheme="minorHAnsi"/>
          <w:sz w:val="20"/>
          <w:szCs w:val="20"/>
        </w:rPr>
        <w:t>/20</w:t>
      </w:r>
      <w:r w:rsidR="13D674DA" w:rsidRPr="007A4B4C">
        <w:rPr>
          <w:rFonts w:asciiTheme="minorHAnsi" w:eastAsia="Calibri" w:hAnsiTheme="minorHAnsi" w:cstheme="minorHAnsi"/>
          <w:sz w:val="20"/>
          <w:szCs w:val="20"/>
        </w:rPr>
        <w:t>20</w:t>
      </w:r>
      <w:r w:rsidR="008E3F91" w:rsidRPr="007A4B4C">
        <w:rPr>
          <w:rFonts w:asciiTheme="minorHAnsi" w:eastAsia="Calibri" w:hAnsiTheme="minorHAnsi" w:cstheme="minorHAnsi"/>
          <w:sz w:val="20"/>
          <w:szCs w:val="20"/>
        </w:rPr>
        <w:t xml:space="preserve"> fire response </w:t>
      </w:r>
      <w:r w:rsidR="5BC5AF3E" w:rsidRPr="007A4B4C">
        <w:rPr>
          <w:rFonts w:asciiTheme="minorHAnsi" w:eastAsia="Calibri" w:hAnsiTheme="minorHAnsi" w:cstheme="minorHAnsi"/>
          <w:sz w:val="20"/>
          <w:szCs w:val="20"/>
        </w:rPr>
        <w:t>include</w:t>
      </w:r>
      <w:r w:rsidR="008E3F91" w:rsidRPr="007A4B4C">
        <w:rPr>
          <w:rFonts w:asciiTheme="minorHAnsi" w:eastAsia="Calibri" w:hAnsiTheme="minorHAnsi" w:cstheme="minorHAnsi"/>
          <w:sz w:val="20"/>
          <w:szCs w:val="20"/>
        </w:rPr>
        <w:t>:</w:t>
      </w:r>
    </w:p>
    <w:p w14:paraId="59653CFA" w14:textId="06918974" w:rsidR="008E3F91" w:rsidRPr="00AE5204" w:rsidRDefault="008E3F91" w:rsidP="00FB2F18">
      <w:pPr>
        <w:pStyle w:val="ListParagraph"/>
        <w:numPr>
          <w:ilvl w:val="0"/>
          <w:numId w:val="21"/>
        </w:numPr>
        <w:spacing w:after="120" w:line="240" w:lineRule="auto"/>
        <w:contextualSpacing w:val="0"/>
        <w:rPr>
          <w:rFonts w:eastAsia="Calibri" w:cstheme="minorHAnsi"/>
        </w:rPr>
      </w:pPr>
      <w:r w:rsidRPr="001B641D">
        <w:rPr>
          <w:rFonts w:eastAsia="Calibri" w:cstheme="minorHAnsi"/>
        </w:rPr>
        <w:t xml:space="preserve">wildlife welfare coordination, including responding to animals already being brought to treatment locations, and preparation </w:t>
      </w:r>
      <w:r w:rsidR="64A73AD3" w:rsidRPr="001B641D">
        <w:rPr>
          <w:rFonts w:eastAsia="Calibri" w:cstheme="minorHAnsi"/>
        </w:rPr>
        <w:t>and delivery of</w:t>
      </w:r>
      <w:r w:rsidRPr="001B641D">
        <w:rPr>
          <w:rFonts w:eastAsia="Calibri" w:cstheme="minorHAnsi"/>
        </w:rPr>
        <w:t xml:space="preserve"> expanded </w:t>
      </w:r>
      <w:r w:rsidR="22784E73" w:rsidRPr="001B641D">
        <w:rPr>
          <w:rFonts w:eastAsia="Calibri" w:cstheme="minorHAnsi"/>
        </w:rPr>
        <w:t xml:space="preserve">wildlife assessment </w:t>
      </w:r>
      <w:r w:rsidRPr="001B641D">
        <w:rPr>
          <w:rFonts w:eastAsia="Calibri" w:cstheme="minorHAnsi"/>
        </w:rPr>
        <w:t xml:space="preserve">activities </w:t>
      </w:r>
      <w:r w:rsidR="16F09868" w:rsidRPr="001B641D">
        <w:rPr>
          <w:rFonts w:eastAsia="Calibri" w:cstheme="minorHAnsi"/>
        </w:rPr>
        <w:t xml:space="preserve">and responses </w:t>
      </w:r>
      <w:r w:rsidRPr="00584399">
        <w:rPr>
          <w:rFonts w:eastAsia="Calibri" w:cstheme="minorHAnsi"/>
        </w:rPr>
        <w:t>once the fire ground is declared safe to enter.</w:t>
      </w:r>
    </w:p>
    <w:p w14:paraId="1BE13371" w14:textId="53BB3D85" w:rsidR="00564D10" w:rsidRPr="001B641D" w:rsidRDefault="008E3F91" w:rsidP="00FB2F18">
      <w:pPr>
        <w:pStyle w:val="ListParagraph"/>
        <w:numPr>
          <w:ilvl w:val="0"/>
          <w:numId w:val="21"/>
        </w:numPr>
        <w:spacing w:after="120" w:line="240" w:lineRule="auto"/>
        <w:contextualSpacing w:val="0"/>
        <w:rPr>
          <w:rFonts w:eastAsia="Calibri" w:cstheme="minorHAnsi"/>
        </w:rPr>
      </w:pPr>
      <w:r w:rsidRPr="00A44352">
        <w:rPr>
          <w:rFonts w:eastAsia="Calibri" w:cstheme="minorHAnsi"/>
        </w:rPr>
        <w:lastRenderedPageBreak/>
        <w:t xml:space="preserve">advice on managing risks of biodiversity impacts from on-going fire suppression activities (e.g. where to restrict application of retardant or blacking out actions </w:t>
      </w:r>
      <w:r w:rsidR="009835F3" w:rsidRPr="00196A49">
        <w:rPr>
          <w:rFonts w:eastAsia="Calibri" w:cstheme="minorHAnsi"/>
        </w:rPr>
        <w:t xml:space="preserve">in </w:t>
      </w:r>
      <w:r w:rsidR="00A60856" w:rsidRPr="00196A49">
        <w:rPr>
          <w:rFonts w:eastAsia="Calibri" w:cstheme="minorHAnsi"/>
        </w:rPr>
        <w:t>refuges</w:t>
      </w:r>
      <w:r w:rsidR="00722918" w:rsidRPr="001B641D">
        <w:rPr>
          <w:rFonts w:eastAsia="Calibri" w:cstheme="minorHAnsi"/>
          <w:vertAlign w:val="superscript"/>
        </w:rPr>
        <w:footnoteReference w:id="2"/>
      </w:r>
      <w:r w:rsidR="00722918" w:rsidRPr="001B641D">
        <w:rPr>
          <w:rFonts w:eastAsia="Calibri" w:cstheme="minorHAnsi"/>
          <w:vertAlign w:val="superscript"/>
        </w:rPr>
        <w:t xml:space="preserve"> </w:t>
      </w:r>
      <w:r w:rsidR="00487E25" w:rsidRPr="001B641D">
        <w:rPr>
          <w:rFonts w:eastAsia="Calibri" w:cstheme="minorHAnsi"/>
        </w:rPr>
        <w:t>for</w:t>
      </w:r>
      <w:r w:rsidRPr="001B641D">
        <w:rPr>
          <w:rFonts w:eastAsia="Calibri" w:cstheme="minorHAnsi"/>
        </w:rPr>
        <w:t xml:space="preserve"> localised high value biodiversity assets such as narrow endemics or very fire-sensitive species/communities).   </w:t>
      </w:r>
    </w:p>
    <w:p w14:paraId="3A5D3DB7" w14:textId="103AEDCE" w:rsidR="03219B07" w:rsidRPr="00196A49" w:rsidRDefault="03219B07" w:rsidP="00FB2F18">
      <w:pPr>
        <w:pStyle w:val="ListParagraph"/>
        <w:numPr>
          <w:ilvl w:val="0"/>
          <w:numId w:val="21"/>
        </w:numPr>
        <w:spacing w:after="120" w:line="240" w:lineRule="auto"/>
        <w:contextualSpacing w:val="0"/>
        <w:rPr>
          <w:rFonts w:cstheme="minorHAnsi"/>
        </w:rPr>
      </w:pPr>
      <w:r w:rsidRPr="00584399">
        <w:rPr>
          <w:rFonts w:eastAsia="Calibri" w:cstheme="minorHAnsi"/>
        </w:rPr>
        <w:t>providing supplementary food/water for threatened fauna or at</w:t>
      </w:r>
      <w:r w:rsidR="004A536B" w:rsidRPr="00AE5204">
        <w:rPr>
          <w:rFonts w:eastAsia="Calibri" w:cstheme="minorHAnsi"/>
        </w:rPr>
        <w:t>-</w:t>
      </w:r>
      <w:r w:rsidRPr="00A44352">
        <w:rPr>
          <w:rFonts w:eastAsia="Calibri" w:cstheme="minorHAnsi"/>
        </w:rPr>
        <w:t>risk wildl</w:t>
      </w:r>
      <w:r w:rsidR="006C3FA8" w:rsidRPr="00A44352">
        <w:rPr>
          <w:rFonts w:eastAsia="Calibri" w:cstheme="minorHAnsi"/>
        </w:rPr>
        <w:t>i</w:t>
      </w:r>
      <w:r w:rsidRPr="00A44352">
        <w:rPr>
          <w:rFonts w:eastAsia="Calibri" w:cstheme="minorHAnsi"/>
        </w:rPr>
        <w:t>fe</w:t>
      </w:r>
      <w:r w:rsidR="4A420367" w:rsidRPr="00196A49">
        <w:rPr>
          <w:rFonts w:eastAsia="Calibri" w:cstheme="minorHAnsi"/>
        </w:rPr>
        <w:t>.</w:t>
      </w:r>
    </w:p>
    <w:p w14:paraId="7930760B" w14:textId="0F6BB4DD" w:rsidR="007300BB" w:rsidRPr="00C522F7" w:rsidRDefault="03219B07" w:rsidP="00FB2F18">
      <w:pPr>
        <w:pStyle w:val="ListParagraph"/>
        <w:numPr>
          <w:ilvl w:val="0"/>
          <w:numId w:val="21"/>
        </w:numPr>
        <w:spacing w:after="120" w:line="240" w:lineRule="auto"/>
        <w:ind w:left="924" w:hanging="357"/>
        <w:contextualSpacing w:val="0"/>
        <w:rPr>
          <w:rFonts w:eastAsia="Calibri" w:cstheme="minorHAnsi"/>
        </w:rPr>
      </w:pPr>
      <w:r w:rsidRPr="00D87C3A">
        <w:rPr>
          <w:rFonts w:eastAsia="Calibri" w:cstheme="minorHAnsi"/>
        </w:rPr>
        <w:t xml:space="preserve">extracting </w:t>
      </w:r>
      <w:r w:rsidR="006C3FA8" w:rsidRPr="00D87C3A">
        <w:rPr>
          <w:rFonts w:eastAsia="Calibri" w:cstheme="minorHAnsi"/>
        </w:rPr>
        <w:t>priority threatened species</w:t>
      </w:r>
      <w:r w:rsidRPr="00C522F7">
        <w:rPr>
          <w:rFonts w:eastAsia="Calibri" w:cstheme="minorHAnsi"/>
        </w:rPr>
        <w:t xml:space="preserve"> from habitat at risk of burning</w:t>
      </w:r>
      <w:r w:rsidR="62779ABB" w:rsidRPr="00C522F7">
        <w:rPr>
          <w:rFonts w:eastAsia="Calibri" w:cstheme="minorHAnsi"/>
        </w:rPr>
        <w:t>.</w:t>
      </w:r>
    </w:p>
    <w:p w14:paraId="326E04CB" w14:textId="77777777" w:rsidR="007300BB" w:rsidRPr="00B107F7" w:rsidRDefault="007300BB" w:rsidP="626A02DA">
      <w:pPr>
        <w:spacing w:after="120"/>
        <w:ind w:left="567"/>
        <w:rPr>
          <w:rFonts w:asciiTheme="minorHAnsi" w:eastAsia="Calibri" w:hAnsiTheme="minorHAnsi" w:cstheme="minorHAnsi"/>
          <w:sz w:val="20"/>
          <w:szCs w:val="20"/>
        </w:rPr>
      </w:pPr>
    </w:p>
    <w:p w14:paraId="297F29C1" w14:textId="41BC4B0C" w:rsidR="008E3F91" w:rsidRPr="00B107F7" w:rsidRDefault="00B47A06" w:rsidP="00C80A94">
      <w:pPr>
        <w:spacing w:after="120"/>
        <w:rPr>
          <w:rFonts w:asciiTheme="minorHAnsi" w:hAnsiTheme="minorHAnsi" w:cstheme="minorHAnsi"/>
          <w:b/>
          <w:sz w:val="20"/>
          <w:szCs w:val="20"/>
        </w:rPr>
      </w:pPr>
      <w:r w:rsidRPr="00B107F7">
        <w:rPr>
          <w:rFonts w:asciiTheme="minorHAnsi" w:eastAsia="Calibri" w:hAnsiTheme="minorHAnsi" w:cstheme="minorHAnsi"/>
          <w:b/>
          <w:sz w:val="20"/>
          <w:szCs w:val="20"/>
        </w:rPr>
        <w:t xml:space="preserve">Phase 1 - </w:t>
      </w:r>
      <w:r w:rsidR="008E3F91" w:rsidRPr="00B107F7">
        <w:rPr>
          <w:rFonts w:asciiTheme="minorHAnsi" w:eastAsia="Calibri" w:hAnsiTheme="minorHAnsi" w:cstheme="minorHAnsi"/>
          <w:b/>
          <w:sz w:val="20"/>
          <w:szCs w:val="20"/>
        </w:rPr>
        <w:t xml:space="preserve">Immediate </w:t>
      </w:r>
      <w:r w:rsidR="003E2C80" w:rsidRPr="00B107F7">
        <w:rPr>
          <w:rFonts w:asciiTheme="minorHAnsi" w:eastAsia="Calibri" w:hAnsiTheme="minorHAnsi" w:cstheme="minorHAnsi"/>
          <w:b/>
          <w:sz w:val="20"/>
          <w:szCs w:val="20"/>
        </w:rPr>
        <w:t xml:space="preserve">and short-term </w:t>
      </w:r>
      <w:r w:rsidR="008E3F91" w:rsidRPr="00B107F7">
        <w:rPr>
          <w:rFonts w:asciiTheme="minorHAnsi" w:eastAsia="Calibri" w:hAnsiTheme="minorHAnsi" w:cstheme="minorHAnsi"/>
          <w:b/>
          <w:sz w:val="20"/>
          <w:szCs w:val="20"/>
        </w:rPr>
        <w:t>actions (</w:t>
      </w:r>
      <w:r w:rsidR="003E2C80" w:rsidRPr="00B107F7">
        <w:rPr>
          <w:rFonts w:asciiTheme="minorHAnsi" w:eastAsia="Calibri" w:hAnsiTheme="minorHAnsi" w:cstheme="minorHAnsi"/>
          <w:b/>
          <w:sz w:val="20"/>
          <w:szCs w:val="20"/>
        </w:rPr>
        <w:t>up to 1 year</w:t>
      </w:r>
      <w:r w:rsidR="008E3F91" w:rsidRPr="00B107F7">
        <w:rPr>
          <w:rFonts w:asciiTheme="minorHAnsi" w:eastAsia="Calibri" w:hAnsiTheme="minorHAnsi" w:cstheme="minorHAnsi"/>
          <w:b/>
          <w:sz w:val="20"/>
          <w:szCs w:val="20"/>
        </w:rPr>
        <w:t>)</w:t>
      </w:r>
    </w:p>
    <w:p w14:paraId="75500CC8" w14:textId="6F8F3326" w:rsidR="006F7367" w:rsidRPr="00B107F7" w:rsidRDefault="008E3F91" w:rsidP="006F7367">
      <w:pPr>
        <w:spacing w:after="120"/>
        <w:rPr>
          <w:rFonts w:asciiTheme="minorHAnsi" w:eastAsia="Calibri" w:hAnsiTheme="minorHAnsi" w:cstheme="minorHAnsi"/>
          <w:sz w:val="20"/>
          <w:szCs w:val="20"/>
        </w:rPr>
      </w:pPr>
      <w:r w:rsidRPr="00B107F7">
        <w:rPr>
          <w:rFonts w:asciiTheme="minorHAnsi" w:eastAsia="Calibri" w:hAnsiTheme="minorHAnsi" w:cstheme="minorHAnsi"/>
          <w:sz w:val="20"/>
          <w:szCs w:val="20"/>
        </w:rPr>
        <w:t xml:space="preserve">A number of risks require immediate action otherwise the opportunity to manage the risk will be lost.  Some of these actions will require ground access, while others may be most effective if permission for air access prior to ground access is possible (e.g. it is critical to control cats quickly since they are known to travel long distances (25 km) and rapidly </w:t>
      </w:r>
      <w:r w:rsidR="583B9096" w:rsidRPr="00B107F7">
        <w:rPr>
          <w:rFonts w:asciiTheme="minorHAnsi" w:eastAsia="Calibri" w:hAnsiTheme="minorHAnsi" w:cstheme="minorHAnsi"/>
          <w:sz w:val="20"/>
          <w:szCs w:val="20"/>
        </w:rPr>
        <w:t>inhabit</w:t>
      </w:r>
      <w:r w:rsidRPr="00B107F7">
        <w:rPr>
          <w:rFonts w:asciiTheme="minorHAnsi" w:eastAsia="Calibri" w:hAnsiTheme="minorHAnsi" w:cstheme="minorHAnsi"/>
          <w:sz w:val="20"/>
          <w:szCs w:val="20"/>
        </w:rPr>
        <w:t xml:space="preserve"> areas post-fire to prey on remaining native animals). </w:t>
      </w:r>
    </w:p>
    <w:p w14:paraId="1EC27F42" w14:textId="4708D32D" w:rsidR="006F7367" w:rsidRPr="00B107F7" w:rsidRDefault="0067582F" w:rsidP="006F7367">
      <w:pPr>
        <w:spacing w:after="120"/>
        <w:rPr>
          <w:rFonts w:asciiTheme="minorHAnsi" w:eastAsia="Calibri" w:hAnsiTheme="minorHAnsi" w:cstheme="minorHAnsi"/>
          <w:sz w:val="20"/>
          <w:szCs w:val="20"/>
        </w:rPr>
      </w:pPr>
      <w:r w:rsidRPr="00B107F7">
        <w:rPr>
          <w:rFonts w:asciiTheme="minorHAnsi" w:eastAsia="Calibri" w:hAnsiTheme="minorHAnsi" w:cstheme="minorHAnsi"/>
          <w:sz w:val="20"/>
          <w:szCs w:val="20"/>
        </w:rPr>
        <w:t xml:space="preserve">Coincidently, the post-fire landscape provides a unique management opportunity to cost-effectively do this - short-term lack of vegetative cover and restricted public land access during the initial phase of recovery will enable aerial control of pest species. </w:t>
      </w:r>
      <w:r w:rsidR="006F7367" w:rsidRPr="00B107F7">
        <w:rPr>
          <w:rFonts w:asciiTheme="minorHAnsi" w:eastAsia="Calibri" w:hAnsiTheme="minorHAnsi" w:cstheme="minorHAnsi"/>
          <w:sz w:val="20"/>
          <w:szCs w:val="20"/>
        </w:rPr>
        <w:t xml:space="preserve">There are broader-scale risks that require timely actions otherwise the opportunity to manage the risk will be lost.  For example, herbivore control in the burnt and adjacent areas is required because any remaining plants are more exposed to </w:t>
      </w:r>
      <w:r w:rsidR="00DD54D7" w:rsidRPr="00B107F7">
        <w:rPr>
          <w:rFonts w:asciiTheme="minorHAnsi" w:eastAsia="Calibri" w:hAnsiTheme="minorHAnsi" w:cstheme="minorHAnsi"/>
          <w:sz w:val="20"/>
          <w:szCs w:val="20"/>
        </w:rPr>
        <w:t>browsing</w:t>
      </w:r>
      <w:r w:rsidR="006F7367" w:rsidRPr="00B107F7">
        <w:rPr>
          <w:rFonts w:asciiTheme="minorHAnsi" w:eastAsia="Calibri" w:hAnsiTheme="minorHAnsi" w:cstheme="minorHAnsi"/>
          <w:sz w:val="20"/>
          <w:szCs w:val="20"/>
        </w:rPr>
        <w:t xml:space="preserve">, and seedling and re-sprouting plants are more vulnerable to damage.  </w:t>
      </w:r>
    </w:p>
    <w:p w14:paraId="015DCC32" w14:textId="294ADFD6" w:rsidR="003120EC" w:rsidRPr="00B107F7" w:rsidRDefault="003120EC" w:rsidP="003120EC">
      <w:pPr>
        <w:spacing w:after="120"/>
        <w:rPr>
          <w:rFonts w:asciiTheme="minorHAnsi" w:hAnsiTheme="minorHAnsi" w:cstheme="minorHAnsi"/>
          <w:sz w:val="20"/>
          <w:szCs w:val="20"/>
        </w:rPr>
      </w:pPr>
      <w:r w:rsidRPr="00B107F7">
        <w:rPr>
          <w:rFonts w:asciiTheme="minorHAnsi" w:eastAsia="Calibri" w:hAnsiTheme="minorHAnsi" w:cstheme="minorHAnsi"/>
          <w:sz w:val="20"/>
          <w:szCs w:val="20"/>
        </w:rPr>
        <w:t xml:space="preserve">There are some risks that do not need immediate action so there is an opportunity to plan more thoroughly on the basis of information collected in the first-year post-fire.  This could include reconsidering the mix and priority of conservation actions more broadly </w:t>
      </w:r>
      <w:r w:rsidR="00B81F3B" w:rsidRPr="00B107F7">
        <w:rPr>
          <w:rFonts w:asciiTheme="minorHAnsi" w:eastAsia="Calibri" w:hAnsiTheme="minorHAnsi" w:cstheme="minorHAnsi"/>
          <w:sz w:val="20"/>
          <w:szCs w:val="20"/>
        </w:rPr>
        <w:t>across the state</w:t>
      </w:r>
      <w:r w:rsidRPr="00B107F7">
        <w:rPr>
          <w:rFonts w:asciiTheme="minorHAnsi" w:eastAsia="Calibri" w:hAnsiTheme="minorHAnsi" w:cstheme="minorHAnsi"/>
          <w:sz w:val="20"/>
          <w:szCs w:val="20"/>
        </w:rPr>
        <w:t>.  For example, increased protection and/or management of other areas of habitat that have become more strategically important for key species as a result of the fires.</w:t>
      </w:r>
      <w:r w:rsidR="00DA4632" w:rsidRPr="00B107F7">
        <w:rPr>
          <w:rFonts w:asciiTheme="minorHAnsi" w:eastAsia="Calibri" w:hAnsiTheme="minorHAnsi" w:cstheme="minorHAnsi"/>
          <w:sz w:val="20"/>
          <w:szCs w:val="20"/>
        </w:rPr>
        <w:t xml:space="preserve"> Prioritisation of species and locations across the state is currently underway, </w:t>
      </w:r>
      <w:r w:rsidR="008D218F" w:rsidRPr="00B107F7">
        <w:rPr>
          <w:rFonts w:asciiTheme="minorHAnsi" w:eastAsia="Calibri" w:hAnsiTheme="minorHAnsi" w:cstheme="minorHAnsi"/>
          <w:sz w:val="20"/>
          <w:szCs w:val="20"/>
        </w:rPr>
        <w:t>considering</w:t>
      </w:r>
      <w:r w:rsidR="00DA4632" w:rsidRPr="00B107F7">
        <w:rPr>
          <w:rFonts w:asciiTheme="minorHAnsi" w:eastAsia="Calibri" w:hAnsiTheme="minorHAnsi" w:cstheme="minorHAnsi"/>
          <w:sz w:val="20"/>
          <w:szCs w:val="20"/>
        </w:rPr>
        <w:t xml:space="preserve"> </w:t>
      </w:r>
      <w:r w:rsidR="008D218F" w:rsidRPr="00B107F7">
        <w:rPr>
          <w:rFonts w:asciiTheme="minorHAnsi" w:eastAsia="Calibri" w:hAnsiTheme="minorHAnsi" w:cstheme="minorHAnsi"/>
          <w:sz w:val="20"/>
          <w:szCs w:val="20"/>
        </w:rPr>
        <w:t>existing</w:t>
      </w:r>
      <w:r w:rsidR="00623B31" w:rsidRPr="00B107F7">
        <w:rPr>
          <w:rFonts w:asciiTheme="minorHAnsi" w:eastAsia="Calibri" w:hAnsiTheme="minorHAnsi" w:cstheme="minorHAnsi"/>
          <w:sz w:val="20"/>
          <w:szCs w:val="20"/>
        </w:rPr>
        <w:t xml:space="preserve"> issues and impact of the bushfires, to determine which areas and species may need increased management. </w:t>
      </w:r>
      <w:r w:rsidR="008D218F" w:rsidRPr="00B107F7">
        <w:rPr>
          <w:rFonts w:asciiTheme="minorHAnsi" w:eastAsia="Calibri" w:hAnsiTheme="minorHAnsi" w:cstheme="minorHAnsi"/>
          <w:sz w:val="20"/>
          <w:szCs w:val="20"/>
        </w:rPr>
        <w:t xml:space="preserve">This prioritisation will occur in Phase 1, and actions may begin </w:t>
      </w:r>
      <w:r w:rsidR="000C2C8A" w:rsidRPr="00B107F7">
        <w:rPr>
          <w:rFonts w:asciiTheme="minorHAnsi" w:eastAsia="Calibri" w:hAnsiTheme="minorHAnsi" w:cstheme="minorHAnsi"/>
          <w:sz w:val="20"/>
          <w:szCs w:val="20"/>
        </w:rPr>
        <w:t xml:space="preserve">now and </w:t>
      </w:r>
      <w:r w:rsidR="005E2FAF" w:rsidRPr="00B107F7">
        <w:rPr>
          <w:rFonts w:asciiTheme="minorHAnsi" w:eastAsia="Calibri" w:hAnsiTheme="minorHAnsi" w:cstheme="minorHAnsi"/>
          <w:sz w:val="20"/>
          <w:szCs w:val="20"/>
        </w:rPr>
        <w:t>continue</w:t>
      </w:r>
      <w:r w:rsidR="000C2C8A" w:rsidRPr="00B107F7">
        <w:rPr>
          <w:rFonts w:asciiTheme="minorHAnsi" w:eastAsia="Calibri" w:hAnsiTheme="minorHAnsi" w:cstheme="minorHAnsi"/>
          <w:sz w:val="20"/>
          <w:szCs w:val="20"/>
        </w:rPr>
        <w:t xml:space="preserve"> into Phase 2 and 3. </w:t>
      </w:r>
      <w:r w:rsidR="00623B31" w:rsidRPr="00B107F7">
        <w:rPr>
          <w:rFonts w:asciiTheme="minorHAnsi" w:eastAsia="Calibri" w:hAnsiTheme="minorHAnsi" w:cstheme="minorHAnsi"/>
          <w:sz w:val="20"/>
          <w:szCs w:val="20"/>
        </w:rPr>
        <w:t>This may include creation of safe</w:t>
      </w:r>
      <w:r w:rsidR="00CE5796">
        <w:rPr>
          <w:rFonts w:asciiTheme="minorHAnsi" w:eastAsia="Calibri" w:hAnsiTheme="minorHAnsi" w:cstheme="minorHAnsi"/>
          <w:sz w:val="20"/>
          <w:szCs w:val="20"/>
        </w:rPr>
        <w:t>r</w:t>
      </w:r>
      <w:r w:rsidR="00623B31" w:rsidRPr="00B107F7">
        <w:rPr>
          <w:rFonts w:asciiTheme="minorHAnsi" w:eastAsia="Calibri" w:hAnsiTheme="minorHAnsi" w:cstheme="minorHAnsi"/>
          <w:sz w:val="20"/>
          <w:szCs w:val="20"/>
        </w:rPr>
        <w:t xml:space="preserve"> havens </w:t>
      </w:r>
      <w:r w:rsidR="008D218F" w:rsidRPr="00B107F7">
        <w:rPr>
          <w:rFonts w:asciiTheme="minorHAnsi" w:eastAsia="Calibri" w:hAnsiTheme="minorHAnsi" w:cstheme="minorHAnsi"/>
          <w:sz w:val="20"/>
          <w:szCs w:val="20"/>
        </w:rPr>
        <w:t xml:space="preserve">in key priority areas and direct management of species, potentially involving wild-to-wild translocation and genetic management. </w:t>
      </w:r>
    </w:p>
    <w:p w14:paraId="0E719155" w14:textId="40F3D9E8" w:rsidR="008E3F91" w:rsidRPr="00B107F7" w:rsidRDefault="008E3F91" w:rsidP="007300BB">
      <w:pPr>
        <w:spacing w:after="120"/>
        <w:rPr>
          <w:rFonts w:asciiTheme="minorHAnsi" w:hAnsiTheme="minorHAnsi" w:cstheme="minorHAnsi"/>
          <w:sz w:val="20"/>
          <w:szCs w:val="20"/>
        </w:rPr>
      </w:pPr>
      <w:r w:rsidRPr="00B107F7">
        <w:rPr>
          <w:rFonts w:asciiTheme="minorHAnsi" w:eastAsia="Calibri" w:hAnsiTheme="minorHAnsi" w:cstheme="minorHAnsi"/>
          <w:sz w:val="20"/>
          <w:szCs w:val="20"/>
        </w:rPr>
        <w:t>Other actions include:</w:t>
      </w:r>
    </w:p>
    <w:p w14:paraId="41D0618B" w14:textId="1BACEBEB" w:rsidR="00C62685" w:rsidRPr="00C62685" w:rsidRDefault="00C62685" w:rsidP="00961193">
      <w:pPr>
        <w:pStyle w:val="ListParagraph"/>
        <w:numPr>
          <w:ilvl w:val="0"/>
          <w:numId w:val="21"/>
        </w:numPr>
        <w:spacing w:after="120" w:line="240" w:lineRule="auto"/>
        <w:ind w:left="924" w:hanging="357"/>
        <w:contextualSpacing w:val="0"/>
      </w:pPr>
      <w:r>
        <w:rPr>
          <w:rFonts w:eastAsia="Calibri"/>
        </w:rPr>
        <w:t>on-ground assessment of the status of critical species to improve targeting of management actions</w:t>
      </w:r>
    </w:p>
    <w:p w14:paraId="1DF78DA6" w14:textId="4609FD8D" w:rsidR="006F7367" w:rsidRDefault="002F3057" w:rsidP="00961193">
      <w:pPr>
        <w:pStyle w:val="ListParagraph"/>
        <w:numPr>
          <w:ilvl w:val="0"/>
          <w:numId w:val="21"/>
        </w:numPr>
        <w:spacing w:after="120" w:line="240" w:lineRule="auto"/>
        <w:ind w:left="924" w:hanging="357"/>
        <w:contextualSpacing w:val="0"/>
        <w:rPr>
          <w:rFonts w:eastAsia="Calibri"/>
        </w:rPr>
      </w:pPr>
      <w:r>
        <w:rPr>
          <w:rFonts w:eastAsia="Calibri"/>
        </w:rPr>
        <w:t xml:space="preserve">continue to </w:t>
      </w:r>
      <w:r w:rsidR="006F7367">
        <w:rPr>
          <w:rFonts w:eastAsia="Calibri"/>
        </w:rPr>
        <w:t>provid</w:t>
      </w:r>
      <w:r>
        <w:rPr>
          <w:rFonts w:eastAsia="Calibri"/>
        </w:rPr>
        <w:t>e</w:t>
      </w:r>
      <w:r w:rsidR="006F7367">
        <w:rPr>
          <w:rFonts w:eastAsia="Calibri"/>
        </w:rPr>
        <w:t xml:space="preserve"> supplementary food/water, or artificial habitat</w:t>
      </w:r>
    </w:p>
    <w:p w14:paraId="35E1108B" w14:textId="3986466A" w:rsidR="008E3F91" w:rsidRDefault="007300BB" w:rsidP="00961193">
      <w:pPr>
        <w:pStyle w:val="ListParagraph"/>
        <w:numPr>
          <w:ilvl w:val="0"/>
          <w:numId w:val="21"/>
        </w:numPr>
        <w:spacing w:after="120" w:line="240" w:lineRule="auto"/>
        <w:ind w:left="924" w:hanging="357"/>
        <w:contextualSpacing w:val="0"/>
        <w:rPr>
          <w:rFonts w:eastAsia="Calibri"/>
        </w:rPr>
      </w:pPr>
      <w:r>
        <w:rPr>
          <w:rFonts w:eastAsia="Calibri"/>
        </w:rPr>
        <w:t>extracti</w:t>
      </w:r>
      <w:r w:rsidR="00B8402D">
        <w:rPr>
          <w:rFonts w:eastAsia="Calibri"/>
        </w:rPr>
        <w:t>on</w:t>
      </w:r>
      <w:r w:rsidR="008E3F91">
        <w:rPr>
          <w:rFonts w:eastAsia="Calibri"/>
        </w:rPr>
        <w:t xml:space="preserve"> </w:t>
      </w:r>
      <w:r w:rsidR="000F7060">
        <w:rPr>
          <w:rFonts w:eastAsia="Calibri"/>
        </w:rPr>
        <w:t>an</w:t>
      </w:r>
      <w:r w:rsidR="006F7367">
        <w:rPr>
          <w:rFonts w:eastAsia="Calibri"/>
        </w:rPr>
        <w:t>d</w:t>
      </w:r>
      <w:r w:rsidR="000F7060">
        <w:rPr>
          <w:rFonts w:eastAsia="Calibri"/>
        </w:rPr>
        <w:t xml:space="preserve"> temporary housing for</w:t>
      </w:r>
      <w:r w:rsidR="008E3F91">
        <w:rPr>
          <w:rFonts w:eastAsia="Calibri"/>
        </w:rPr>
        <w:t xml:space="preserve"> </w:t>
      </w:r>
      <w:r w:rsidR="00CB5784">
        <w:rPr>
          <w:rFonts w:eastAsia="Calibri"/>
        </w:rPr>
        <w:t>priority threatened species</w:t>
      </w:r>
      <w:r w:rsidR="008E3F91">
        <w:rPr>
          <w:rFonts w:eastAsia="Calibri"/>
        </w:rPr>
        <w:t xml:space="preserve"> prior to further deaths or environmental degradation (e.g. </w:t>
      </w:r>
      <w:r w:rsidR="00CB5784">
        <w:rPr>
          <w:rFonts w:eastAsia="Calibri"/>
        </w:rPr>
        <w:t>debris flows</w:t>
      </w:r>
      <w:r w:rsidR="008E3F91">
        <w:rPr>
          <w:rFonts w:eastAsia="Calibri"/>
        </w:rPr>
        <w:t>)</w:t>
      </w:r>
    </w:p>
    <w:p w14:paraId="7905F7E8" w14:textId="1178B28E" w:rsidR="003120EC" w:rsidRDefault="000E7128" w:rsidP="00961193">
      <w:pPr>
        <w:pStyle w:val="ListParagraph"/>
        <w:numPr>
          <w:ilvl w:val="0"/>
          <w:numId w:val="21"/>
        </w:numPr>
        <w:spacing w:after="120" w:line="240" w:lineRule="auto"/>
        <w:ind w:left="924" w:hanging="357"/>
        <w:contextualSpacing w:val="0"/>
        <w:rPr>
          <w:rFonts w:eastAsia="Calibri"/>
        </w:rPr>
      </w:pPr>
      <w:r>
        <w:t xml:space="preserve">surveillance and management </w:t>
      </w:r>
      <w:r w:rsidR="003120EC" w:rsidRPr="008E3F91">
        <w:t>weed infestations arising from the release of soil-stored seed</w:t>
      </w:r>
    </w:p>
    <w:p w14:paraId="1EAAA379" w14:textId="77777777" w:rsidR="00CE0849" w:rsidRDefault="00CE0849" w:rsidP="00C522F7">
      <w:pPr>
        <w:pStyle w:val="BodyText"/>
        <w:rPr>
          <w:rFonts w:eastAsia="Calibri"/>
          <w:b/>
          <w:bCs/>
        </w:rPr>
      </w:pPr>
    </w:p>
    <w:p w14:paraId="42DE4540" w14:textId="06EF1FFB" w:rsidR="008E3F91" w:rsidRPr="00D0368A" w:rsidRDefault="00B47A06" w:rsidP="00C522F7">
      <w:pPr>
        <w:pStyle w:val="BodyText"/>
        <w:rPr>
          <w:rFonts w:cstheme="minorBidi"/>
          <w:b/>
          <w:bCs/>
        </w:rPr>
      </w:pPr>
      <w:r w:rsidRPr="00D0368A">
        <w:rPr>
          <w:rFonts w:eastAsia="Calibri"/>
          <w:b/>
          <w:bCs/>
        </w:rPr>
        <w:t xml:space="preserve">Phase </w:t>
      </w:r>
      <w:r w:rsidR="00814167" w:rsidRPr="00D0368A">
        <w:rPr>
          <w:rFonts w:eastAsia="Calibri"/>
          <w:b/>
          <w:bCs/>
        </w:rPr>
        <w:t>2</w:t>
      </w:r>
      <w:r w:rsidR="00644CDF" w:rsidRPr="00D0368A">
        <w:rPr>
          <w:rFonts w:eastAsia="Calibri"/>
          <w:b/>
          <w:bCs/>
        </w:rPr>
        <w:t xml:space="preserve"> </w:t>
      </w:r>
      <w:r w:rsidRPr="00D0368A">
        <w:rPr>
          <w:rFonts w:eastAsia="Calibri"/>
          <w:b/>
          <w:bCs/>
        </w:rPr>
        <w:t xml:space="preserve">- </w:t>
      </w:r>
      <w:r w:rsidR="008E3F91" w:rsidRPr="00D0368A">
        <w:rPr>
          <w:rFonts w:eastAsia="Calibri"/>
          <w:b/>
          <w:bCs/>
        </w:rPr>
        <w:t>Medium-term actions (1 – 3 years)</w:t>
      </w:r>
    </w:p>
    <w:p w14:paraId="717F8503" w14:textId="3879EB5C" w:rsidR="00F338F6" w:rsidRPr="008E3F91" w:rsidRDefault="008E3F91" w:rsidP="00C522F7">
      <w:pPr>
        <w:pStyle w:val="BodyText"/>
      </w:pPr>
      <w:r>
        <w:rPr>
          <w:rFonts w:eastAsia="Calibri"/>
        </w:rPr>
        <w:t xml:space="preserve">There is an important opportunity to review and build on the strengths of existing projects, and also to expand our thinking to trial novel management options. </w:t>
      </w:r>
      <w:r w:rsidR="00B81F3B">
        <w:rPr>
          <w:rFonts w:eastAsia="Calibri"/>
        </w:rPr>
        <w:t xml:space="preserve">This phase will include implementation of </w:t>
      </w:r>
      <w:r w:rsidR="00F338F6">
        <w:rPr>
          <w:rFonts w:eastAsia="Calibri"/>
        </w:rPr>
        <w:t>priority conservation actions for increased protection and/or management of other areas of habitat or populations that have become more strategically important for key species as a result of the fires. This may include genetic management, wild to wild translocations to establish new populations</w:t>
      </w:r>
      <w:r w:rsidR="00F76B78">
        <w:rPr>
          <w:rFonts w:eastAsia="Calibri"/>
        </w:rPr>
        <w:t>, creation of safe</w:t>
      </w:r>
      <w:r w:rsidR="00CE5796">
        <w:rPr>
          <w:rFonts w:eastAsia="Calibri"/>
        </w:rPr>
        <w:t>r</w:t>
      </w:r>
      <w:r w:rsidR="00F76B78">
        <w:rPr>
          <w:rFonts w:eastAsia="Calibri"/>
        </w:rPr>
        <w:t xml:space="preserve"> havens etc.</w:t>
      </w:r>
    </w:p>
    <w:p w14:paraId="363061D8" w14:textId="77777777" w:rsidR="009622FA" w:rsidRDefault="009622FA" w:rsidP="00C522F7">
      <w:pPr>
        <w:pStyle w:val="BodyText"/>
        <w:rPr>
          <w:rFonts w:eastAsia="Calibri"/>
        </w:rPr>
      </w:pPr>
    </w:p>
    <w:p w14:paraId="3CCF1CD1" w14:textId="06A34082" w:rsidR="008E3F91" w:rsidRPr="00D0368A" w:rsidRDefault="00644CDF" w:rsidP="00C522F7">
      <w:pPr>
        <w:pStyle w:val="BodyText"/>
        <w:rPr>
          <w:rFonts w:cstheme="minorBidi"/>
          <w:b/>
          <w:bCs/>
        </w:rPr>
      </w:pPr>
      <w:r w:rsidRPr="00D0368A">
        <w:rPr>
          <w:rFonts w:eastAsia="Calibri"/>
          <w:b/>
          <w:bCs/>
        </w:rPr>
        <w:t xml:space="preserve">Phase </w:t>
      </w:r>
      <w:r w:rsidR="00F76B78" w:rsidRPr="00D0368A">
        <w:rPr>
          <w:rFonts w:eastAsia="Calibri"/>
          <w:b/>
          <w:bCs/>
        </w:rPr>
        <w:t>3</w:t>
      </w:r>
      <w:r w:rsidRPr="00D0368A">
        <w:rPr>
          <w:rFonts w:eastAsia="Calibri"/>
          <w:b/>
          <w:bCs/>
        </w:rPr>
        <w:t xml:space="preserve"> - </w:t>
      </w:r>
      <w:r w:rsidR="008E3F91" w:rsidRPr="00D0368A">
        <w:rPr>
          <w:rFonts w:eastAsia="Calibri"/>
          <w:b/>
          <w:bCs/>
        </w:rPr>
        <w:t>Longer-term actions (beyond 3 years)</w:t>
      </w:r>
    </w:p>
    <w:p w14:paraId="61ACC474" w14:textId="77777777" w:rsidR="00757EC3" w:rsidRDefault="008E3F91" w:rsidP="00C522F7">
      <w:pPr>
        <w:pStyle w:val="BodyText"/>
        <w:rPr>
          <w:rFonts w:eastAsia="Calibri"/>
        </w:rPr>
      </w:pPr>
      <w:r>
        <w:rPr>
          <w:rFonts w:eastAsia="Calibri"/>
        </w:rPr>
        <w:t xml:space="preserve">As well as sustaining implementation of relevant short and medium-term actions, there are additional actions that will become necessary in the longer term.  For example, restoring animals into previously burnt areas, </w:t>
      </w:r>
      <w:r>
        <w:rPr>
          <w:rFonts w:eastAsia="Calibri"/>
        </w:rPr>
        <w:lastRenderedPageBreak/>
        <w:t xml:space="preserve">and implementing measures to reduce the occurrence and/or impact of </w:t>
      </w:r>
      <w:r w:rsidR="00CC2F0D">
        <w:rPr>
          <w:rFonts w:eastAsia="Calibri"/>
        </w:rPr>
        <w:t xml:space="preserve">future </w:t>
      </w:r>
      <w:r>
        <w:rPr>
          <w:rFonts w:eastAsia="Calibri"/>
        </w:rPr>
        <w:t>high severity fires in significant locations.</w:t>
      </w:r>
      <w:r w:rsidR="006173BC">
        <w:rPr>
          <w:rFonts w:eastAsia="Calibri"/>
        </w:rPr>
        <w:t xml:space="preserve"> </w:t>
      </w:r>
    </w:p>
    <w:p w14:paraId="5442CDD5" w14:textId="256DA273" w:rsidR="001E2CF1" w:rsidRDefault="0065441A" w:rsidP="00FA05A3">
      <w:pPr>
        <w:pStyle w:val="BodyText"/>
      </w:pPr>
      <w:r>
        <w:t>A summary of the potential response actions across time frames is shown in Table 1</w:t>
      </w:r>
      <w:r w:rsidR="00757EC3">
        <w:t>7</w:t>
      </w:r>
      <w:r>
        <w:t xml:space="preserve">. </w:t>
      </w:r>
    </w:p>
    <w:p w14:paraId="03BC6A7D" w14:textId="77777777" w:rsidR="0010740C" w:rsidRDefault="0010740C">
      <w:pPr>
        <w:sectPr w:rsidR="0010740C" w:rsidSect="004F039E">
          <w:pgSz w:w="11907" w:h="16840" w:code="9"/>
          <w:pgMar w:top="1134" w:right="1134" w:bottom="1134" w:left="1134" w:header="284" w:footer="284" w:gutter="0"/>
          <w:cols w:space="708"/>
          <w:titlePg/>
          <w:docGrid w:linePitch="360"/>
        </w:sectPr>
      </w:pPr>
    </w:p>
    <w:p w14:paraId="7820C43A" w14:textId="286C11C7" w:rsidR="00BD2ACB" w:rsidRPr="00C522F7" w:rsidRDefault="00BD2ACB" w:rsidP="000E5005">
      <w:pPr>
        <w:spacing w:after="60"/>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lastRenderedPageBreak/>
        <w:t>Table </w:t>
      </w:r>
      <w:r w:rsidR="000D6AA4" w:rsidRPr="00C522F7">
        <w:rPr>
          <w:rFonts w:asciiTheme="minorHAnsi" w:hAnsiTheme="minorHAnsi" w:cstheme="minorHAnsi"/>
          <w:b/>
          <w:bCs/>
          <w:sz w:val="16"/>
          <w:szCs w:val="16"/>
        </w:rPr>
        <w:t>1</w:t>
      </w:r>
      <w:r w:rsidR="00757EC3" w:rsidRPr="00C522F7">
        <w:rPr>
          <w:rFonts w:asciiTheme="minorHAnsi" w:hAnsiTheme="minorHAnsi" w:cstheme="minorHAnsi"/>
          <w:b/>
          <w:bCs/>
          <w:sz w:val="16"/>
          <w:szCs w:val="16"/>
        </w:rPr>
        <w:t>7</w:t>
      </w:r>
      <w:r w:rsidRPr="00C522F7">
        <w:rPr>
          <w:rFonts w:asciiTheme="minorHAnsi" w:hAnsiTheme="minorHAnsi" w:cstheme="minorHAnsi"/>
          <w:b/>
          <w:bCs/>
          <w:sz w:val="16"/>
          <w:szCs w:val="16"/>
        </w:rPr>
        <w:t>: Summary of potential response</w:t>
      </w:r>
      <w:r w:rsidR="00163CD9" w:rsidRPr="00C522F7">
        <w:rPr>
          <w:rFonts w:asciiTheme="minorHAnsi" w:hAnsiTheme="minorHAnsi" w:cstheme="minorHAnsi"/>
          <w:b/>
          <w:bCs/>
          <w:sz w:val="16"/>
          <w:szCs w:val="16"/>
        </w:rPr>
        <w:t xml:space="preserve"> actions</w:t>
      </w:r>
      <w:r w:rsidRPr="00C522F7">
        <w:rPr>
          <w:rFonts w:asciiTheme="minorHAnsi" w:hAnsiTheme="minorHAnsi" w:cstheme="minorHAnsi"/>
          <w:b/>
          <w:bCs/>
          <w:sz w:val="16"/>
          <w:szCs w:val="16"/>
        </w:rPr>
        <w:t> across time frames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5"/>
        <w:gridCol w:w="8142"/>
        <w:gridCol w:w="1334"/>
        <w:gridCol w:w="1402"/>
        <w:gridCol w:w="1389"/>
      </w:tblGrid>
      <w:tr w:rsidR="00E532DE" w:rsidRPr="00C522F7" w14:paraId="7F4B02F0" w14:textId="77777777" w:rsidTr="00A642A7">
        <w:trPr>
          <w:tblHeader/>
        </w:trPr>
        <w:tc>
          <w:tcPr>
            <w:tcW w:w="2305" w:type="dxa"/>
            <w:tcBorders>
              <w:top w:val="single" w:sz="6" w:space="0" w:color="CDDC29" w:themeColor="accent2"/>
              <w:left w:val="nil"/>
              <w:bottom w:val="single" w:sz="6" w:space="0" w:color="CDDC29" w:themeColor="accent2"/>
              <w:right w:val="nil"/>
            </w:tcBorders>
            <w:shd w:val="clear" w:color="auto" w:fill="CDDC29" w:themeFill="accent2"/>
            <w:hideMark/>
          </w:tcPr>
          <w:p w14:paraId="1C14E174" w14:textId="77777777" w:rsidR="00E532DE" w:rsidRPr="00C522F7" w:rsidRDefault="00E532DE" w:rsidP="000D6AA4">
            <w:pPr>
              <w:spacing w:before="60" w:after="60"/>
              <w:ind w:left="105"/>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t>Hazard </w:t>
            </w:r>
          </w:p>
        </w:tc>
        <w:tc>
          <w:tcPr>
            <w:tcW w:w="8142" w:type="dxa"/>
            <w:tcBorders>
              <w:top w:val="single" w:sz="6" w:space="0" w:color="CDDC29" w:themeColor="accent2"/>
              <w:left w:val="nil"/>
              <w:bottom w:val="single" w:sz="6" w:space="0" w:color="CDDC29" w:themeColor="accent2"/>
              <w:right w:val="nil"/>
            </w:tcBorders>
            <w:shd w:val="clear" w:color="auto" w:fill="CDDC29" w:themeFill="accent2"/>
            <w:hideMark/>
          </w:tcPr>
          <w:p w14:paraId="6819E6B2" w14:textId="031C0292" w:rsidR="00E532DE" w:rsidRPr="00C522F7" w:rsidRDefault="00E532DE" w:rsidP="000D6AA4">
            <w:pPr>
              <w:spacing w:before="60" w:after="60"/>
              <w:ind w:left="105"/>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t>Actions </w:t>
            </w:r>
          </w:p>
        </w:tc>
        <w:tc>
          <w:tcPr>
            <w:tcW w:w="1334" w:type="dxa"/>
            <w:tcBorders>
              <w:top w:val="single" w:sz="6" w:space="0" w:color="CDDC29" w:themeColor="accent2"/>
              <w:left w:val="nil"/>
              <w:bottom w:val="single" w:sz="6" w:space="0" w:color="CDDC29" w:themeColor="accent2"/>
              <w:right w:val="nil"/>
            </w:tcBorders>
            <w:shd w:val="clear" w:color="auto" w:fill="CDDC29" w:themeFill="accent2"/>
            <w:hideMark/>
          </w:tcPr>
          <w:p w14:paraId="20CE7FB8" w14:textId="77777777" w:rsidR="00E532DE" w:rsidRPr="00C522F7" w:rsidRDefault="00E532DE" w:rsidP="000D6AA4">
            <w:pPr>
              <w:spacing w:before="60" w:after="60"/>
              <w:ind w:left="105"/>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t>Phase 1</w:t>
            </w:r>
          </w:p>
          <w:p w14:paraId="4E326BA0" w14:textId="5C311ADD" w:rsidR="00E532DE" w:rsidRPr="00C522F7" w:rsidRDefault="00E532DE" w:rsidP="000D6AA4">
            <w:pPr>
              <w:spacing w:before="60" w:after="60"/>
              <w:ind w:left="105"/>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t>Immediate &amp; short</w:t>
            </w:r>
            <w:r w:rsidR="003F6038" w:rsidRPr="00C522F7">
              <w:rPr>
                <w:rFonts w:asciiTheme="minorHAnsi" w:hAnsiTheme="minorHAnsi" w:cstheme="minorHAnsi"/>
                <w:b/>
                <w:bCs/>
                <w:sz w:val="16"/>
                <w:szCs w:val="16"/>
              </w:rPr>
              <w:t>-</w:t>
            </w:r>
            <w:r w:rsidRPr="00C522F7">
              <w:rPr>
                <w:rFonts w:asciiTheme="minorHAnsi" w:hAnsiTheme="minorHAnsi" w:cstheme="minorHAnsi"/>
                <w:b/>
                <w:bCs/>
                <w:sz w:val="16"/>
                <w:szCs w:val="16"/>
              </w:rPr>
              <w:t>term response </w:t>
            </w:r>
          </w:p>
        </w:tc>
        <w:tc>
          <w:tcPr>
            <w:tcW w:w="1402" w:type="dxa"/>
            <w:tcBorders>
              <w:top w:val="single" w:sz="6" w:space="0" w:color="CDDC29" w:themeColor="accent2"/>
              <w:left w:val="nil"/>
              <w:bottom w:val="single" w:sz="6" w:space="0" w:color="CDDC29" w:themeColor="accent2"/>
              <w:right w:val="nil"/>
            </w:tcBorders>
            <w:shd w:val="clear" w:color="auto" w:fill="CDDC29" w:themeFill="accent2"/>
            <w:hideMark/>
          </w:tcPr>
          <w:p w14:paraId="4D2B838C" w14:textId="09F6CAEB" w:rsidR="00E532DE" w:rsidRPr="00C522F7" w:rsidRDefault="00E532DE" w:rsidP="000D6AA4">
            <w:pPr>
              <w:spacing w:before="60" w:after="60"/>
              <w:ind w:left="105"/>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t xml:space="preserve">Phase </w:t>
            </w:r>
            <w:r w:rsidR="5A902A0A" w:rsidRPr="00C522F7">
              <w:rPr>
                <w:rFonts w:asciiTheme="minorHAnsi" w:hAnsiTheme="minorHAnsi" w:cstheme="minorHAnsi"/>
                <w:b/>
                <w:bCs/>
                <w:sz w:val="16"/>
                <w:szCs w:val="16"/>
              </w:rPr>
              <w:t>2</w:t>
            </w:r>
          </w:p>
          <w:p w14:paraId="64484A94" w14:textId="77777777" w:rsidR="00E532DE" w:rsidRPr="00C522F7" w:rsidRDefault="00E532DE" w:rsidP="000D6AA4">
            <w:pPr>
              <w:spacing w:before="60" w:after="60"/>
              <w:ind w:left="105"/>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t>Medium term </w:t>
            </w:r>
          </w:p>
        </w:tc>
        <w:tc>
          <w:tcPr>
            <w:tcW w:w="1389" w:type="dxa"/>
            <w:tcBorders>
              <w:top w:val="single" w:sz="6" w:space="0" w:color="CDDC29" w:themeColor="accent2"/>
              <w:left w:val="nil"/>
              <w:bottom w:val="single" w:sz="6" w:space="0" w:color="CDDC29" w:themeColor="accent2"/>
              <w:right w:val="nil"/>
            </w:tcBorders>
            <w:shd w:val="clear" w:color="auto" w:fill="CDDC29" w:themeFill="accent2"/>
            <w:hideMark/>
          </w:tcPr>
          <w:p w14:paraId="1F885031" w14:textId="5BD33FCF" w:rsidR="00E532DE" w:rsidRPr="00C522F7" w:rsidRDefault="00E532DE" w:rsidP="000D6AA4">
            <w:pPr>
              <w:spacing w:before="60" w:after="60"/>
              <w:ind w:left="105"/>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t xml:space="preserve">Phase </w:t>
            </w:r>
            <w:r w:rsidR="5A902A0A" w:rsidRPr="00C522F7">
              <w:rPr>
                <w:rFonts w:asciiTheme="minorHAnsi" w:hAnsiTheme="minorHAnsi" w:cstheme="minorHAnsi"/>
                <w:b/>
                <w:bCs/>
                <w:sz w:val="16"/>
                <w:szCs w:val="16"/>
              </w:rPr>
              <w:t>3</w:t>
            </w:r>
          </w:p>
          <w:p w14:paraId="44620447" w14:textId="77777777" w:rsidR="00E532DE" w:rsidRPr="00C522F7" w:rsidRDefault="00E532DE" w:rsidP="000D6AA4">
            <w:pPr>
              <w:spacing w:before="60" w:after="60"/>
              <w:ind w:left="105"/>
              <w:textAlignment w:val="baseline"/>
              <w:rPr>
                <w:rFonts w:asciiTheme="minorHAnsi" w:hAnsiTheme="minorHAnsi" w:cstheme="minorHAnsi"/>
                <w:b/>
                <w:bCs/>
                <w:sz w:val="16"/>
                <w:szCs w:val="16"/>
              </w:rPr>
            </w:pPr>
            <w:r w:rsidRPr="00C522F7">
              <w:rPr>
                <w:rFonts w:asciiTheme="minorHAnsi" w:hAnsiTheme="minorHAnsi" w:cstheme="minorHAnsi"/>
                <w:b/>
                <w:bCs/>
                <w:sz w:val="16"/>
                <w:szCs w:val="16"/>
              </w:rPr>
              <w:t>Long term </w:t>
            </w:r>
          </w:p>
        </w:tc>
      </w:tr>
      <w:tr w:rsidR="006273F2" w:rsidRPr="00C522F7" w14:paraId="47939C2C" w14:textId="77777777" w:rsidTr="00A642A7">
        <w:tc>
          <w:tcPr>
            <w:tcW w:w="2305" w:type="dxa"/>
            <w:vMerge w:val="restart"/>
            <w:tcBorders>
              <w:top w:val="nil"/>
              <w:left w:val="nil"/>
              <w:right w:val="nil"/>
            </w:tcBorders>
            <w:shd w:val="clear" w:color="auto" w:fill="auto"/>
            <w:vAlign w:val="center"/>
          </w:tcPr>
          <w:p w14:paraId="37400EE8" w14:textId="01CFB24E" w:rsidR="00E977BF" w:rsidRPr="00C522F7" w:rsidRDefault="00387F34"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Immediate</w:t>
            </w:r>
            <w:r w:rsidR="00CD2B3D" w:rsidRPr="00C522F7">
              <w:rPr>
                <w:rFonts w:asciiTheme="minorHAnsi" w:hAnsiTheme="minorHAnsi" w:cstheme="minorHAnsi"/>
                <w:sz w:val="16"/>
                <w:szCs w:val="16"/>
              </w:rPr>
              <w:t xml:space="preserve"> </w:t>
            </w:r>
            <w:r w:rsidR="00E0773D" w:rsidRPr="00C522F7">
              <w:rPr>
                <w:rFonts w:asciiTheme="minorHAnsi" w:hAnsiTheme="minorHAnsi" w:cstheme="minorHAnsi"/>
                <w:sz w:val="16"/>
                <w:szCs w:val="16"/>
              </w:rPr>
              <w:t xml:space="preserve">impact of fire on survival of </w:t>
            </w:r>
            <w:r w:rsidRPr="00C522F7">
              <w:rPr>
                <w:rFonts w:asciiTheme="minorHAnsi" w:hAnsiTheme="minorHAnsi" w:cstheme="minorHAnsi"/>
                <w:sz w:val="16"/>
                <w:szCs w:val="16"/>
              </w:rPr>
              <w:t xml:space="preserve">critical </w:t>
            </w:r>
            <w:r w:rsidR="00E0773D" w:rsidRPr="00C522F7">
              <w:rPr>
                <w:rFonts w:asciiTheme="minorHAnsi" w:hAnsiTheme="minorHAnsi" w:cstheme="minorHAnsi"/>
                <w:sz w:val="16"/>
                <w:szCs w:val="16"/>
              </w:rPr>
              <w:t>species</w:t>
            </w:r>
          </w:p>
        </w:tc>
        <w:tc>
          <w:tcPr>
            <w:tcW w:w="8142" w:type="dxa"/>
            <w:tcBorders>
              <w:top w:val="nil"/>
              <w:left w:val="nil"/>
              <w:bottom w:val="single" w:sz="6" w:space="0" w:color="CDDC29" w:themeColor="accent2"/>
              <w:right w:val="single" w:sz="6" w:space="0" w:color="CDDC29" w:themeColor="accent2"/>
            </w:tcBorders>
            <w:shd w:val="clear" w:color="auto" w:fill="auto"/>
          </w:tcPr>
          <w:p w14:paraId="2F88B52C" w14:textId="2179BA69" w:rsidR="00E977BF" w:rsidRPr="00C522F7" w:rsidRDefault="00E977BF"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Emergency extraction </w:t>
            </w:r>
            <w:r w:rsidR="00B66048" w:rsidRPr="00C522F7">
              <w:rPr>
                <w:rFonts w:asciiTheme="minorHAnsi" w:hAnsiTheme="minorHAnsi" w:cstheme="minorHAnsi"/>
                <w:sz w:val="16"/>
                <w:szCs w:val="16"/>
              </w:rPr>
              <w:t xml:space="preserve">of critical flora and terrestrial fauna </w:t>
            </w:r>
            <w:r w:rsidRPr="00C522F7">
              <w:rPr>
                <w:rFonts w:asciiTheme="minorHAnsi" w:hAnsiTheme="minorHAnsi" w:cstheme="minorHAnsi"/>
                <w:sz w:val="16"/>
                <w:szCs w:val="16"/>
              </w:rPr>
              <w:t>and temporary housing for ongoing conservation</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2A9B1920" w14:textId="77777777" w:rsidR="00E977BF" w:rsidRPr="00C522F7" w:rsidRDefault="00E977BF" w:rsidP="000D6AA4">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tcPr>
          <w:p w14:paraId="1B1FA6AF" w14:textId="77777777" w:rsidR="00E977BF" w:rsidRPr="00C522F7" w:rsidRDefault="00E977BF" w:rsidP="000D6AA4">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auto"/>
          </w:tcPr>
          <w:p w14:paraId="284A5B0C" w14:textId="77777777" w:rsidR="00E977BF" w:rsidRPr="00C522F7" w:rsidRDefault="00E977BF" w:rsidP="000D6AA4">
            <w:pPr>
              <w:spacing w:before="60" w:after="60"/>
              <w:ind w:left="105"/>
              <w:textAlignment w:val="baseline"/>
              <w:rPr>
                <w:rFonts w:asciiTheme="minorHAnsi" w:hAnsiTheme="minorHAnsi" w:cstheme="minorHAnsi"/>
                <w:sz w:val="16"/>
                <w:szCs w:val="16"/>
              </w:rPr>
            </w:pPr>
          </w:p>
        </w:tc>
      </w:tr>
      <w:tr w:rsidR="006B248E" w:rsidRPr="00C522F7" w14:paraId="2F4BA4B5" w14:textId="77777777" w:rsidTr="00A642A7">
        <w:tc>
          <w:tcPr>
            <w:tcW w:w="2305" w:type="dxa"/>
            <w:vMerge/>
            <w:tcBorders>
              <w:left w:val="nil"/>
              <w:right w:val="nil"/>
            </w:tcBorders>
            <w:shd w:val="clear" w:color="auto" w:fill="auto"/>
            <w:vAlign w:val="center"/>
          </w:tcPr>
          <w:p w14:paraId="52951256" w14:textId="77777777" w:rsidR="006B248E" w:rsidRPr="00C522F7" w:rsidRDefault="006B248E" w:rsidP="000D6AA4">
            <w:pPr>
              <w:spacing w:before="60" w:after="60"/>
              <w:ind w:left="105"/>
              <w:textAlignment w:val="baseline"/>
              <w:rPr>
                <w:rFonts w:asciiTheme="minorHAnsi" w:hAnsiTheme="minorHAnsi" w:cstheme="minorHAnsi"/>
                <w:sz w:val="16"/>
                <w:szCs w:val="16"/>
              </w:rPr>
            </w:pPr>
          </w:p>
        </w:tc>
        <w:tc>
          <w:tcPr>
            <w:tcW w:w="8142" w:type="dxa"/>
            <w:tcBorders>
              <w:top w:val="nil"/>
              <w:left w:val="nil"/>
              <w:bottom w:val="single" w:sz="6" w:space="0" w:color="CDDC29" w:themeColor="accent2"/>
              <w:right w:val="single" w:sz="6" w:space="0" w:color="CDDC29" w:themeColor="accent2"/>
            </w:tcBorders>
            <w:shd w:val="clear" w:color="auto" w:fill="auto"/>
          </w:tcPr>
          <w:p w14:paraId="3BED3C4B" w14:textId="1B43EE50" w:rsidR="006B248E" w:rsidRPr="00C522F7" w:rsidRDefault="00573317"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Provide strategic</w:t>
            </w:r>
            <w:r w:rsidR="006B248E" w:rsidRPr="00C522F7">
              <w:rPr>
                <w:rFonts w:asciiTheme="minorHAnsi" w:hAnsiTheme="minorHAnsi" w:cstheme="minorHAnsi"/>
                <w:sz w:val="16"/>
                <w:szCs w:val="16"/>
              </w:rPr>
              <w:t xml:space="preserve"> advice on managing risks of biodiversity impacts from on-going fire suppression activities </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172ED4ED" w14:textId="77777777" w:rsidR="006B248E" w:rsidRPr="00C522F7" w:rsidRDefault="006B248E" w:rsidP="000D6AA4">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tcPr>
          <w:p w14:paraId="7AAB4D1A" w14:textId="77777777" w:rsidR="006B248E" w:rsidRPr="00C522F7" w:rsidRDefault="006B248E" w:rsidP="000D6AA4">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auto"/>
          </w:tcPr>
          <w:p w14:paraId="18B9E9D1" w14:textId="77777777" w:rsidR="006B248E" w:rsidRPr="00C522F7" w:rsidRDefault="006B248E" w:rsidP="000D6AA4">
            <w:pPr>
              <w:spacing w:before="60" w:after="60"/>
              <w:ind w:left="105"/>
              <w:textAlignment w:val="baseline"/>
              <w:rPr>
                <w:rFonts w:asciiTheme="minorHAnsi" w:hAnsiTheme="minorHAnsi" w:cstheme="minorHAnsi"/>
                <w:sz w:val="16"/>
                <w:szCs w:val="16"/>
              </w:rPr>
            </w:pPr>
          </w:p>
        </w:tc>
      </w:tr>
      <w:tr w:rsidR="00573317" w:rsidRPr="00C522F7" w14:paraId="532A0391" w14:textId="77777777" w:rsidTr="00134A51">
        <w:tc>
          <w:tcPr>
            <w:tcW w:w="2305" w:type="dxa"/>
            <w:vMerge/>
            <w:tcBorders>
              <w:left w:val="nil"/>
              <w:bottom w:val="single" w:sz="8" w:space="0" w:color="CDDC29" w:themeColor="accent2"/>
              <w:right w:val="nil"/>
            </w:tcBorders>
            <w:shd w:val="clear" w:color="auto" w:fill="auto"/>
            <w:vAlign w:val="center"/>
          </w:tcPr>
          <w:p w14:paraId="4C3FF7A2" w14:textId="77777777" w:rsidR="00573317" w:rsidRPr="00C522F7" w:rsidRDefault="00573317" w:rsidP="000D6AA4">
            <w:pPr>
              <w:spacing w:before="60" w:after="60"/>
              <w:ind w:left="105"/>
              <w:textAlignment w:val="baseline"/>
              <w:rPr>
                <w:rFonts w:asciiTheme="minorHAnsi" w:hAnsiTheme="minorHAnsi" w:cstheme="minorHAnsi"/>
                <w:sz w:val="16"/>
                <w:szCs w:val="16"/>
              </w:rPr>
            </w:pPr>
          </w:p>
        </w:tc>
        <w:tc>
          <w:tcPr>
            <w:tcW w:w="8142" w:type="dxa"/>
            <w:tcBorders>
              <w:top w:val="nil"/>
              <w:left w:val="nil"/>
              <w:bottom w:val="single" w:sz="6" w:space="0" w:color="CDDC29" w:themeColor="accent2"/>
              <w:right w:val="single" w:sz="6" w:space="0" w:color="CDDC29" w:themeColor="accent2"/>
            </w:tcBorders>
            <w:shd w:val="clear" w:color="auto" w:fill="auto"/>
          </w:tcPr>
          <w:p w14:paraId="4D0BE28C" w14:textId="32D8AAE6" w:rsidR="00573317" w:rsidRPr="00C522F7" w:rsidRDefault="00573317" w:rsidP="00A642A7">
            <w:pPr>
              <w:pStyle w:val="TableTextBullet"/>
              <w:numPr>
                <w:ilvl w:val="0"/>
                <w:numId w:val="0"/>
              </w:numPr>
              <w:spacing w:line="240" w:lineRule="auto"/>
              <w:ind w:left="113"/>
              <w:rPr>
                <w:rFonts w:cstheme="minorHAnsi"/>
                <w:sz w:val="16"/>
                <w:szCs w:val="16"/>
              </w:rPr>
            </w:pPr>
            <w:r w:rsidRPr="00C522F7">
              <w:rPr>
                <w:rFonts w:cstheme="minorHAnsi"/>
                <w:sz w:val="16"/>
                <w:szCs w:val="16"/>
              </w:rPr>
              <w:t>Improve biodiversity risk management during preparedness &amp; suppression for next fire season, including better integration of local &amp; state-wide spatial info</w:t>
            </w:r>
            <w:r w:rsidR="00D657D4" w:rsidRPr="00C522F7">
              <w:rPr>
                <w:rFonts w:cstheme="minorHAnsi"/>
                <w:sz w:val="16"/>
                <w:szCs w:val="16"/>
              </w:rPr>
              <w:t>rmation</w:t>
            </w:r>
            <w:r w:rsidRPr="00C522F7">
              <w:rPr>
                <w:rFonts w:cstheme="minorHAnsi"/>
                <w:sz w:val="16"/>
                <w:szCs w:val="16"/>
              </w:rPr>
              <w:t xml:space="preserve"> and more suitable spatial outputs for rapid application</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5BFEEB2D" w14:textId="77777777" w:rsidR="00573317" w:rsidRPr="00C522F7" w:rsidRDefault="00573317" w:rsidP="000D6AA4">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tcPr>
          <w:p w14:paraId="5D9100C7" w14:textId="77777777" w:rsidR="00573317" w:rsidRPr="00C522F7" w:rsidRDefault="00573317" w:rsidP="000D6AA4">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auto"/>
          </w:tcPr>
          <w:p w14:paraId="1ED7AD8F" w14:textId="77777777" w:rsidR="00573317" w:rsidRPr="00C522F7" w:rsidRDefault="00573317" w:rsidP="000D6AA4">
            <w:pPr>
              <w:spacing w:before="60" w:after="60"/>
              <w:ind w:left="105"/>
              <w:textAlignment w:val="baseline"/>
              <w:rPr>
                <w:rFonts w:asciiTheme="minorHAnsi" w:hAnsiTheme="minorHAnsi" w:cstheme="minorHAnsi"/>
                <w:sz w:val="16"/>
                <w:szCs w:val="16"/>
              </w:rPr>
            </w:pPr>
          </w:p>
        </w:tc>
      </w:tr>
      <w:tr w:rsidR="00E532DE" w:rsidRPr="00C522F7" w14:paraId="16ADC9AB" w14:textId="77777777" w:rsidTr="00A642A7">
        <w:tc>
          <w:tcPr>
            <w:tcW w:w="2305" w:type="dxa"/>
            <w:tcBorders>
              <w:top w:val="single" w:sz="8" w:space="0" w:color="CDDC29" w:themeColor="accent2"/>
              <w:left w:val="nil"/>
              <w:bottom w:val="single" w:sz="6" w:space="0" w:color="CDDC29" w:themeColor="accent2"/>
              <w:right w:val="nil"/>
            </w:tcBorders>
            <w:shd w:val="clear" w:color="auto" w:fill="auto"/>
            <w:vAlign w:val="center"/>
            <w:hideMark/>
          </w:tcPr>
          <w:p w14:paraId="7BBCA7A5" w14:textId="3E070BC0"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Loss of food source</w:t>
            </w:r>
          </w:p>
        </w:tc>
        <w:tc>
          <w:tcPr>
            <w:tcW w:w="8142" w:type="dxa"/>
            <w:tcBorders>
              <w:top w:val="nil"/>
              <w:left w:val="nil"/>
              <w:bottom w:val="single" w:sz="6" w:space="0" w:color="CDDC29" w:themeColor="accent2"/>
              <w:right w:val="single" w:sz="6" w:space="0" w:color="CDDC29" w:themeColor="accent2"/>
            </w:tcBorders>
            <w:shd w:val="clear" w:color="auto" w:fill="auto"/>
            <w:hideMark/>
          </w:tcPr>
          <w:p w14:paraId="0F786BE4" w14:textId="77777777"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Supplementary feeding of critical fauna populations</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hideMark/>
          </w:tcPr>
          <w:p w14:paraId="526761F4" w14:textId="77777777"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hideMark/>
          </w:tcPr>
          <w:p w14:paraId="3948CC51" w14:textId="77777777"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auto"/>
            <w:hideMark/>
          </w:tcPr>
          <w:p w14:paraId="38D32135" w14:textId="77777777"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D1670E" w:rsidRPr="00C522F7" w14:paraId="14D5A66F" w14:textId="77777777" w:rsidTr="00A642A7">
        <w:tc>
          <w:tcPr>
            <w:tcW w:w="2305" w:type="dxa"/>
            <w:vMerge w:val="restart"/>
            <w:tcBorders>
              <w:top w:val="nil"/>
              <w:left w:val="nil"/>
              <w:right w:val="nil"/>
            </w:tcBorders>
            <w:shd w:val="clear" w:color="auto" w:fill="auto"/>
            <w:vAlign w:val="center"/>
          </w:tcPr>
          <w:p w14:paraId="3C536764" w14:textId="59CE90EA" w:rsidR="00D1670E" w:rsidRPr="00C522F7" w:rsidRDefault="00D1670E" w:rsidP="00D1670E">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Immediate impact of </w:t>
            </w:r>
            <w:r w:rsidR="00F90726" w:rsidRPr="00C522F7">
              <w:rPr>
                <w:rFonts w:asciiTheme="minorHAnsi" w:hAnsiTheme="minorHAnsi" w:cstheme="minorHAnsi"/>
                <w:sz w:val="16"/>
                <w:szCs w:val="16"/>
              </w:rPr>
              <w:t>debris flow</w:t>
            </w:r>
            <w:r w:rsidRPr="00C522F7">
              <w:rPr>
                <w:rFonts w:asciiTheme="minorHAnsi" w:hAnsiTheme="minorHAnsi" w:cstheme="minorHAnsi"/>
                <w:sz w:val="16"/>
                <w:szCs w:val="16"/>
              </w:rPr>
              <w:t xml:space="preserve"> following fire on survival of critical species</w:t>
            </w:r>
          </w:p>
        </w:tc>
        <w:tc>
          <w:tcPr>
            <w:tcW w:w="8142" w:type="dxa"/>
            <w:tcBorders>
              <w:top w:val="nil"/>
              <w:left w:val="nil"/>
              <w:bottom w:val="single" w:sz="6" w:space="0" w:color="CDDC29" w:themeColor="accent2"/>
              <w:right w:val="single" w:sz="6" w:space="0" w:color="CDDC29" w:themeColor="accent2"/>
            </w:tcBorders>
            <w:shd w:val="clear" w:color="auto" w:fill="auto"/>
            <w:vAlign w:val="center"/>
          </w:tcPr>
          <w:p w14:paraId="66B23314" w14:textId="71D6CE54" w:rsidR="00D1670E" w:rsidRPr="00C522F7" w:rsidRDefault="00D1670E"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Provide off-stream temporary ponds </w:t>
            </w:r>
            <w:r w:rsidR="00230F29" w:rsidRPr="00C522F7">
              <w:rPr>
                <w:rFonts w:asciiTheme="minorHAnsi" w:hAnsiTheme="minorHAnsi" w:cstheme="minorHAnsi"/>
                <w:sz w:val="16"/>
                <w:szCs w:val="16"/>
              </w:rPr>
              <w:t>for amphibians</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5D5E789B" w14:textId="3EC957A8" w:rsidR="00D1670E" w:rsidRPr="00C522F7" w:rsidRDefault="00D1670E"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tcPr>
          <w:p w14:paraId="0C45B332" w14:textId="4D34A265" w:rsidR="00D1670E" w:rsidRPr="00C522F7" w:rsidRDefault="00D1670E"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auto"/>
          </w:tcPr>
          <w:p w14:paraId="68F83351" w14:textId="7746D8C6" w:rsidR="00D1670E" w:rsidRPr="00C522F7" w:rsidRDefault="00D1670E"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3D1095" w:rsidRPr="00C522F7" w14:paraId="19CAB8A3" w14:textId="77777777" w:rsidTr="00307787">
        <w:tc>
          <w:tcPr>
            <w:tcW w:w="2305" w:type="dxa"/>
            <w:vMerge/>
            <w:tcBorders>
              <w:left w:val="nil"/>
              <w:bottom w:val="single" w:sz="8" w:space="0" w:color="CDDC29" w:themeColor="accent2"/>
              <w:right w:val="nil"/>
            </w:tcBorders>
            <w:shd w:val="clear" w:color="auto" w:fill="auto"/>
            <w:vAlign w:val="center"/>
          </w:tcPr>
          <w:p w14:paraId="1BF0A1D9" w14:textId="77777777" w:rsidR="00372E8E" w:rsidRPr="00C522F7" w:rsidRDefault="00372E8E" w:rsidP="00A642A7">
            <w:pPr>
              <w:spacing w:before="60" w:after="60"/>
              <w:ind w:left="105"/>
              <w:textAlignment w:val="baseline"/>
              <w:rPr>
                <w:rFonts w:asciiTheme="minorHAnsi" w:hAnsiTheme="minorHAnsi" w:cstheme="minorHAnsi"/>
                <w:sz w:val="16"/>
                <w:szCs w:val="16"/>
              </w:rPr>
            </w:pPr>
          </w:p>
        </w:tc>
        <w:tc>
          <w:tcPr>
            <w:tcW w:w="8142" w:type="dxa"/>
            <w:tcBorders>
              <w:top w:val="nil"/>
              <w:left w:val="nil"/>
              <w:bottom w:val="single" w:sz="6" w:space="0" w:color="CDDC29" w:themeColor="accent2"/>
              <w:right w:val="single" w:sz="6" w:space="0" w:color="CDDC29" w:themeColor="accent2"/>
            </w:tcBorders>
            <w:shd w:val="clear" w:color="auto" w:fill="auto"/>
            <w:vAlign w:val="center"/>
          </w:tcPr>
          <w:p w14:paraId="797DBFCB" w14:textId="120B47C2" w:rsidR="00372E8E" w:rsidRPr="00C522F7" w:rsidRDefault="00372E8E" w:rsidP="00A642A7">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Monitor water quality </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6833D743" w14:textId="77777777" w:rsidR="00372E8E" w:rsidRPr="00C522F7" w:rsidRDefault="00372E8E" w:rsidP="00A642A7">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tcPr>
          <w:p w14:paraId="27D623BF" w14:textId="77777777" w:rsidR="00372E8E" w:rsidRPr="00C522F7" w:rsidRDefault="00372E8E" w:rsidP="00A642A7">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auto"/>
          </w:tcPr>
          <w:p w14:paraId="5D261A45" w14:textId="77777777" w:rsidR="00372E8E" w:rsidRPr="00C522F7" w:rsidRDefault="00372E8E" w:rsidP="00A642A7">
            <w:pPr>
              <w:spacing w:before="60" w:after="60"/>
              <w:ind w:left="105"/>
              <w:textAlignment w:val="baseline"/>
              <w:rPr>
                <w:rFonts w:asciiTheme="minorHAnsi" w:hAnsiTheme="minorHAnsi" w:cstheme="minorHAnsi"/>
                <w:sz w:val="16"/>
                <w:szCs w:val="16"/>
              </w:rPr>
            </w:pPr>
          </w:p>
        </w:tc>
      </w:tr>
      <w:tr w:rsidR="00D1670E" w:rsidRPr="00C522F7" w14:paraId="0B7EFEE6" w14:textId="77777777" w:rsidTr="00A642A7">
        <w:tc>
          <w:tcPr>
            <w:tcW w:w="2305" w:type="dxa"/>
            <w:vMerge/>
            <w:tcBorders>
              <w:left w:val="nil"/>
              <w:bottom w:val="single" w:sz="8" w:space="0" w:color="CDDC29" w:themeColor="accent2"/>
              <w:right w:val="nil"/>
            </w:tcBorders>
            <w:shd w:val="clear" w:color="auto" w:fill="auto"/>
            <w:vAlign w:val="center"/>
          </w:tcPr>
          <w:p w14:paraId="5ECFC529" w14:textId="77777777" w:rsidR="00D1670E" w:rsidRPr="00C522F7" w:rsidRDefault="00D1670E" w:rsidP="00D71535">
            <w:pPr>
              <w:spacing w:before="60" w:after="60"/>
              <w:ind w:left="105"/>
              <w:textAlignment w:val="baseline"/>
              <w:rPr>
                <w:rFonts w:asciiTheme="minorHAnsi" w:hAnsiTheme="minorHAnsi" w:cstheme="minorHAnsi"/>
                <w:sz w:val="16"/>
                <w:szCs w:val="16"/>
              </w:rPr>
            </w:pPr>
          </w:p>
        </w:tc>
        <w:tc>
          <w:tcPr>
            <w:tcW w:w="8142" w:type="dxa"/>
            <w:tcBorders>
              <w:top w:val="nil"/>
              <w:left w:val="nil"/>
              <w:bottom w:val="single" w:sz="6" w:space="0" w:color="CDDC29" w:themeColor="accent2"/>
              <w:right w:val="single" w:sz="6" w:space="0" w:color="CDDC29" w:themeColor="accent2"/>
            </w:tcBorders>
            <w:shd w:val="clear" w:color="auto" w:fill="auto"/>
            <w:vAlign w:val="center"/>
          </w:tcPr>
          <w:p w14:paraId="63CBA157" w14:textId="2A9A99E4" w:rsidR="00D1670E" w:rsidRPr="00C522F7" w:rsidRDefault="00D1670E"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Emergency extraction of critical </w:t>
            </w:r>
            <w:r w:rsidR="00230F29" w:rsidRPr="00C522F7">
              <w:rPr>
                <w:rFonts w:asciiTheme="minorHAnsi" w:hAnsiTheme="minorHAnsi" w:cstheme="minorHAnsi"/>
                <w:sz w:val="16"/>
                <w:szCs w:val="16"/>
              </w:rPr>
              <w:t>aquatic species</w:t>
            </w:r>
            <w:r w:rsidRPr="00C522F7">
              <w:rPr>
                <w:rFonts w:asciiTheme="minorHAnsi" w:hAnsiTheme="minorHAnsi" w:cstheme="minorHAnsi"/>
                <w:sz w:val="16"/>
                <w:szCs w:val="16"/>
              </w:rPr>
              <w:t xml:space="preserve"> and temporary housing for ongoing conservation</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15F97294" w14:textId="6C8DCE5F" w:rsidR="00D1670E" w:rsidRPr="00C522F7" w:rsidRDefault="00D1670E"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tcPr>
          <w:p w14:paraId="1DAD67CB" w14:textId="1733126B" w:rsidR="00D1670E" w:rsidRPr="00C522F7" w:rsidRDefault="00D1670E"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auto"/>
          </w:tcPr>
          <w:p w14:paraId="207389ED" w14:textId="1D5648BF" w:rsidR="00D1670E" w:rsidRPr="00C522F7" w:rsidRDefault="00D1670E"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E532DE" w:rsidRPr="00C522F7" w14:paraId="4A20B546" w14:textId="77777777" w:rsidTr="00DB48B7">
        <w:tc>
          <w:tcPr>
            <w:tcW w:w="2305" w:type="dxa"/>
            <w:vMerge w:val="restart"/>
            <w:tcBorders>
              <w:top w:val="single" w:sz="8" w:space="0" w:color="CDDC29" w:themeColor="accent2"/>
              <w:left w:val="nil"/>
              <w:right w:val="nil"/>
            </w:tcBorders>
            <w:shd w:val="clear" w:color="auto" w:fill="auto"/>
            <w:vAlign w:val="center"/>
            <w:hideMark/>
          </w:tcPr>
          <w:p w14:paraId="241E6FAD" w14:textId="77777777"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Loss of critical habitat features </w:t>
            </w:r>
          </w:p>
        </w:tc>
        <w:tc>
          <w:tcPr>
            <w:tcW w:w="8142" w:type="dxa"/>
            <w:tcBorders>
              <w:top w:val="nil"/>
              <w:left w:val="nil"/>
              <w:bottom w:val="single" w:sz="6" w:space="0" w:color="CDDC29" w:themeColor="accent2"/>
              <w:right w:val="single" w:sz="6" w:space="0" w:color="CDDC29" w:themeColor="accent2"/>
            </w:tcBorders>
            <w:shd w:val="clear" w:color="auto" w:fill="auto"/>
            <w:hideMark/>
          </w:tcPr>
          <w:p w14:paraId="3EAF0F6C" w14:textId="70AD6E60" w:rsidR="00E532DE" w:rsidRPr="00C522F7" w:rsidRDefault="00575297"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Identify and design protections for key unburnt areas and populations within the current fire extent</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hideMark/>
          </w:tcPr>
          <w:p w14:paraId="69E7FD0A" w14:textId="77777777"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hideMark/>
          </w:tcPr>
          <w:p w14:paraId="428AD5D5" w14:textId="77777777"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auto"/>
            <w:hideMark/>
          </w:tcPr>
          <w:p w14:paraId="633A2EC2" w14:textId="77777777"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E532DE" w:rsidRPr="00C522F7" w14:paraId="667D4C4A" w14:textId="77777777" w:rsidTr="00DB48B7">
        <w:tc>
          <w:tcPr>
            <w:tcW w:w="2305" w:type="dxa"/>
            <w:vMerge/>
            <w:tcBorders>
              <w:left w:val="nil"/>
            </w:tcBorders>
            <w:vAlign w:val="center"/>
            <w:hideMark/>
          </w:tcPr>
          <w:p w14:paraId="63D70E60" w14:textId="77777777" w:rsidR="00E532DE" w:rsidRPr="00C522F7" w:rsidRDefault="00E532DE" w:rsidP="000D6AA4">
            <w:pPr>
              <w:spacing w:before="60" w:after="60"/>
              <w:rPr>
                <w:rFonts w:asciiTheme="minorHAnsi" w:hAnsiTheme="minorHAnsi" w:cstheme="minorHAnsi"/>
                <w:sz w:val="16"/>
                <w:szCs w:val="16"/>
              </w:rPr>
            </w:pPr>
          </w:p>
        </w:tc>
        <w:tc>
          <w:tcPr>
            <w:tcW w:w="8142" w:type="dxa"/>
            <w:tcBorders>
              <w:top w:val="nil"/>
              <w:left w:val="nil"/>
              <w:bottom w:val="single" w:sz="6" w:space="0" w:color="CDDC29" w:themeColor="accent2"/>
              <w:right w:val="single" w:sz="6" w:space="0" w:color="CDDC29" w:themeColor="accent2"/>
            </w:tcBorders>
            <w:shd w:val="clear" w:color="auto" w:fill="auto"/>
          </w:tcPr>
          <w:p w14:paraId="4C4F71CF" w14:textId="259D0AA6" w:rsidR="00E532DE" w:rsidRPr="00C522F7" w:rsidRDefault="00456039"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R</w:t>
            </w:r>
            <w:r w:rsidR="00D71535" w:rsidRPr="00C522F7">
              <w:rPr>
                <w:rFonts w:asciiTheme="minorHAnsi" w:hAnsiTheme="minorHAnsi" w:cstheme="minorHAnsi"/>
                <w:sz w:val="16"/>
                <w:szCs w:val="16"/>
              </w:rPr>
              <w:t>econnaissance</w:t>
            </w:r>
            <w:r w:rsidR="00AE108B" w:rsidRPr="00C522F7">
              <w:rPr>
                <w:rFonts w:asciiTheme="minorHAnsi" w:hAnsiTheme="minorHAnsi" w:cstheme="minorHAnsi"/>
                <w:sz w:val="16"/>
                <w:szCs w:val="16"/>
              </w:rPr>
              <w:t xml:space="preserve"> of critical fauna and flora species to inform status and management following fire</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5DDC422E" w14:textId="43AAE7E1"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tcPr>
          <w:p w14:paraId="707B993B" w14:textId="0E8E8E7D"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auto"/>
          </w:tcPr>
          <w:p w14:paraId="50B26298" w14:textId="0DFD0C88" w:rsidR="00E532DE" w:rsidRPr="00C522F7" w:rsidRDefault="00E532DE"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E532DE" w:rsidRPr="00C522F7" w14:paraId="7FFBB327" w14:textId="77777777" w:rsidTr="00DB48B7">
        <w:tc>
          <w:tcPr>
            <w:tcW w:w="2305" w:type="dxa"/>
            <w:vMerge/>
            <w:tcBorders>
              <w:left w:val="nil"/>
              <w:bottom w:val="single" w:sz="8" w:space="0" w:color="CDDC29" w:themeColor="accent2"/>
            </w:tcBorders>
            <w:vAlign w:val="center"/>
            <w:hideMark/>
          </w:tcPr>
          <w:p w14:paraId="6FE4A260" w14:textId="77777777" w:rsidR="00E532DE" w:rsidRPr="00C522F7" w:rsidRDefault="00E532DE" w:rsidP="000D6AA4">
            <w:pPr>
              <w:spacing w:before="60" w:after="60"/>
              <w:rPr>
                <w:rFonts w:asciiTheme="minorHAnsi" w:hAnsiTheme="minorHAnsi" w:cstheme="minorHAnsi"/>
                <w:sz w:val="16"/>
                <w:szCs w:val="16"/>
              </w:rPr>
            </w:pPr>
          </w:p>
        </w:tc>
        <w:tc>
          <w:tcPr>
            <w:tcW w:w="8142" w:type="dxa"/>
            <w:tcBorders>
              <w:top w:val="nil"/>
              <w:left w:val="nil"/>
              <w:bottom w:val="single" w:sz="6" w:space="0" w:color="CDDC29" w:themeColor="accent2"/>
              <w:right w:val="single" w:sz="6" w:space="0" w:color="CDDC29" w:themeColor="accent2"/>
            </w:tcBorders>
            <w:shd w:val="clear" w:color="auto" w:fill="auto"/>
            <w:vAlign w:val="center"/>
          </w:tcPr>
          <w:p w14:paraId="31362181" w14:textId="6555DB27" w:rsidR="00E532DE" w:rsidRPr="00C522F7" w:rsidRDefault="003F38C5" w:rsidP="000D6AA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Traditional Owner reading country </w:t>
            </w:r>
            <w:r w:rsidR="00E66F10" w:rsidRPr="00C522F7">
              <w:rPr>
                <w:rFonts w:asciiTheme="minorHAnsi" w:hAnsiTheme="minorHAnsi" w:cstheme="minorHAnsi"/>
                <w:sz w:val="16"/>
                <w:szCs w:val="16"/>
              </w:rPr>
              <w:t>and</w:t>
            </w:r>
            <w:r w:rsidRPr="00C522F7">
              <w:rPr>
                <w:rFonts w:asciiTheme="minorHAnsi" w:hAnsiTheme="minorHAnsi" w:cstheme="minorHAnsi"/>
                <w:sz w:val="16"/>
                <w:szCs w:val="16"/>
              </w:rPr>
              <w:t xml:space="preserve"> r</w:t>
            </w:r>
            <w:r w:rsidR="00D71535" w:rsidRPr="00C522F7">
              <w:rPr>
                <w:rFonts w:asciiTheme="minorHAnsi" w:hAnsiTheme="minorHAnsi" w:cstheme="minorHAnsi"/>
                <w:sz w:val="16"/>
                <w:szCs w:val="16"/>
              </w:rPr>
              <w:t>econnaissance</w:t>
            </w:r>
            <w:r w:rsidR="004352E7" w:rsidRPr="00C522F7">
              <w:rPr>
                <w:rFonts w:asciiTheme="minorHAnsi" w:hAnsiTheme="minorHAnsi" w:cstheme="minorHAnsi"/>
                <w:sz w:val="16"/>
                <w:szCs w:val="16"/>
              </w:rPr>
              <w:t xml:space="preserve"> of species of cultural significance (intangible</w:t>
            </w:r>
            <w:r w:rsidR="00E66F10" w:rsidRPr="00C522F7">
              <w:rPr>
                <w:rFonts w:asciiTheme="minorHAnsi" w:hAnsiTheme="minorHAnsi" w:cstheme="minorHAnsi"/>
                <w:sz w:val="16"/>
                <w:szCs w:val="16"/>
              </w:rPr>
              <w:t xml:space="preserve"> heritage</w:t>
            </w:r>
            <w:r w:rsidR="004352E7" w:rsidRPr="00C522F7">
              <w:rPr>
                <w:rFonts w:asciiTheme="minorHAnsi" w:hAnsiTheme="minorHAnsi" w:cstheme="minorHAnsi"/>
                <w:sz w:val="16"/>
                <w:szCs w:val="16"/>
              </w:rPr>
              <w:t>) to inform status and management following fire</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7538EDAE" w14:textId="5620D37A" w:rsidR="00E532DE" w:rsidRPr="00C522F7" w:rsidRDefault="00E532DE" w:rsidP="000D6AA4">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auto"/>
          </w:tcPr>
          <w:p w14:paraId="28C5F084" w14:textId="1BDF071E" w:rsidR="00E532DE" w:rsidRPr="00C522F7" w:rsidRDefault="00E532DE" w:rsidP="000D6AA4">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auto"/>
          </w:tcPr>
          <w:p w14:paraId="4CA8BA30" w14:textId="34F0FB22" w:rsidR="00E532DE" w:rsidRPr="00C522F7" w:rsidRDefault="00E532DE" w:rsidP="000D6AA4">
            <w:pPr>
              <w:spacing w:before="60" w:after="60"/>
              <w:ind w:left="105"/>
              <w:textAlignment w:val="baseline"/>
              <w:rPr>
                <w:rFonts w:asciiTheme="minorHAnsi" w:hAnsiTheme="minorHAnsi" w:cstheme="minorHAnsi"/>
                <w:sz w:val="16"/>
                <w:szCs w:val="16"/>
              </w:rPr>
            </w:pPr>
          </w:p>
        </w:tc>
      </w:tr>
      <w:tr w:rsidR="00E532DE" w:rsidRPr="00C522F7" w14:paraId="04D6F81B" w14:textId="77777777" w:rsidTr="00A642A7">
        <w:tc>
          <w:tcPr>
            <w:tcW w:w="2305" w:type="dxa"/>
            <w:tcBorders>
              <w:top w:val="single" w:sz="8" w:space="0" w:color="CDDC29" w:themeColor="accent2"/>
              <w:left w:val="nil"/>
              <w:bottom w:val="single" w:sz="4" w:space="0" w:color="CDDC29" w:themeColor="accent2"/>
              <w:right w:val="nil"/>
            </w:tcBorders>
            <w:shd w:val="clear" w:color="auto" w:fill="auto"/>
            <w:vAlign w:val="center"/>
            <w:hideMark/>
          </w:tcPr>
          <w:p w14:paraId="6254AF87" w14:textId="3D99F240"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Increased predation pressure/ effectiveness </w:t>
            </w:r>
          </w:p>
        </w:tc>
        <w:tc>
          <w:tcPr>
            <w:tcW w:w="8142" w:type="dxa"/>
            <w:tcBorders>
              <w:top w:val="nil"/>
              <w:left w:val="nil"/>
              <w:bottom w:val="single" w:sz="6" w:space="0" w:color="CDDC29" w:themeColor="accent2"/>
              <w:right w:val="single" w:sz="6" w:space="0" w:color="CDDC29" w:themeColor="accent2"/>
            </w:tcBorders>
            <w:shd w:val="clear" w:color="auto" w:fill="auto"/>
            <w:vAlign w:val="center"/>
            <w:hideMark/>
          </w:tcPr>
          <w:p w14:paraId="65DEBCA3" w14:textId="579866E0"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Intensified and sustained pest predator control within the current fire extent and adjacent areas </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hideMark/>
          </w:tcPr>
          <w:p w14:paraId="3166CB09"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accent2" w:themeFillTint="99"/>
            <w:hideMark/>
          </w:tcPr>
          <w:p w14:paraId="29F0556B"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E0EA7E" w:themeFill="accent2" w:themeFillTint="99"/>
            <w:hideMark/>
          </w:tcPr>
          <w:p w14:paraId="0409BE52"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E532DE" w:rsidRPr="00C522F7" w14:paraId="1B3849AF" w14:textId="77777777" w:rsidTr="00A642A7">
        <w:tc>
          <w:tcPr>
            <w:tcW w:w="2305" w:type="dxa"/>
            <w:vMerge w:val="restart"/>
            <w:tcBorders>
              <w:top w:val="single" w:sz="4" w:space="0" w:color="CDDC29" w:themeColor="accent2"/>
              <w:left w:val="nil"/>
              <w:right w:val="nil"/>
            </w:tcBorders>
            <w:shd w:val="clear" w:color="auto" w:fill="auto"/>
            <w:vAlign w:val="center"/>
            <w:hideMark/>
          </w:tcPr>
          <w:p w14:paraId="45F8CCA5" w14:textId="6528DDA8"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Increased competition </w:t>
            </w:r>
            <w:r w:rsidR="007F3ED1" w:rsidRPr="00C522F7">
              <w:rPr>
                <w:rFonts w:asciiTheme="minorHAnsi" w:hAnsiTheme="minorHAnsi" w:cstheme="minorHAnsi"/>
                <w:sz w:val="16"/>
                <w:szCs w:val="16"/>
              </w:rPr>
              <w:t>and grazing pressure</w:t>
            </w:r>
            <w:r w:rsidRPr="00C522F7">
              <w:rPr>
                <w:rFonts w:asciiTheme="minorHAnsi" w:hAnsiTheme="minorHAnsi" w:cstheme="minorHAnsi"/>
                <w:sz w:val="16"/>
                <w:szCs w:val="16"/>
              </w:rPr>
              <w:t xml:space="preserve"> from pest herbivores </w:t>
            </w:r>
          </w:p>
        </w:tc>
        <w:tc>
          <w:tcPr>
            <w:tcW w:w="8142" w:type="dxa"/>
            <w:tcBorders>
              <w:top w:val="nil"/>
              <w:left w:val="nil"/>
              <w:bottom w:val="single" w:sz="6" w:space="0" w:color="CDDC29" w:themeColor="accent2"/>
              <w:right w:val="single" w:sz="6" w:space="0" w:color="CDDC29" w:themeColor="accent2"/>
            </w:tcBorders>
            <w:shd w:val="clear" w:color="auto" w:fill="auto"/>
            <w:hideMark/>
          </w:tcPr>
          <w:p w14:paraId="74CFAF8E" w14:textId="4F035F3F"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Intensified and sustained pest herbivore (</w:t>
            </w:r>
            <w:r w:rsidR="004A536B" w:rsidRPr="00C522F7">
              <w:rPr>
                <w:rFonts w:asciiTheme="minorHAnsi" w:hAnsiTheme="minorHAnsi" w:cstheme="minorHAnsi"/>
                <w:sz w:val="16"/>
                <w:szCs w:val="16"/>
              </w:rPr>
              <w:t xml:space="preserve">e.g. </w:t>
            </w:r>
            <w:r w:rsidRPr="00C522F7">
              <w:rPr>
                <w:rFonts w:asciiTheme="minorHAnsi" w:hAnsiTheme="minorHAnsi" w:cstheme="minorHAnsi"/>
                <w:sz w:val="16"/>
                <w:szCs w:val="16"/>
              </w:rPr>
              <w:t>deer, pig, horse) control within the current fire extent and adjacent areas </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hideMark/>
          </w:tcPr>
          <w:p w14:paraId="2510FB4F"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accent2" w:themeFillTint="99"/>
            <w:hideMark/>
          </w:tcPr>
          <w:p w14:paraId="05002CC4"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E0EA7E" w:themeFill="accent2" w:themeFillTint="99"/>
            <w:hideMark/>
          </w:tcPr>
          <w:p w14:paraId="72C218A4"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E532DE" w:rsidRPr="00C522F7" w14:paraId="3DD1B7CA" w14:textId="77777777" w:rsidTr="00A642A7">
        <w:tc>
          <w:tcPr>
            <w:tcW w:w="2305" w:type="dxa"/>
            <w:vMerge/>
            <w:tcBorders>
              <w:left w:val="nil"/>
            </w:tcBorders>
            <w:vAlign w:val="center"/>
          </w:tcPr>
          <w:p w14:paraId="596F8D06"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8142" w:type="dxa"/>
            <w:tcBorders>
              <w:top w:val="nil"/>
              <w:left w:val="nil"/>
              <w:bottom w:val="single" w:sz="4" w:space="0" w:color="CDDC29" w:themeColor="accent2"/>
              <w:right w:val="single" w:sz="6" w:space="0" w:color="CDDC29" w:themeColor="accent2"/>
            </w:tcBorders>
            <w:shd w:val="clear" w:color="auto" w:fill="auto"/>
          </w:tcPr>
          <w:p w14:paraId="2781FFD7"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Fence local populations for protection from pest herbivore species</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667C66D9"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text2" w:themeFillTint="99"/>
          </w:tcPr>
          <w:p w14:paraId="22EE2D5C"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FFFFFF" w:themeFill="background1"/>
          </w:tcPr>
          <w:p w14:paraId="264EF31F"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r>
      <w:tr w:rsidR="00E532DE" w:rsidRPr="00C522F7" w14:paraId="158FAF05" w14:textId="77777777" w:rsidTr="00A642A7">
        <w:tc>
          <w:tcPr>
            <w:tcW w:w="2305" w:type="dxa"/>
            <w:vMerge w:val="restart"/>
            <w:tcBorders>
              <w:top w:val="single" w:sz="4" w:space="0" w:color="CDDC29" w:themeColor="accent2"/>
              <w:left w:val="nil"/>
              <w:right w:val="nil"/>
            </w:tcBorders>
            <w:shd w:val="clear" w:color="auto" w:fill="auto"/>
            <w:vAlign w:val="center"/>
          </w:tcPr>
          <w:p w14:paraId="39B156A3" w14:textId="72F5F33E"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Multiple </w:t>
            </w:r>
            <w:r w:rsidR="00C83F1A" w:rsidRPr="00C522F7">
              <w:rPr>
                <w:rFonts w:asciiTheme="minorHAnsi" w:hAnsiTheme="minorHAnsi" w:cstheme="minorHAnsi"/>
                <w:sz w:val="16"/>
                <w:szCs w:val="16"/>
              </w:rPr>
              <w:t>bushfires</w:t>
            </w:r>
            <w:r w:rsidRPr="00C522F7">
              <w:rPr>
                <w:rFonts w:asciiTheme="minorHAnsi" w:hAnsiTheme="minorHAnsi" w:cstheme="minorHAnsi"/>
                <w:sz w:val="16"/>
                <w:szCs w:val="16"/>
              </w:rPr>
              <w:t xml:space="preserve"> </w:t>
            </w:r>
            <w:r w:rsidR="00C83F1A" w:rsidRPr="00C522F7">
              <w:rPr>
                <w:rFonts w:asciiTheme="minorHAnsi" w:hAnsiTheme="minorHAnsi" w:cstheme="minorHAnsi"/>
                <w:sz w:val="16"/>
                <w:szCs w:val="16"/>
              </w:rPr>
              <w:t>within 20 years</w:t>
            </w:r>
          </w:p>
        </w:tc>
        <w:tc>
          <w:tcPr>
            <w:tcW w:w="8142" w:type="dxa"/>
            <w:tcBorders>
              <w:top w:val="nil"/>
              <w:left w:val="nil"/>
              <w:bottom w:val="single" w:sz="6" w:space="0" w:color="CDDC29" w:themeColor="accent2"/>
              <w:right w:val="single" w:sz="6" w:space="0" w:color="CDDC29" w:themeColor="accent2"/>
            </w:tcBorders>
            <w:shd w:val="clear" w:color="auto" w:fill="auto"/>
            <w:vAlign w:val="center"/>
          </w:tcPr>
          <w:p w14:paraId="635573BE"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Collection of seed and ex situ seed banking for key species </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011DCE21"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accent2" w:themeFillTint="99"/>
          </w:tcPr>
          <w:p w14:paraId="1F4C3AE5"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auto"/>
          </w:tcPr>
          <w:p w14:paraId="4A7C171E"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r>
      <w:tr w:rsidR="00E532DE" w:rsidRPr="00C522F7" w14:paraId="6EFBBB0D" w14:textId="77777777" w:rsidTr="00A642A7">
        <w:tc>
          <w:tcPr>
            <w:tcW w:w="2305" w:type="dxa"/>
            <w:vMerge/>
            <w:tcBorders>
              <w:left w:val="nil"/>
              <w:bottom w:val="single" w:sz="8" w:space="0" w:color="CDDC29" w:themeColor="accent2"/>
            </w:tcBorders>
            <w:vAlign w:val="center"/>
          </w:tcPr>
          <w:p w14:paraId="443A137B"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8142" w:type="dxa"/>
            <w:tcBorders>
              <w:top w:val="nil"/>
              <w:left w:val="nil"/>
              <w:bottom w:val="single" w:sz="6" w:space="0" w:color="CDDC29" w:themeColor="accent2"/>
              <w:right w:val="single" w:sz="6" w:space="0" w:color="CDDC29" w:themeColor="accent2"/>
            </w:tcBorders>
            <w:shd w:val="clear" w:color="auto" w:fill="auto"/>
            <w:vAlign w:val="center"/>
          </w:tcPr>
          <w:p w14:paraId="030A2629" w14:textId="36B633E4"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Reseeding of flora and vegetation communities in key locations</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788216C0"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accent2" w:themeFillTint="99"/>
          </w:tcPr>
          <w:p w14:paraId="3F6D546B"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E0EA7E" w:themeFill="accent2" w:themeFillTint="99"/>
          </w:tcPr>
          <w:p w14:paraId="604C6CED"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r>
      <w:tr w:rsidR="00E532DE" w:rsidRPr="00C522F7" w14:paraId="2900B6E0" w14:textId="77777777" w:rsidTr="00A642A7">
        <w:tc>
          <w:tcPr>
            <w:tcW w:w="2305" w:type="dxa"/>
            <w:tcBorders>
              <w:top w:val="single" w:sz="8" w:space="0" w:color="CDDC29" w:themeColor="accent2"/>
              <w:left w:val="nil"/>
              <w:bottom w:val="single" w:sz="6" w:space="0" w:color="CDDC29" w:themeColor="accent2"/>
              <w:right w:val="nil"/>
            </w:tcBorders>
            <w:shd w:val="clear" w:color="auto" w:fill="auto"/>
            <w:vAlign w:val="center"/>
            <w:hideMark/>
          </w:tcPr>
          <w:p w14:paraId="4A43E4B2"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Increased competition from invasive plants </w:t>
            </w:r>
          </w:p>
        </w:tc>
        <w:tc>
          <w:tcPr>
            <w:tcW w:w="8142" w:type="dxa"/>
            <w:tcBorders>
              <w:top w:val="nil"/>
              <w:left w:val="nil"/>
              <w:bottom w:val="single" w:sz="6" w:space="0" w:color="CDDC29" w:themeColor="accent2"/>
              <w:right w:val="single" w:sz="6" w:space="0" w:color="CDDC29" w:themeColor="accent2"/>
            </w:tcBorders>
            <w:shd w:val="clear" w:color="auto" w:fill="auto"/>
            <w:vAlign w:val="center"/>
            <w:hideMark/>
          </w:tcPr>
          <w:p w14:paraId="29A96DFC" w14:textId="481513ED"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Intensified and sustained weed control within the current fire extent and adjacent areas </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hideMark/>
          </w:tcPr>
          <w:p w14:paraId="1E6064BC"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accent2" w:themeFillTint="99"/>
            <w:hideMark/>
          </w:tcPr>
          <w:p w14:paraId="2AFBD4F4"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E0EA7E" w:themeFill="accent2" w:themeFillTint="99"/>
            <w:hideMark/>
          </w:tcPr>
          <w:p w14:paraId="1A256E2F"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E532DE" w:rsidRPr="00C522F7" w14:paraId="2E363869" w14:textId="77777777" w:rsidTr="00A15D35">
        <w:tc>
          <w:tcPr>
            <w:tcW w:w="2305" w:type="dxa"/>
            <w:tcBorders>
              <w:top w:val="nil"/>
              <w:left w:val="nil"/>
              <w:bottom w:val="single" w:sz="8" w:space="0" w:color="CDDC29" w:themeColor="accent2"/>
              <w:right w:val="nil"/>
            </w:tcBorders>
            <w:shd w:val="clear" w:color="auto" w:fill="auto"/>
            <w:vAlign w:val="center"/>
          </w:tcPr>
          <w:p w14:paraId="2C17C71D" w14:textId="0C4C4D0D" w:rsidR="00E532DE" w:rsidRPr="00C522F7" w:rsidRDefault="00E532DE" w:rsidP="00A15D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Impacts on Traditional Owner ability to connect and </w:t>
            </w:r>
            <w:r w:rsidR="00A072C1" w:rsidRPr="00C522F7">
              <w:rPr>
                <w:rFonts w:asciiTheme="minorHAnsi" w:hAnsiTheme="minorHAnsi" w:cstheme="minorHAnsi"/>
                <w:sz w:val="16"/>
                <w:szCs w:val="16"/>
              </w:rPr>
              <w:t>heal</w:t>
            </w:r>
            <w:r w:rsidRPr="00C522F7">
              <w:rPr>
                <w:rFonts w:asciiTheme="minorHAnsi" w:hAnsiTheme="minorHAnsi" w:cstheme="minorHAnsi"/>
                <w:sz w:val="16"/>
                <w:szCs w:val="16"/>
              </w:rPr>
              <w:t xml:space="preserve"> Country</w:t>
            </w:r>
          </w:p>
        </w:tc>
        <w:tc>
          <w:tcPr>
            <w:tcW w:w="8142" w:type="dxa"/>
            <w:tcBorders>
              <w:top w:val="nil"/>
              <w:left w:val="nil"/>
              <w:bottom w:val="single" w:sz="6" w:space="0" w:color="CDDC29" w:themeColor="accent2"/>
              <w:right w:val="single" w:sz="6" w:space="0" w:color="CDDC29" w:themeColor="accent2"/>
            </w:tcBorders>
            <w:shd w:val="clear" w:color="auto" w:fill="auto"/>
            <w:vAlign w:val="center"/>
          </w:tcPr>
          <w:p w14:paraId="273E767C" w14:textId="02945230"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Healing Country by Traditional Owners through Traditional Knowledge</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tcPr>
          <w:p w14:paraId="11C6CF50"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accent2" w:themeFillTint="99"/>
          </w:tcPr>
          <w:p w14:paraId="48FCE420"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6" w:space="0" w:color="CDDC29" w:themeColor="accent2"/>
              <w:right w:val="nil"/>
            </w:tcBorders>
            <w:shd w:val="clear" w:color="auto" w:fill="E0EA7E" w:themeFill="accent2" w:themeFillTint="99"/>
          </w:tcPr>
          <w:p w14:paraId="28C87B7D" w14:textId="77777777" w:rsidR="00E532DE" w:rsidRPr="00C522F7" w:rsidRDefault="00E532DE" w:rsidP="00A72ED0">
            <w:pPr>
              <w:spacing w:before="60" w:after="60"/>
              <w:ind w:left="105"/>
              <w:textAlignment w:val="baseline"/>
              <w:rPr>
                <w:rFonts w:asciiTheme="minorHAnsi" w:hAnsiTheme="minorHAnsi" w:cstheme="minorHAnsi"/>
                <w:sz w:val="16"/>
                <w:szCs w:val="16"/>
              </w:rPr>
            </w:pPr>
          </w:p>
        </w:tc>
      </w:tr>
      <w:tr w:rsidR="00E532DE" w:rsidRPr="00C522F7" w14:paraId="59891944" w14:textId="77777777" w:rsidTr="00A642A7">
        <w:tc>
          <w:tcPr>
            <w:tcW w:w="2305" w:type="dxa"/>
            <w:tcBorders>
              <w:top w:val="single" w:sz="8" w:space="0" w:color="CDDC29" w:themeColor="accent2"/>
              <w:left w:val="nil"/>
              <w:right w:val="nil"/>
            </w:tcBorders>
            <w:shd w:val="clear" w:color="auto" w:fill="auto"/>
            <w:vAlign w:val="center"/>
            <w:hideMark/>
          </w:tcPr>
          <w:p w14:paraId="1B7472E3"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Small population size effects (inbreeding depression, vulnerability to localised disturbances) </w:t>
            </w:r>
          </w:p>
        </w:tc>
        <w:tc>
          <w:tcPr>
            <w:tcW w:w="8142" w:type="dxa"/>
            <w:tcBorders>
              <w:top w:val="nil"/>
              <w:left w:val="nil"/>
              <w:bottom w:val="single" w:sz="6" w:space="0" w:color="CDDC29" w:themeColor="accent2"/>
              <w:right w:val="single" w:sz="6" w:space="0" w:color="CDDC29" w:themeColor="accent2"/>
            </w:tcBorders>
            <w:shd w:val="clear" w:color="auto" w:fill="auto"/>
            <w:vAlign w:val="center"/>
            <w:hideMark/>
          </w:tcPr>
          <w:p w14:paraId="5D683B31" w14:textId="27A31273" w:rsidR="00E532DE" w:rsidRPr="00C522F7" w:rsidRDefault="00167551"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Population management – wild to wild translocation of critical fauna populations, sanctuaries, captive breeding to support population growth in priority wild populations</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hideMark/>
          </w:tcPr>
          <w:p w14:paraId="40268540"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text2" w:themeFillTint="99"/>
            <w:hideMark/>
          </w:tcPr>
          <w:p w14:paraId="505B95CE"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E0EA7E" w:themeFill="text2" w:themeFillTint="99"/>
            <w:hideMark/>
          </w:tcPr>
          <w:p w14:paraId="648EE8E2"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E532DE" w:rsidRPr="00C522F7" w14:paraId="0E235B89" w14:textId="77777777" w:rsidTr="00A642A7">
        <w:tc>
          <w:tcPr>
            <w:tcW w:w="2305" w:type="dxa"/>
            <w:vMerge w:val="restart"/>
            <w:tcBorders>
              <w:top w:val="single" w:sz="8" w:space="0" w:color="CDDC29" w:themeColor="accent2"/>
              <w:left w:val="nil"/>
              <w:bottom w:val="single" w:sz="6" w:space="0" w:color="CDDC29" w:themeColor="accent2"/>
              <w:right w:val="nil"/>
            </w:tcBorders>
            <w:shd w:val="clear" w:color="auto" w:fill="auto"/>
            <w:vAlign w:val="center"/>
            <w:hideMark/>
          </w:tcPr>
          <w:p w14:paraId="2E5E1E32"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Disease </w:t>
            </w:r>
          </w:p>
        </w:tc>
        <w:tc>
          <w:tcPr>
            <w:tcW w:w="8142" w:type="dxa"/>
            <w:tcBorders>
              <w:top w:val="nil"/>
              <w:left w:val="nil"/>
              <w:bottom w:val="single" w:sz="6" w:space="0" w:color="CDDC29" w:themeColor="accent2"/>
              <w:right w:val="single" w:sz="6" w:space="0" w:color="CDDC29" w:themeColor="accent2"/>
            </w:tcBorders>
            <w:shd w:val="clear" w:color="auto" w:fill="auto"/>
            <w:hideMark/>
          </w:tcPr>
          <w:p w14:paraId="6BB938C1"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Hygiene control in emergency response actions </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hideMark/>
          </w:tcPr>
          <w:p w14:paraId="4D8B0450"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accent2" w:themeFillTint="99"/>
            <w:hideMark/>
          </w:tcPr>
          <w:p w14:paraId="232770B0"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E0EA7E" w:themeFill="accent2" w:themeFillTint="99"/>
            <w:hideMark/>
          </w:tcPr>
          <w:p w14:paraId="3B1ACC7B"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E532DE" w:rsidRPr="00C522F7" w14:paraId="3F2F6F3C" w14:textId="77777777" w:rsidTr="00A642A7">
        <w:tc>
          <w:tcPr>
            <w:tcW w:w="2305" w:type="dxa"/>
            <w:vMerge/>
            <w:tcBorders>
              <w:left w:val="nil"/>
              <w:bottom w:val="single" w:sz="8" w:space="0" w:color="CDDC29" w:themeColor="accent2"/>
            </w:tcBorders>
            <w:vAlign w:val="center"/>
            <w:hideMark/>
          </w:tcPr>
          <w:p w14:paraId="7D7B49DE" w14:textId="77777777" w:rsidR="00E532DE" w:rsidRPr="00C522F7" w:rsidRDefault="00E532DE" w:rsidP="00A72ED0">
            <w:pPr>
              <w:spacing w:before="60" w:after="60"/>
              <w:rPr>
                <w:rFonts w:asciiTheme="minorHAnsi" w:hAnsiTheme="minorHAnsi" w:cstheme="minorHAnsi"/>
                <w:sz w:val="16"/>
                <w:szCs w:val="16"/>
              </w:rPr>
            </w:pPr>
          </w:p>
        </w:tc>
        <w:tc>
          <w:tcPr>
            <w:tcW w:w="8142" w:type="dxa"/>
            <w:tcBorders>
              <w:top w:val="nil"/>
              <w:left w:val="nil"/>
              <w:bottom w:val="single" w:sz="6" w:space="0" w:color="CDDC29" w:themeColor="accent2"/>
              <w:right w:val="single" w:sz="6" w:space="0" w:color="CDDC29" w:themeColor="accent2"/>
            </w:tcBorders>
            <w:shd w:val="clear" w:color="auto" w:fill="auto"/>
            <w:hideMark/>
          </w:tcPr>
          <w:p w14:paraId="7DCDC534"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Protection of key areas without disease </w:t>
            </w:r>
          </w:p>
        </w:tc>
        <w:tc>
          <w:tcPr>
            <w:tcW w:w="1334" w:type="dxa"/>
            <w:tcBorders>
              <w:top w:val="nil"/>
              <w:left w:val="single" w:sz="6" w:space="0" w:color="CDDC29" w:themeColor="accent2"/>
              <w:bottom w:val="single" w:sz="6" w:space="0" w:color="CDDC29" w:themeColor="accent2"/>
              <w:right w:val="single" w:sz="6" w:space="0" w:color="CDDC29" w:themeColor="accent2"/>
            </w:tcBorders>
            <w:shd w:val="clear" w:color="auto" w:fill="B4C62B" w:themeFill="background2" w:themeFillShade="80"/>
            <w:hideMark/>
          </w:tcPr>
          <w:p w14:paraId="310935C3"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6" w:space="0" w:color="CDDC29" w:themeColor="accent2"/>
              <w:right w:val="single" w:sz="6" w:space="0" w:color="CDDC29" w:themeColor="accent2"/>
            </w:tcBorders>
            <w:shd w:val="clear" w:color="auto" w:fill="E0EA7E" w:themeFill="accent2" w:themeFillTint="99"/>
            <w:hideMark/>
          </w:tcPr>
          <w:p w14:paraId="106B60E5"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6" w:space="0" w:color="CDDC29" w:themeColor="accent2"/>
              <w:right w:val="nil"/>
            </w:tcBorders>
            <w:shd w:val="clear" w:color="auto" w:fill="E0EA7E" w:themeFill="accent2" w:themeFillTint="99"/>
            <w:hideMark/>
          </w:tcPr>
          <w:p w14:paraId="0270DF34" w14:textId="77777777" w:rsidR="00E532DE" w:rsidRPr="00C522F7" w:rsidRDefault="00E532DE"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F86AAB" w:rsidRPr="00C522F7" w14:paraId="1C180EC7" w14:textId="77777777" w:rsidTr="00F86AAB">
        <w:tc>
          <w:tcPr>
            <w:tcW w:w="2305" w:type="dxa"/>
            <w:vMerge w:val="restart"/>
            <w:tcBorders>
              <w:top w:val="single" w:sz="8" w:space="0" w:color="CDDC29" w:themeColor="accent2"/>
              <w:left w:val="nil"/>
              <w:right w:val="nil"/>
            </w:tcBorders>
            <w:shd w:val="clear" w:color="auto" w:fill="auto"/>
            <w:vAlign w:val="center"/>
            <w:hideMark/>
          </w:tcPr>
          <w:p w14:paraId="19CB241F" w14:textId="77777777" w:rsidR="00F86AAB" w:rsidRPr="00C522F7" w:rsidRDefault="00F86AAB" w:rsidP="00F86AAB">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lastRenderedPageBreak/>
              <w:t>Change in importance of other populations </w:t>
            </w:r>
          </w:p>
        </w:tc>
        <w:tc>
          <w:tcPr>
            <w:tcW w:w="8142" w:type="dxa"/>
            <w:tcBorders>
              <w:top w:val="nil"/>
              <w:left w:val="nil"/>
              <w:bottom w:val="single" w:sz="8" w:space="0" w:color="CDDC29" w:themeColor="accent2"/>
              <w:right w:val="single" w:sz="6" w:space="0" w:color="CDDC29" w:themeColor="accent2"/>
            </w:tcBorders>
            <w:shd w:val="clear" w:color="auto" w:fill="auto"/>
            <w:hideMark/>
          </w:tcPr>
          <w:p w14:paraId="21358325" w14:textId="508C3E44" w:rsidR="00F86AAB" w:rsidRPr="00C522F7" w:rsidRDefault="00F86AAB"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xml:space="preserve">Protect and manage key populations of species outside the current fire extent </w:t>
            </w:r>
          </w:p>
        </w:tc>
        <w:tc>
          <w:tcPr>
            <w:tcW w:w="1334" w:type="dxa"/>
            <w:tcBorders>
              <w:top w:val="nil"/>
              <w:left w:val="single" w:sz="6" w:space="0" w:color="CDDC29" w:themeColor="accent2"/>
              <w:bottom w:val="single" w:sz="8" w:space="0" w:color="CDDC29" w:themeColor="accent2"/>
              <w:right w:val="single" w:sz="6" w:space="0" w:color="CDDC29" w:themeColor="accent2"/>
            </w:tcBorders>
            <w:shd w:val="clear" w:color="auto" w:fill="B4C62B" w:themeFill="background2" w:themeFillShade="80"/>
            <w:hideMark/>
          </w:tcPr>
          <w:p w14:paraId="784F2393" w14:textId="77777777" w:rsidR="00F86AAB" w:rsidRPr="00C522F7" w:rsidRDefault="00F86AAB"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8" w:space="0" w:color="CDDC29" w:themeColor="accent2"/>
              <w:right w:val="single" w:sz="6" w:space="0" w:color="CDDC29" w:themeColor="accent2"/>
            </w:tcBorders>
            <w:shd w:val="clear" w:color="auto" w:fill="E0EA7E" w:themeFill="accent2" w:themeFillTint="99"/>
            <w:hideMark/>
          </w:tcPr>
          <w:p w14:paraId="27ADAB68" w14:textId="77777777" w:rsidR="00F86AAB" w:rsidRPr="00C522F7" w:rsidRDefault="00F86AAB"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8" w:space="0" w:color="CDDC29" w:themeColor="accent2"/>
              <w:right w:val="nil"/>
            </w:tcBorders>
            <w:shd w:val="clear" w:color="auto" w:fill="E0EA7E" w:themeFill="accent2" w:themeFillTint="99"/>
            <w:hideMark/>
          </w:tcPr>
          <w:p w14:paraId="4C9570E0" w14:textId="77777777" w:rsidR="00F86AAB" w:rsidRPr="00C522F7" w:rsidRDefault="00F86AAB"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F86AAB" w:rsidRPr="00C522F7" w14:paraId="430C4793" w14:textId="77777777" w:rsidTr="00A642A7">
        <w:tc>
          <w:tcPr>
            <w:tcW w:w="2305" w:type="dxa"/>
            <w:vMerge/>
            <w:tcBorders>
              <w:left w:val="nil"/>
            </w:tcBorders>
            <w:vAlign w:val="center"/>
            <w:hideMark/>
          </w:tcPr>
          <w:p w14:paraId="61FBB41E" w14:textId="77777777" w:rsidR="00F86AAB" w:rsidRPr="00C522F7" w:rsidRDefault="00F86AAB" w:rsidP="00A72ED0">
            <w:pPr>
              <w:spacing w:before="60" w:after="60"/>
              <w:rPr>
                <w:rFonts w:asciiTheme="minorHAnsi" w:hAnsiTheme="minorHAnsi" w:cstheme="minorHAnsi"/>
                <w:sz w:val="16"/>
                <w:szCs w:val="16"/>
              </w:rPr>
            </w:pPr>
          </w:p>
        </w:tc>
        <w:tc>
          <w:tcPr>
            <w:tcW w:w="8142" w:type="dxa"/>
            <w:tcBorders>
              <w:top w:val="single" w:sz="8" w:space="0" w:color="CDDC29" w:themeColor="accent2"/>
              <w:left w:val="nil"/>
              <w:bottom w:val="nil"/>
              <w:right w:val="single" w:sz="6" w:space="0" w:color="CDDC29" w:themeColor="accent2"/>
            </w:tcBorders>
            <w:shd w:val="clear" w:color="auto" w:fill="auto"/>
            <w:hideMark/>
          </w:tcPr>
          <w:p w14:paraId="1039DC36" w14:textId="64025138" w:rsidR="00F86AAB" w:rsidRPr="00C522F7" w:rsidRDefault="00F86AAB" w:rsidP="00A72ED0">
            <w:pPr>
              <w:spacing w:before="60" w:after="60"/>
              <w:ind w:left="105"/>
              <w:textAlignment w:val="baseline"/>
              <w:rPr>
                <w:rFonts w:asciiTheme="minorHAnsi" w:hAnsiTheme="minorHAnsi" w:cstheme="minorHAnsi"/>
                <w:sz w:val="16"/>
                <w:szCs w:val="16"/>
              </w:rPr>
            </w:pPr>
          </w:p>
        </w:tc>
        <w:tc>
          <w:tcPr>
            <w:tcW w:w="1334" w:type="dxa"/>
            <w:tcBorders>
              <w:top w:val="single" w:sz="8" w:space="0" w:color="CDDC29" w:themeColor="accent2"/>
              <w:left w:val="single" w:sz="6" w:space="0" w:color="CDDC29" w:themeColor="accent2"/>
              <w:bottom w:val="nil"/>
              <w:right w:val="single" w:sz="6" w:space="0" w:color="CDDC29" w:themeColor="accent2"/>
            </w:tcBorders>
            <w:shd w:val="clear" w:color="auto" w:fill="auto"/>
            <w:hideMark/>
          </w:tcPr>
          <w:p w14:paraId="210A0059" w14:textId="12D08170" w:rsidR="00F86AAB" w:rsidRPr="00C522F7" w:rsidRDefault="00F86AAB" w:rsidP="00A72ED0">
            <w:pPr>
              <w:spacing w:before="60" w:after="60"/>
              <w:ind w:left="105"/>
              <w:textAlignment w:val="baseline"/>
              <w:rPr>
                <w:rFonts w:asciiTheme="minorHAnsi" w:hAnsiTheme="minorHAnsi" w:cstheme="minorHAnsi"/>
                <w:sz w:val="16"/>
                <w:szCs w:val="16"/>
              </w:rPr>
            </w:pPr>
          </w:p>
        </w:tc>
        <w:tc>
          <w:tcPr>
            <w:tcW w:w="1402" w:type="dxa"/>
            <w:tcBorders>
              <w:top w:val="single" w:sz="8" w:space="0" w:color="CDDC29" w:themeColor="accent2"/>
              <w:left w:val="single" w:sz="6" w:space="0" w:color="CDDC29" w:themeColor="accent2"/>
              <w:bottom w:val="nil"/>
              <w:right w:val="single" w:sz="6" w:space="0" w:color="CDDC29" w:themeColor="accent2"/>
            </w:tcBorders>
            <w:shd w:val="clear" w:color="auto" w:fill="E0EA7E" w:themeFill="accent2" w:themeFillTint="99"/>
            <w:hideMark/>
          </w:tcPr>
          <w:p w14:paraId="2868C6FB" w14:textId="04036F46" w:rsidR="00F86AAB" w:rsidRPr="00C522F7" w:rsidRDefault="00F86AAB" w:rsidP="00A72ED0">
            <w:pPr>
              <w:spacing w:before="60" w:after="60"/>
              <w:ind w:left="105"/>
              <w:textAlignment w:val="baseline"/>
              <w:rPr>
                <w:rFonts w:asciiTheme="minorHAnsi" w:hAnsiTheme="minorHAnsi" w:cstheme="minorHAnsi"/>
                <w:sz w:val="16"/>
                <w:szCs w:val="16"/>
              </w:rPr>
            </w:pPr>
          </w:p>
        </w:tc>
        <w:tc>
          <w:tcPr>
            <w:tcW w:w="1389" w:type="dxa"/>
            <w:tcBorders>
              <w:top w:val="single" w:sz="8" w:space="0" w:color="CDDC29" w:themeColor="accent2"/>
              <w:left w:val="single" w:sz="6" w:space="0" w:color="CDDC29" w:themeColor="accent2"/>
              <w:bottom w:val="nil"/>
              <w:right w:val="nil"/>
            </w:tcBorders>
            <w:shd w:val="clear" w:color="auto" w:fill="E0EA7E" w:themeFill="accent2" w:themeFillTint="99"/>
            <w:hideMark/>
          </w:tcPr>
          <w:p w14:paraId="56A640AE" w14:textId="431E7F38" w:rsidR="00F86AAB" w:rsidRPr="00C522F7" w:rsidRDefault="00F86AAB" w:rsidP="00A72ED0">
            <w:pPr>
              <w:spacing w:before="60" w:after="60"/>
              <w:ind w:left="105"/>
              <w:textAlignment w:val="baseline"/>
              <w:rPr>
                <w:rFonts w:asciiTheme="minorHAnsi" w:hAnsiTheme="minorHAnsi" w:cstheme="minorHAnsi"/>
                <w:sz w:val="16"/>
                <w:szCs w:val="16"/>
              </w:rPr>
            </w:pPr>
          </w:p>
        </w:tc>
      </w:tr>
      <w:tr w:rsidR="00F86AAB" w:rsidRPr="00C522F7" w14:paraId="4EFD263C" w14:textId="77777777" w:rsidTr="00A642A7">
        <w:tc>
          <w:tcPr>
            <w:tcW w:w="2305" w:type="dxa"/>
            <w:vMerge/>
            <w:tcBorders>
              <w:left w:val="nil"/>
            </w:tcBorders>
            <w:vAlign w:val="center"/>
            <w:hideMark/>
          </w:tcPr>
          <w:p w14:paraId="4922AF9D" w14:textId="77777777" w:rsidR="00F86AAB" w:rsidRPr="00C522F7" w:rsidRDefault="00F86AAB" w:rsidP="00A72ED0">
            <w:pPr>
              <w:spacing w:before="60" w:after="60"/>
              <w:rPr>
                <w:rFonts w:asciiTheme="minorHAnsi" w:hAnsiTheme="minorHAnsi" w:cstheme="minorHAnsi"/>
                <w:sz w:val="16"/>
                <w:szCs w:val="16"/>
              </w:rPr>
            </w:pPr>
          </w:p>
        </w:tc>
        <w:tc>
          <w:tcPr>
            <w:tcW w:w="8142" w:type="dxa"/>
            <w:tcBorders>
              <w:top w:val="nil"/>
              <w:left w:val="nil"/>
              <w:bottom w:val="single" w:sz="8" w:space="0" w:color="CDDC29" w:themeColor="accent2"/>
              <w:right w:val="single" w:sz="6" w:space="0" w:color="CDDC29" w:themeColor="accent2"/>
            </w:tcBorders>
            <w:shd w:val="clear" w:color="auto" w:fill="auto"/>
            <w:hideMark/>
          </w:tcPr>
          <w:p w14:paraId="52B7F260" w14:textId="77777777" w:rsidR="00F86AAB" w:rsidRPr="00C522F7" w:rsidRDefault="00F86AAB"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Translocation of critical fauna populations</w:t>
            </w:r>
          </w:p>
        </w:tc>
        <w:tc>
          <w:tcPr>
            <w:tcW w:w="1334" w:type="dxa"/>
            <w:tcBorders>
              <w:top w:val="nil"/>
              <w:left w:val="single" w:sz="6" w:space="0" w:color="CDDC29" w:themeColor="accent2"/>
              <w:bottom w:val="single" w:sz="8" w:space="0" w:color="CDDC29" w:themeColor="accent2"/>
              <w:right w:val="single" w:sz="6" w:space="0" w:color="CDDC29" w:themeColor="accent2"/>
            </w:tcBorders>
            <w:shd w:val="clear" w:color="auto" w:fill="auto"/>
            <w:hideMark/>
          </w:tcPr>
          <w:p w14:paraId="4DEF21EF" w14:textId="77777777" w:rsidR="00F86AAB" w:rsidRPr="00C522F7" w:rsidRDefault="00F86AAB"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nil"/>
              <w:left w:val="single" w:sz="6" w:space="0" w:color="CDDC29" w:themeColor="accent2"/>
              <w:bottom w:val="single" w:sz="8" w:space="0" w:color="CDDC29" w:themeColor="accent2"/>
              <w:right w:val="single" w:sz="6" w:space="0" w:color="CDDC29" w:themeColor="accent2"/>
            </w:tcBorders>
            <w:shd w:val="clear" w:color="auto" w:fill="E0EA7E" w:themeFill="accent2" w:themeFillTint="99"/>
            <w:hideMark/>
          </w:tcPr>
          <w:p w14:paraId="13139511" w14:textId="77777777" w:rsidR="00F86AAB" w:rsidRPr="00C522F7" w:rsidRDefault="00F86AAB"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nil"/>
              <w:left w:val="single" w:sz="6" w:space="0" w:color="CDDC29" w:themeColor="accent2"/>
              <w:bottom w:val="single" w:sz="8" w:space="0" w:color="CDDC29" w:themeColor="accent2"/>
              <w:right w:val="nil"/>
            </w:tcBorders>
            <w:shd w:val="clear" w:color="auto" w:fill="E0EA7E" w:themeFill="accent2" w:themeFillTint="99"/>
            <w:hideMark/>
          </w:tcPr>
          <w:p w14:paraId="714A6B24" w14:textId="77777777" w:rsidR="00F86AAB" w:rsidRPr="00C522F7" w:rsidRDefault="00F86AAB" w:rsidP="00A72ED0">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r w:rsidR="00F86AAB" w:rsidRPr="00C522F7" w14:paraId="35F3E866" w14:textId="77777777" w:rsidTr="002C6897">
        <w:tc>
          <w:tcPr>
            <w:tcW w:w="2305" w:type="dxa"/>
            <w:vMerge/>
            <w:tcBorders>
              <w:left w:val="nil"/>
            </w:tcBorders>
            <w:vAlign w:val="center"/>
          </w:tcPr>
          <w:p w14:paraId="31C7FE9D" w14:textId="77777777" w:rsidR="00F86AAB" w:rsidRPr="00C522F7" w:rsidRDefault="00F86AAB" w:rsidP="00A72ED0">
            <w:pPr>
              <w:spacing w:before="60" w:after="60"/>
              <w:rPr>
                <w:rFonts w:asciiTheme="minorHAnsi" w:hAnsiTheme="minorHAnsi" w:cstheme="minorHAnsi"/>
                <w:sz w:val="16"/>
                <w:szCs w:val="16"/>
              </w:rPr>
            </w:pPr>
          </w:p>
        </w:tc>
        <w:tc>
          <w:tcPr>
            <w:tcW w:w="8142" w:type="dxa"/>
            <w:tcBorders>
              <w:top w:val="nil"/>
              <w:left w:val="nil"/>
              <w:bottom w:val="single" w:sz="8" w:space="0" w:color="CDDC29" w:themeColor="accent2"/>
              <w:right w:val="single" w:sz="6" w:space="0" w:color="CDDC29" w:themeColor="accent2"/>
            </w:tcBorders>
            <w:shd w:val="clear" w:color="auto" w:fill="auto"/>
          </w:tcPr>
          <w:p w14:paraId="607FA466" w14:textId="6A6B3082" w:rsidR="00F86AAB" w:rsidRPr="00C522F7" w:rsidRDefault="00F86AAB" w:rsidP="00A642A7">
            <w:pPr>
              <w:pStyle w:val="TableTextBullet"/>
              <w:numPr>
                <w:ilvl w:val="0"/>
                <w:numId w:val="0"/>
              </w:numPr>
              <w:spacing w:line="240" w:lineRule="auto"/>
              <w:ind w:left="113"/>
              <w:rPr>
                <w:rFonts w:cstheme="minorHAnsi"/>
                <w:sz w:val="16"/>
                <w:szCs w:val="16"/>
              </w:rPr>
            </w:pPr>
            <w:r w:rsidRPr="00C522F7">
              <w:rPr>
                <w:rFonts w:cstheme="minorHAnsi"/>
                <w:sz w:val="16"/>
                <w:szCs w:val="16"/>
              </w:rPr>
              <w:t>Initial identification of ecological refuges and climate change considerations</w:t>
            </w:r>
          </w:p>
        </w:tc>
        <w:tc>
          <w:tcPr>
            <w:tcW w:w="1334" w:type="dxa"/>
            <w:tcBorders>
              <w:top w:val="nil"/>
              <w:left w:val="single" w:sz="6" w:space="0" w:color="CDDC29" w:themeColor="accent2"/>
              <w:bottom w:val="single" w:sz="8" w:space="0" w:color="CDDC29" w:themeColor="accent2"/>
              <w:right w:val="single" w:sz="6" w:space="0" w:color="CDDC29" w:themeColor="accent2"/>
            </w:tcBorders>
            <w:shd w:val="clear" w:color="auto" w:fill="B4C62B" w:themeFill="background2" w:themeFillShade="80"/>
          </w:tcPr>
          <w:p w14:paraId="1BD2D551" w14:textId="77777777" w:rsidR="00F86AAB" w:rsidRPr="00C522F7" w:rsidRDefault="00F86AAB" w:rsidP="00A72ED0">
            <w:pPr>
              <w:spacing w:before="60" w:after="60"/>
              <w:ind w:left="105"/>
              <w:textAlignment w:val="baseline"/>
              <w:rPr>
                <w:rFonts w:asciiTheme="minorHAnsi" w:hAnsiTheme="minorHAnsi" w:cstheme="minorHAnsi"/>
                <w:sz w:val="16"/>
                <w:szCs w:val="16"/>
              </w:rPr>
            </w:pPr>
          </w:p>
        </w:tc>
        <w:tc>
          <w:tcPr>
            <w:tcW w:w="1402" w:type="dxa"/>
            <w:tcBorders>
              <w:top w:val="nil"/>
              <w:left w:val="single" w:sz="6" w:space="0" w:color="CDDC29" w:themeColor="accent2"/>
              <w:bottom w:val="single" w:sz="8" w:space="0" w:color="CDDC29" w:themeColor="accent2"/>
              <w:right w:val="single" w:sz="6" w:space="0" w:color="CDDC29" w:themeColor="accent2"/>
            </w:tcBorders>
            <w:shd w:val="clear" w:color="auto" w:fill="auto"/>
          </w:tcPr>
          <w:p w14:paraId="024E4C5C" w14:textId="77777777" w:rsidR="00F86AAB" w:rsidRPr="00C522F7" w:rsidRDefault="00F86AAB" w:rsidP="00A72ED0">
            <w:pPr>
              <w:spacing w:before="60" w:after="60"/>
              <w:ind w:left="105"/>
              <w:textAlignment w:val="baseline"/>
              <w:rPr>
                <w:rFonts w:asciiTheme="minorHAnsi" w:hAnsiTheme="minorHAnsi" w:cstheme="minorHAnsi"/>
                <w:sz w:val="16"/>
                <w:szCs w:val="16"/>
              </w:rPr>
            </w:pPr>
          </w:p>
        </w:tc>
        <w:tc>
          <w:tcPr>
            <w:tcW w:w="1389" w:type="dxa"/>
            <w:tcBorders>
              <w:top w:val="nil"/>
              <w:left w:val="single" w:sz="6" w:space="0" w:color="CDDC29" w:themeColor="accent2"/>
              <w:bottom w:val="single" w:sz="8" w:space="0" w:color="CDDC29" w:themeColor="accent2"/>
              <w:right w:val="nil"/>
            </w:tcBorders>
            <w:shd w:val="clear" w:color="auto" w:fill="auto"/>
          </w:tcPr>
          <w:p w14:paraId="10D42749" w14:textId="77777777" w:rsidR="00F86AAB" w:rsidRPr="00C522F7" w:rsidRDefault="00F86AAB" w:rsidP="00A72ED0">
            <w:pPr>
              <w:spacing w:before="60" w:after="60"/>
              <w:ind w:left="105"/>
              <w:textAlignment w:val="baseline"/>
              <w:rPr>
                <w:rFonts w:asciiTheme="minorHAnsi" w:hAnsiTheme="minorHAnsi" w:cstheme="minorHAnsi"/>
                <w:sz w:val="16"/>
                <w:szCs w:val="16"/>
              </w:rPr>
            </w:pPr>
          </w:p>
        </w:tc>
      </w:tr>
      <w:tr w:rsidR="00F86AAB" w:rsidRPr="00C522F7" w14:paraId="00046641" w14:textId="77777777" w:rsidTr="00A642A7">
        <w:tc>
          <w:tcPr>
            <w:tcW w:w="2305" w:type="dxa"/>
            <w:vMerge/>
            <w:tcBorders>
              <w:left w:val="nil"/>
              <w:bottom w:val="single" w:sz="8" w:space="0" w:color="CDDC29" w:themeColor="accent2"/>
            </w:tcBorders>
            <w:vAlign w:val="center"/>
          </w:tcPr>
          <w:p w14:paraId="676329C7" w14:textId="77777777" w:rsidR="00F86AAB" w:rsidRPr="00C522F7" w:rsidRDefault="00F86AAB" w:rsidP="00D71535">
            <w:pPr>
              <w:spacing w:before="60" w:after="60"/>
              <w:rPr>
                <w:rFonts w:asciiTheme="minorHAnsi" w:hAnsiTheme="minorHAnsi" w:cstheme="minorHAnsi"/>
                <w:sz w:val="16"/>
                <w:szCs w:val="16"/>
              </w:rPr>
            </w:pPr>
          </w:p>
        </w:tc>
        <w:tc>
          <w:tcPr>
            <w:tcW w:w="8142" w:type="dxa"/>
            <w:tcBorders>
              <w:top w:val="single" w:sz="8" w:space="0" w:color="CDDC29" w:themeColor="accent2"/>
              <w:left w:val="nil"/>
              <w:bottom w:val="single" w:sz="8" w:space="0" w:color="CDDC29" w:themeColor="accent2"/>
              <w:right w:val="single" w:sz="6" w:space="0" w:color="CDDC29" w:themeColor="accent2"/>
            </w:tcBorders>
            <w:shd w:val="clear" w:color="auto" w:fill="auto"/>
          </w:tcPr>
          <w:p w14:paraId="6246A669" w14:textId="3847015D" w:rsidR="00F86AAB" w:rsidRPr="00C522F7" w:rsidRDefault="00F86AAB" w:rsidP="00D71535">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Creation of safe</w:t>
            </w:r>
            <w:r w:rsidR="00CE5796">
              <w:rPr>
                <w:rFonts w:asciiTheme="minorHAnsi" w:hAnsiTheme="minorHAnsi" w:cstheme="minorHAnsi"/>
                <w:sz w:val="16"/>
                <w:szCs w:val="16"/>
              </w:rPr>
              <w:t>r</w:t>
            </w:r>
            <w:r w:rsidRPr="00C522F7">
              <w:rPr>
                <w:rFonts w:asciiTheme="minorHAnsi" w:hAnsiTheme="minorHAnsi" w:cstheme="minorHAnsi"/>
                <w:sz w:val="16"/>
                <w:szCs w:val="16"/>
              </w:rPr>
              <w:t xml:space="preserve"> haven/ sanctuary network</w:t>
            </w:r>
          </w:p>
        </w:tc>
        <w:tc>
          <w:tcPr>
            <w:tcW w:w="1334" w:type="dxa"/>
            <w:tcBorders>
              <w:top w:val="single" w:sz="8" w:space="0" w:color="CDDC29" w:themeColor="accent2"/>
              <w:left w:val="single" w:sz="6" w:space="0" w:color="CDDC29" w:themeColor="accent2"/>
              <w:bottom w:val="single" w:sz="8" w:space="0" w:color="CDDC29" w:themeColor="accent2"/>
              <w:right w:val="single" w:sz="6" w:space="0" w:color="CDDC29" w:themeColor="accent2"/>
            </w:tcBorders>
            <w:shd w:val="clear" w:color="auto" w:fill="auto"/>
          </w:tcPr>
          <w:p w14:paraId="4B6AF24B" w14:textId="77777777" w:rsidR="00F86AAB" w:rsidRPr="00C522F7" w:rsidRDefault="00F86AAB" w:rsidP="00D71535">
            <w:pPr>
              <w:spacing w:before="60" w:after="60"/>
              <w:ind w:left="105"/>
              <w:textAlignment w:val="baseline"/>
              <w:rPr>
                <w:rFonts w:asciiTheme="minorHAnsi" w:hAnsiTheme="minorHAnsi" w:cstheme="minorHAnsi"/>
                <w:sz w:val="16"/>
                <w:szCs w:val="16"/>
              </w:rPr>
            </w:pPr>
          </w:p>
        </w:tc>
        <w:tc>
          <w:tcPr>
            <w:tcW w:w="1402" w:type="dxa"/>
            <w:tcBorders>
              <w:top w:val="single" w:sz="8" w:space="0" w:color="CDDC29" w:themeColor="accent2"/>
              <w:left w:val="single" w:sz="6" w:space="0" w:color="CDDC29" w:themeColor="accent2"/>
              <w:bottom w:val="single" w:sz="8" w:space="0" w:color="CDDC29" w:themeColor="accent2"/>
              <w:right w:val="single" w:sz="6" w:space="0" w:color="CDDC29" w:themeColor="accent2"/>
            </w:tcBorders>
            <w:shd w:val="clear" w:color="auto" w:fill="E0EA7E" w:themeFill="accent2" w:themeFillTint="99"/>
          </w:tcPr>
          <w:p w14:paraId="60DE1384" w14:textId="77777777" w:rsidR="00F86AAB" w:rsidRPr="00C522F7" w:rsidRDefault="00F86AAB" w:rsidP="00D71535">
            <w:pPr>
              <w:spacing w:before="60" w:after="60"/>
              <w:ind w:left="105"/>
              <w:textAlignment w:val="baseline"/>
              <w:rPr>
                <w:rFonts w:asciiTheme="minorHAnsi" w:hAnsiTheme="minorHAnsi" w:cstheme="minorHAnsi"/>
                <w:sz w:val="16"/>
                <w:szCs w:val="16"/>
              </w:rPr>
            </w:pPr>
          </w:p>
        </w:tc>
        <w:tc>
          <w:tcPr>
            <w:tcW w:w="1389" w:type="dxa"/>
            <w:tcBorders>
              <w:top w:val="single" w:sz="8" w:space="0" w:color="CDDC29" w:themeColor="accent2"/>
              <w:left w:val="single" w:sz="6" w:space="0" w:color="CDDC29" w:themeColor="accent2"/>
              <w:bottom w:val="single" w:sz="8" w:space="0" w:color="CDDC29" w:themeColor="accent2"/>
              <w:right w:val="nil"/>
            </w:tcBorders>
            <w:shd w:val="clear" w:color="auto" w:fill="E0EA7E" w:themeFill="accent2" w:themeFillTint="99"/>
          </w:tcPr>
          <w:p w14:paraId="429F9ADA" w14:textId="77777777" w:rsidR="00F86AAB" w:rsidRPr="00C522F7" w:rsidRDefault="00F86AAB" w:rsidP="00D71535">
            <w:pPr>
              <w:spacing w:before="60" w:after="60"/>
              <w:ind w:left="105"/>
              <w:textAlignment w:val="baseline"/>
              <w:rPr>
                <w:rFonts w:asciiTheme="minorHAnsi" w:hAnsiTheme="minorHAnsi" w:cstheme="minorHAnsi"/>
                <w:sz w:val="16"/>
                <w:szCs w:val="16"/>
              </w:rPr>
            </w:pPr>
          </w:p>
        </w:tc>
      </w:tr>
      <w:tr w:rsidR="00CD60C8" w:rsidRPr="00C522F7" w14:paraId="4811A804" w14:textId="77777777" w:rsidTr="00A642A7">
        <w:tc>
          <w:tcPr>
            <w:tcW w:w="2305" w:type="dxa"/>
            <w:tcBorders>
              <w:left w:val="nil"/>
              <w:bottom w:val="single" w:sz="8" w:space="0" w:color="CDDC29" w:themeColor="accent2"/>
            </w:tcBorders>
            <w:vAlign w:val="center"/>
          </w:tcPr>
          <w:p w14:paraId="135C3A60" w14:textId="17E84321" w:rsidR="00CD60C8" w:rsidRPr="00C522F7" w:rsidRDefault="00473F97" w:rsidP="00D657D4">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Poorly chosen actions leading to lower outcomes for biodiversity</w:t>
            </w:r>
            <w:r w:rsidR="00817701" w:rsidRPr="00C522F7">
              <w:rPr>
                <w:rFonts w:asciiTheme="minorHAnsi" w:hAnsiTheme="minorHAnsi" w:cstheme="minorHAnsi"/>
                <w:sz w:val="16"/>
                <w:szCs w:val="16"/>
              </w:rPr>
              <w:t xml:space="preserve"> </w:t>
            </w:r>
          </w:p>
        </w:tc>
        <w:tc>
          <w:tcPr>
            <w:tcW w:w="8142" w:type="dxa"/>
            <w:tcBorders>
              <w:top w:val="single" w:sz="8" w:space="0" w:color="CDDC29" w:themeColor="accent2"/>
              <w:left w:val="nil"/>
              <w:bottom w:val="single" w:sz="8" w:space="0" w:color="CDDC29" w:themeColor="accent2"/>
              <w:right w:val="single" w:sz="6" w:space="0" w:color="CDDC29" w:themeColor="accent2"/>
            </w:tcBorders>
            <w:shd w:val="clear" w:color="auto" w:fill="auto"/>
          </w:tcPr>
          <w:p w14:paraId="54383D08" w14:textId="342C568E" w:rsidR="00CD60C8" w:rsidRPr="00C522F7" w:rsidRDefault="008138D3" w:rsidP="00CD60C8">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Strategic approach to learning about the fire impacts and benefits of on-ground response for targeted species and/or threats</w:t>
            </w:r>
            <w:r w:rsidR="00D657D4" w:rsidRPr="00C522F7">
              <w:rPr>
                <w:rFonts w:asciiTheme="minorHAnsi" w:hAnsiTheme="minorHAnsi" w:cstheme="minorHAnsi"/>
                <w:sz w:val="16"/>
                <w:szCs w:val="16"/>
              </w:rPr>
              <w:t xml:space="preserve"> (including Assessment of biodiversity response effectiveness monitoring options and targeted research to improve the most influential and uncertain actions (Biodiversity 2037 Knowledge Framework</w:t>
            </w:r>
            <w:r w:rsidR="00B24509" w:rsidRPr="00C522F7">
              <w:rPr>
                <w:rFonts w:asciiTheme="minorHAnsi" w:hAnsiTheme="minorHAnsi" w:cstheme="minorHAnsi"/>
                <w:sz w:val="16"/>
                <w:szCs w:val="16"/>
              </w:rPr>
              <w:t>)</w:t>
            </w:r>
          </w:p>
        </w:tc>
        <w:tc>
          <w:tcPr>
            <w:tcW w:w="1334" w:type="dxa"/>
            <w:tcBorders>
              <w:top w:val="single" w:sz="8" w:space="0" w:color="CDDC29" w:themeColor="accent2"/>
              <w:left w:val="single" w:sz="6" w:space="0" w:color="CDDC29" w:themeColor="accent2"/>
              <w:bottom w:val="single" w:sz="8" w:space="0" w:color="CDDC29" w:themeColor="accent2"/>
              <w:right w:val="single" w:sz="6" w:space="0" w:color="CDDC29" w:themeColor="accent2"/>
            </w:tcBorders>
            <w:shd w:val="clear" w:color="auto" w:fill="auto"/>
          </w:tcPr>
          <w:p w14:paraId="0C8A32AD" w14:textId="2CBA4CFA" w:rsidR="00CD60C8" w:rsidRPr="00C522F7" w:rsidRDefault="00CD60C8" w:rsidP="00CD60C8">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402" w:type="dxa"/>
            <w:tcBorders>
              <w:top w:val="single" w:sz="8" w:space="0" w:color="CDDC29" w:themeColor="accent2"/>
              <w:left w:val="single" w:sz="6" w:space="0" w:color="CDDC29" w:themeColor="accent2"/>
              <w:bottom w:val="single" w:sz="8" w:space="0" w:color="CDDC29" w:themeColor="accent2"/>
              <w:right w:val="single" w:sz="6" w:space="0" w:color="CDDC29" w:themeColor="accent2"/>
            </w:tcBorders>
            <w:shd w:val="clear" w:color="auto" w:fill="E0EA7E" w:themeFill="accent2" w:themeFillTint="99"/>
          </w:tcPr>
          <w:p w14:paraId="2CC6D75D" w14:textId="0227DA15" w:rsidR="00CD60C8" w:rsidRPr="00C522F7" w:rsidRDefault="00CD60C8" w:rsidP="00CD60C8">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c>
          <w:tcPr>
            <w:tcW w:w="1389" w:type="dxa"/>
            <w:tcBorders>
              <w:top w:val="single" w:sz="8" w:space="0" w:color="CDDC29" w:themeColor="accent2"/>
              <w:left w:val="single" w:sz="6" w:space="0" w:color="CDDC29" w:themeColor="accent2"/>
              <w:bottom w:val="single" w:sz="8" w:space="0" w:color="CDDC29" w:themeColor="accent2"/>
              <w:right w:val="nil"/>
            </w:tcBorders>
            <w:shd w:val="clear" w:color="auto" w:fill="E0EA7E" w:themeFill="accent2" w:themeFillTint="99"/>
          </w:tcPr>
          <w:p w14:paraId="6340CD52" w14:textId="4DE60123" w:rsidR="00CD60C8" w:rsidRPr="00C522F7" w:rsidRDefault="00CD60C8" w:rsidP="00CD60C8">
            <w:pPr>
              <w:spacing w:before="60" w:after="60"/>
              <w:ind w:left="105"/>
              <w:textAlignment w:val="baseline"/>
              <w:rPr>
                <w:rFonts w:asciiTheme="minorHAnsi" w:hAnsiTheme="minorHAnsi" w:cstheme="minorHAnsi"/>
                <w:sz w:val="16"/>
                <w:szCs w:val="16"/>
              </w:rPr>
            </w:pPr>
            <w:r w:rsidRPr="00C522F7">
              <w:rPr>
                <w:rFonts w:asciiTheme="minorHAnsi" w:hAnsiTheme="minorHAnsi" w:cstheme="minorHAnsi"/>
                <w:sz w:val="16"/>
                <w:szCs w:val="16"/>
              </w:rPr>
              <w:t> </w:t>
            </w:r>
          </w:p>
        </w:tc>
      </w:tr>
    </w:tbl>
    <w:p w14:paraId="0693E81F" w14:textId="77777777" w:rsidR="00331544" w:rsidRPr="00C522F7" w:rsidRDefault="00331544" w:rsidP="00331544">
      <w:pPr>
        <w:pStyle w:val="BodyText"/>
        <w:rPr>
          <w:rFonts w:cstheme="minorHAnsi"/>
          <w:sz w:val="16"/>
          <w:szCs w:val="16"/>
          <w:lang w:eastAsia="en-AU"/>
        </w:rPr>
      </w:pPr>
    </w:p>
    <w:p w14:paraId="26F10B42" w14:textId="553CD754" w:rsidR="0010740C" w:rsidRDefault="0010740C" w:rsidP="0034302E">
      <w:pPr>
        <w:pStyle w:val="Heading2"/>
        <w:numPr>
          <w:ilvl w:val="0"/>
          <w:numId w:val="0"/>
        </w:numPr>
        <w:rPr>
          <w:rFonts w:cs="Times New Roman"/>
          <w:lang w:eastAsia="en-US"/>
        </w:rPr>
        <w:sectPr w:rsidR="0010740C" w:rsidSect="00756605">
          <w:headerReference w:type="even" r:id="rId61"/>
          <w:headerReference w:type="default" r:id="rId62"/>
          <w:footerReference w:type="even" r:id="rId63"/>
          <w:footerReference w:type="default" r:id="rId64"/>
          <w:headerReference w:type="first" r:id="rId65"/>
          <w:footerReference w:type="first" r:id="rId66"/>
          <w:pgSz w:w="16840" w:h="11907" w:orient="landscape" w:code="9"/>
          <w:pgMar w:top="1134" w:right="1134" w:bottom="1134" w:left="1134" w:header="284" w:footer="284" w:gutter="0"/>
          <w:cols w:space="708"/>
          <w:titlePg/>
          <w:docGrid w:linePitch="360"/>
        </w:sectPr>
      </w:pPr>
    </w:p>
    <w:p w14:paraId="3BDC74D0" w14:textId="65B70F1A" w:rsidR="000C60E0" w:rsidRDefault="000C60E0" w:rsidP="005F3311">
      <w:pPr>
        <w:pStyle w:val="Heading2"/>
        <w:numPr>
          <w:ilvl w:val="0"/>
          <w:numId w:val="0"/>
        </w:numPr>
      </w:pPr>
      <w:bookmarkStart w:id="1160" w:name="_Toc47339850"/>
      <w:bookmarkStart w:id="1161" w:name="_Toc29805817"/>
      <w:r>
        <w:lastRenderedPageBreak/>
        <w:t xml:space="preserve">Emergency actions </w:t>
      </w:r>
      <w:r w:rsidR="0038106C">
        <w:t>implemented while fires were still active</w:t>
      </w:r>
      <w:bookmarkEnd w:id="1160"/>
    </w:p>
    <w:p w14:paraId="14DA4DDC" w14:textId="58C83CE1" w:rsidR="00A642A7" w:rsidRDefault="00A642A7" w:rsidP="00A642A7">
      <w:pPr>
        <w:pStyle w:val="BodyText"/>
      </w:pPr>
      <w:r w:rsidRPr="00A642A7">
        <w:t xml:space="preserve">There has been a range of emergency response actions that </w:t>
      </w:r>
      <w:r w:rsidR="00CA7189">
        <w:t>were</w:t>
      </w:r>
      <w:r w:rsidRPr="00A642A7">
        <w:t xml:space="preserve"> completed under the emergency response to the 2019/2020 bushfires. These actions were implemented through the Victorian emergency management framework, overseen by the Level 2 State Controller – Wildlife. Some actions will be continued through the Bushfire </w:t>
      </w:r>
      <w:r w:rsidR="00B82590">
        <w:t>Biodiversity Response and Recovery</w:t>
      </w:r>
      <w:r w:rsidRPr="00A642A7">
        <w:t xml:space="preserve"> </w:t>
      </w:r>
      <w:r w:rsidR="00880376">
        <w:t xml:space="preserve">(BBRR) </w:t>
      </w:r>
      <w:r w:rsidRPr="00A642A7">
        <w:t>program.</w:t>
      </w:r>
    </w:p>
    <w:p w14:paraId="44283017" w14:textId="54C9BD2B" w:rsidR="008A10C0" w:rsidRDefault="008A10C0" w:rsidP="00A642A7">
      <w:pPr>
        <w:pStyle w:val="BodyText"/>
      </w:pPr>
    </w:p>
    <w:p w14:paraId="277C5A22" w14:textId="73B4C963" w:rsidR="00233B1A" w:rsidRDefault="00800B5F" w:rsidP="00233B1A">
      <w:pPr>
        <w:pStyle w:val="BodyText"/>
      </w:pPr>
      <w:r>
        <w:rPr>
          <w:noProof/>
        </w:rPr>
        <mc:AlternateContent>
          <mc:Choice Requires="wps">
            <w:drawing>
              <wp:anchor distT="0" distB="0" distL="114300" distR="114300" simplePos="0" relativeHeight="251658244" behindDoc="0" locked="0" layoutInCell="1" allowOverlap="1" wp14:anchorId="31D8393A" wp14:editId="73BE7B6F">
                <wp:simplePos x="0" y="0"/>
                <wp:positionH relativeFrom="column">
                  <wp:posOffset>-13920</wp:posOffset>
                </wp:positionH>
                <wp:positionV relativeFrom="paragraph">
                  <wp:posOffset>27072</wp:posOffset>
                </wp:positionV>
                <wp:extent cx="6119495" cy="3186820"/>
                <wp:effectExtent l="0" t="0" r="14605" b="13970"/>
                <wp:wrapNone/>
                <wp:docPr id="25" name="Text Box 25"/>
                <wp:cNvGraphicFramePr/>
                <a:graphic xmlns:a="http://schemas.openxmlformats.org/drawingml/2006/main">
                  <a:graphicData uri="http://schemas.microsoft.com/office/word/2010/wordprocessingShape">
                    <wps:wsp>
                      <wps:cNvSpPr txBox="1"/>
                      <wps:spPr>
                        <a:xfrm>
                          <a:off x="0" y="0"/>
                          <a:ext cx="6119495" cy="3186820"/>
                        </a:xfrm>
                        <a:prstGeom prst="rect">
                          <a:avLst/>
                        </a:prstGeom>
                        <a:solidFill>
                          <a:schemeClr val="tx2">
                            <a:lumMod val="20000"/>
                            <a:lumOff val="80000"/>
                          </a:schemeClr>
                        </a:solidFill>
                        <a:ln w="6350">
                          <a:solidFill>
                            <a:prstClr val="black"/>
                          </a:solidFill>
                        </a:ln>
                      </wps:spPr>
                      <wps:txbx>
                        <w:txbxContent>
                          <w:p w14:paraId="0E6FB0AC" w14:textId="003C7901" w:rsidR="00446B9D" w:rsidRPr="00A642A7" w:rsidRDefault="00446B9D" w:rsidP="001B67E8">
                            <w:pPr>
                              <w:pStyle w:val="BodyText12ptBefore"/>
                            </w:pPr>
                            <w:r w:rsidRPr="00A642A7">
                              <w:rPr>
                                <w:bCs/>
                              </w:rPr>
                              <w:t xml:space="preserve">The emergency response actions </w:t>
                            </w:r>
                            <w:r>
                              <w:rPr>
                                <w:bCs/>
                              </w:rPr>
                              <w:t>conducted during the 2019/2020 bushfires include</w:t>
                            </w:r>
                            <w:r w:rsidRPr="00A642A7">
                              <w:rPr>
                                <w:bCs/>
                              </w:rPr>
                              <w:t>:</w:t>
                            </w:r>
                          </w:p>
                          <w:p w14:paraId="2045F64C" w14:textId="0BD89ACE" w:rsidR="00446B9D" w:rsidRDefault="00446B9D" w:rsidP="001A032D">
                            <w:pPr>
                              <w:pStyle w:val="BodyText"/>
                              <w:numPr>
                                <w:ilvl w:val="0"/>
                                <w:numId w:val="32"/>
                              </w:numPr>
                              <w:rPr>
                                <w:lang w:eastAsia="en-AU"/>
                              </w:rPr>
                            </w:pPr>
                            <w:r>
                              <w:rPr>
                                <w:lang w:eastAsia="en-AU"/>
                              </w:rPr>
                              <w:t>Appointment of the Level 2 State Controller - Wildlife</w:t>
                            </w:r>
                          </w:p>
                          <w:p w14:paraId="2D5DDA21" w14:textId="1A442C11" w:rsidR="00446B9D" w:rsidRDefault="00446B9D" w:rsidP="001A032D">
                            <w:pPr>
                              <w:pStyle w:val="BodyText"/>
                              <w:numPr>
                                <w:ilvl w:val="0"/>
                                <w:numId w:val="32"/>
                              </w:numPr>
                              <w:rPr>
                                <w:lang w:eastAsia="en-AU"/>
                              </w:rPr>
                            </w:pPr>
                            <w:r>
                              <w:t>Identifi</w:t>
                            </w:r>
                            <w:r w:rsidR="004B7C5B">
                              <w:t>cation of</w:t>
                            </w:r>
                            <w:r w:rsidRPr="00DE3339">
                              <w:t xml:space="preserve"> important areas for biodiversity outside the current </w:t>
                            </w:r>
                            <w:r>
                              <w:t>fire extent,</w:t>
                            </w:r>
                            <w:r w:rsidRPr="00DE3339">
                              <w:t xml:space="preserve"> but at risk of being burnt as the fire season continue</w:t>
                            </w:r>
                            <w:r>
                              <w:t>d</w:t>
                            </w:r>
                            <w:r w:rsidRPr="00DE3339">
                              <w:t xml:space="preserve">. </w:t>
                            </w:r>
                            <w:r>
                              <w:t>These were considered at a strategic level for</w:t>
                            </w:r>
                            <w:r w:rsidRPr="00DE3339">
                              <w:t xml:space="preserve"> immediate protection from being </w:t>
                            </w:r>
                            <w:r>
                              <w:t>fire</w:t>
                            </w:r>
                            <w:r w:rsidRPr="00DE3339">
                              <w:t xml:space="preserve"> and suppression activities (e.g. mechanical fuel breaks</w:t>
                            </w:r>
                            <w:r>
                              <w:t>; Figure 1</w:t>
                            </w:r>
                            <w:r w:rsidR="00BB2044">
                              <w:t>7</w:t>
                            </w:r>
                            <w:r w:rsidRPr="00DE3339">
                              <w:t>).</w:t>
                            </w:r>
                          </w:p>
                          <w:p w14:paraId="6DF34075" w14:textId="186DB215" w:rsidR="00446B9D" w:rsidRPr="00057CFC" w:rsidRDefault="00446B9D" w:rsidP="001A032D">
                            <w:pPr>
                              <w:pStyle w:val="BodyText"/>
                              <w:numPr>
                                <w:ilvl w:val="0"/>
                                <w:numId w:val="32"/>
                              </w:numPr>
                              <w:rPr>
                                <w:lang w:eastAsia="en-AU"/>
                              </w:rPr>
                            </w:pPr>
                            <w:r>
                              <w:rPr>
                                <w:lang w:eastAsia="en-AU"/>
                              </w:rPr>
                              <w:t xml:space="preserve">Intensive fire suppression efforts in at Howe Flat to protect important biodiversity values and habitat and </w:t>
                            </w:r>
                            <w:r>
                              <w:t>initiated strategic use of retardant to protect biodiversity values such as adjacent to Mountain Pygmy-possum habitat</w:t>
                            </w:r>
                          </w:p>
                          <w:p w14:paraId="370C2963" w14:textId="77777777" w:rsidR="00446B9D" w:rsidRDefault="00446B9D" w:rsidP="00E16F37">
                            <w:pPr>
                              <w:pStyle w:val="BodyText"/>
                              <w:numPr>
                                <w:ilvl w:val="0"/>
                                <w:numId w:val="32"/>
                              </w:numPr>
                            </w:pPr>
                            <w:r>
                              <w:rPr>
                                <w:lang w:eastAsia="en-AU"/>
                              </w:rPr>
                              <w:t>Emergency supplementary feeding for wildlife welfare in key locations</w:t>
                            </w:r>
                          </w:p>
                          <w:p w14:paraId="27FCAB90" w14:textId="2926AAF4" w:rsidR="00446B9D" w:rsidRDefault="00446B9D" w:rsidP="001A032D">
                            <w:pPr>
                              <w:pStyle w:val="BodyText"/>
                              <w:numPr>
                                <w:ilvl w:val="0"/>
                                <w:numId w:val="32"/>
                              </w:numPr>
                              <w:rPr>
                                <w:lang w:eastAsia="en-AU"/>
                              </w:rPr>
                            </w:pPr>
                            <w:r>
                              <w:rPr>
                                <w:lang w:eastAsia="en-AU"/>
                              </w:rPr>
                              <w:t xml:space="preserve">Emergency </w:t>
                            </w:r>
                            <w:r w:rsidR="00401BCF">
                              <w:rPr>
                                <w:lang w:eastAsia="en-AU"/>
                              </w:rPr>
                              <w:t>extraction</w:t>
                            </w:r>
                            <w:r>
                              <w:rPr>
                                <w:lang w:eastAsia="en-AU"/>
                              </w:rPr>
                              <w:t xml:space="preserve"> of the Eastern Bristlebird. The only Victorian population of this high priority threatened species was at immediate risk of fires</w:t>
                            </w:r>
                          </w:p>
                          <w:p w14:paraId="234E6BE3" w14:textId="3B65F429" w:rsidR="00446B9D" w:rsidRDefault="00446B9D" w:rsidP="001A032D">
                            <w:pPr>
                              <w:pStyle w:val="BodyText"/>
                              <w:numPr>
                                <w:ilvl w:val="0"/>
                                <w:numId w:val="32"/>
                              </w:numPr>
                            </w:pPr>
                            <w:r>
                              <w:rPr>
                                <w:lang w:eastAsia="en-AU"/>
                              </w:rPr>
                              <w:t>Commencement of aerial control of invasive herbivores (e.g. deer, goats, cattle) and predators (e.g. foxes, cats)</w:t>
                            </w:r>
                          </w:p>
                          <w:p w14:paraId="57C65B55" w14:textId="77777777" w:rsidR="00446B9D" w:rsidRDefault="00446B9D" w:rsidP="001A032D">
                            <w:pPr>
                              <w:pStyle w:val="BodyText"/>
                              <w:numPr>
                                <w:ilvl w:val="0"/>
                                <w:numId w:val="32"/>
                              </w:numPr>
                            </w:pPr>
                            <w:r>
                              <w:t>Aerial reconnaissance flights with biodiversity experts for initial impact assessments</w:t>
                            </w:r>
                          </w:p>
                          <w:p w14:paraId="6FAAB4B3" w14:textId="74EB42F0" w:rsidR="00446B9D" w:rsidRDefault="00446B9D" w:rsidP="001A032D">
                            <w:pPr>
                              <w:pStyle w:val="BodyText"/>
                              <w:numPr>
                                <w:ilvl w:val="0"/>
                                <w:numId w:val="32"/>
                              </w:numPr>
                            </w:pPr>
                            <w:r>
                              <w:rPr>
                                <w:lang w:eastAsia="en-AU"/>
                              </w:rPr>
                              <w:t>Mapping of fire severity across the fire ground using remote sensing data</w:t>
                            </w:r>
                          </w:p>
                          <w:p w14:paraId="02E33BA8" w14:textId="77777777" w:rsidR="00446B9D" w:rsidRDefault="00446B9D" w:rsidP="001A032D">
                            <w:pPr>
                              <w:pStyle w:val="BodyText"/>
                              <w:numPr>
                                <w:ilvl w:val="0"/>
                                <w:numId w:val="32"/>
                              </w:numPr>
                            </w:pPr>
                            <w:r>
                              <w:rPr>
                                <w:lang w:eastAsia="en-AU"/>
                              </w:rPr>
                              <w:t>Deployment of Bushfire Rapid Risk Assessment Teams (BRRATs) and completion of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393A" id="Text Box 25" o:spid="_x0000_s1039" type="#_x0000_t202" style="position:absolute;margin-left:-1.1pt;margin-top:2.15pt;width:481.85pt;height:250.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" fillcolor="#f4f8d4 [671]" strokeweight=".5pt">
                <v:textbox>
                  <w:txbxContent>
                    <w:p w14:paraId="0E6FB0AC" w14:textId="003C7901" w:rsidR="00446B9D" w:rsidRPr="00A642A7" w:rsidRDefault="00446B9D" w:rsidP="001B67E8">
                      <w:pPr>
                        <w:pStyle w:val="BodyText12ptBefore"/>
                      </w:pPr>
                      <w:r w:rsidRPr="00A642A7">
                        <w:rPr>
                          <w:bCs/>
                        </w:rPr>
                        <w:t xml:space="preserve">The emergency response actions </w:t>
                      </w:r>
                      <w:r>
                        <w:rPr>
                          <w:bCs/>
                        </w:rPr>
                        <w:t>conducted during the 2019/2020 bushfires include</w:t>
                      </w:r>
                      <w:r w:rsidRPr="00A642A7">
                        <w:rPr>
                          <w:bCs/>
                        </w:rPr>
                        <w:t>:</w:t>
                      </w:r>
                    </w:p>
                    <w:p w14:paraId="2045F64C" w14:textId="0BD89ACE" w:rsidR="00446B9D" w:rsidRDefault="00446B9D" w:rsidP="001A032D">
                      <w:pPr>
                        <w:pStyle w:val="BodyText"/>
                        <w:numPr>
                          <w:ilvl w:val="0"/>
                          <w:numId w:val="32"/>
                        </w:numPr>
                        <w:rPr>
                          <w:lang w:eastAsia="en-AU"/>
                        </w:rPr>
                      </w:pPr>
                      <w:r>
                        <w:rPr>
                          <w:lang w:eastAsia="en-AU"/>
                        </w:rPr>
                        <w:t>Appointment of the Level 2 State Controller - Wildlife</w:t>
                      </w:r>
                    </w:p>
                    <w:p w14:paraId="2D5DDA21" w14:textId="1A442C11" w:rsidR="00446B9D" w:rsidRDefault="00446B9D" w:rsidP="001A032D">
                      <w:pPr>
                        <w:pStyle w:val="BodyText"/>
                        <w:numPr>
                          <w:ilvl w:val="0"/>
                          <w:numId w:val="32"/>
                        </w:numPr>
                        <w:rPr>
                          <w:lang w:eastAsia="en-AU"/>
                        </w:rPr>
                      </w:pPr>
                      <w:r>
                        <w:t>Identifi</w:t>
                      </w:r>
                      <w:r w:rsidR="004B7C5B">
                        <w:t>cation of</w:t>
                      </w:r>
                      <w:r w:rsidRPr="00DE3339">
                        <w:t xml:space="preserve"> important areas for biodiversity outside the current </w:t>
                      </w:r>
                      <w:r>
                        <w:t>fire extent,</w:t>
                      </w:r>
                      <w:r w:rsidRPr="00DE3339">
                        <w:t xml:space="preserve"> but at risk of being burnt as the fire season continue</w:t>
                      </w:r>
                      <w:r>
                        <w:t>d</w:t>
                      </w:r>
                      <w:r w:rsidRPr="00DE3339">
                        <w:t xml:space="preserve">. </w:t>
                      </w:r>
                      <w:r>
                        <w:t>These were considered at a strategic level for</w:t>
                      </w:r>
                      <w:r w:rsidRPr="00DE3339">
                        <w:t xml:space="preserve"> immediate protection from being </w:t>
                      </w:r>
                      <w:r>
                        <w:t>fire</w:t>
                      </w:r>
                      <w:r w:rsidRPr="00DE3339">
                        <w:t xml:space="preserve"> and suppression activities (e.g. mechanical fuel breaks</w:t>
                      </w:r>
                      <w:r>
                        <w:t>; Figure 1</w:t>
                      </w:r>
                      <w:r w:rsidR="00BB2044">
                        <w:t>7</w:t>
                      </w:r>
                      <w:r w:rsidRPr="00DE3339">
                        <w:t>).</w:t>
                      </w:r>
                    </w:p>
                    <w:p w14:paraId="6DF34075" w14:textId="186DB215" w:rsidR="00446B9D" w:rsidRPr="00057CFC" w:rsidRDefault="00446B9D" w:rsidP="001A032D">
                      <w:pPr>
                        <w:pStyle w:val="BodyText"/>
                        <w:numPr>
                          <w:ilvl w:val="0"/>
                          <w:numId w:val="32"/>
                        </w:numPr>
                        <w:rPr>
                          <w:lang w:eastAsia="en-AU"/>
                        </w:rPr>
                      </w:pPr>
                      <w:r>
                        <w:rPr>
                          <w:lang w:eastAsia="en-AU"/>
                        </w:rPr>
                        <w:t xml:space="preserve">Intensive fire suppression efforts in at Howe Flat to protect important biodiversity values and habitat and </w:t>
                      </w:r>
                      <w:r>
                        <w:t>initiated strategic use of retardant to protect biodiversity values such as adjacent to Mountain Pygmy-possum habitat</w:t>
                      </w:r>
                    </w:p>
                    <w:p w14:paraId="370C2963" w14:textId="77777777" w:rsidR="00446B9D" w:rsidRDefault="00446B9D" w:rsidP="00E16F37">
                      <w:pPr>
                        <w:pStyle w:val="BodyText"/>
                        <w:numPr>
                          <w:ilvl w:val="0"/>
                          <w:numId w:val="32"/>
                        </w:numPr>
                      </w:pPr>
                      <w:r>
                        <w:rPr>
                          <w:lang w:eastAsia="en-AU"/>
                        </w:rPr>
                        <w:t>Emergency supplementary feeding for wildlife welfare in key locations</w:t>
                      </w:r>
                    </w:p>
                    <w:p w14:paraId="27FCAB90" w14:textId="2926AAF4" w:rsidR="00446B9D" w:rsidRDefault="00446B9D" w:rsidP="001A032D">
                      <w:pPr>
                        <w:pStyle w:val="BodyText"/>
                        <w:numPr>
                          <w:ilvl w:val="0"/>
                          <w:numId w:val="32"/>
                        </w:numPr>
                        <w:rPr>
                          <w:lang w:eastAsia="en-AU"/>
                        </w:rPr>
                      </w:pPr>
                      <w:r>
                        <w:rPr>
                          <w:lang w:eastAsia="en-AU"/>
                        </w:rPr>
                        <w:t xml:space="preserve">Emergency </w:t>
                      </w:r>
                      <w:r w:rsidR="00401BCF">
                        <w:rPr>
                          <w:lang w:eastAsia="en-AU"/>
                        </w:rPr>
                        <w:t>extraction</w:t>
                      </w:r>
                      <w:r>
                        <w:rPr>
                          <w:lang w:eastAsia="en-AU"/>
                        </w:rPr>
                        <w:t xml:space="preserve"> of the Eastern Bristlebird. The only Victorian population of this high priority threatened species was at immediate risk of fires</w:t>
                      </w:r>
                    </w:p>
                    <w:p w14:paraId="234E6BE3" w14:textId="3B65F429" w:rsidR="00446B9D" w:rsidRDefault="00446B9D" w:rsidP="001A032D">
                      <w:pPr>
                        <w:pStyle w:val="BodyText"/>
                        <w:numPr>
                          <w:ilvl w:val="0"/>
                          <w:numId w:val="32"/>
                        </w:numPr>
                      </w:pPr>
                      <w:r>
                        <w:rPr>
                          <w:lang w:eastAsia="en-AU"/>
                        </w:rPr>
                        <w:t>Commencement of aerial control of invasive herbivores (e.g. deer, goats, cattle) and predators (e.g. foxes, cats)</w:t>
                      </w:r>
                    </w:p>
                    <w:p w14:paraId="57C65B55" w14:textId="77777777" w:rsidR="00446B9D" w:rsidRDefault="00446B9D" w:rsidP="001A032D">
                      <w:pPr>
                        <w:pStyle w:val="BodyText"/>
                        <w:numPr>
                          <w:ilvl w:val="0"/>
                          <w:numId w:val="32"/>
                        </w:numPr>
                      </w:pPr>
                      <w:r>
                        <w:t>Aerial reconnaissance flights with biodiversity experts for initial impact assessments</w:t>
                      </w:r>
                    </w:p>
                    <w:p w14:paraId="6FAAB4B3" w14:textId="74EB42F0" w:rsidR="00446B9D" w:rsidRDefault="00446B9D" w:rsidP="001A032D">
                      <w:pPr>
                        <w:pStyle w:val="BodyText"/>
                        <w:numPr>
                          <w:ilvl w:val="0"/>
                          <w:numId w:val="32"/>
                        </w:numPr>
                      </w:pPr>
                      <w:r>
                        <w:rPr>
                          <w:lang w:eastAsia="en-AU"/>
                        </w:rPr>
                        <w:t>Mapping of fire severity across the fire ground using remote sensing data</w:t>
                      </w:r>
                    </w:p>
                    <w:p w14:paraId="02E33BA8" w14:textId="77777777" w:rsidR="00446B9D" w:rsidRDefault="00446B9D" w:rsidP="001A032D">
                      <w:pPr>
                        <w:pStyle w:val="BodyText"/>
                        <w:numPr>
                          <w:ilvl w:val="0"/>
                          <w:numId w:val="32"/>
                        </w:numPr>
                      </w:pPr>
                      <w:r>
                        <w:rPr>
                          <w:lang w:eastAsia="en-AU"/>
                        </w:rPr>
                        <w:t>Deployment of Bushfire Rapid Risk Assessment Teams (BRRATs) and completion of reports</w:t>
                      </w:r>
                    </w:p>
                  </w:txbxContent>
                </v:textbox>
              </v:shape>
            </w:pict>
          </mc:Fallback>
        </mc:AlternateContent>
      </w:r>
      <w:r w:rsidR="00233B1A" w:rsidRPr="00DE3339">
        <w:t xml:space="preserve"> </w:t>
      </w:r>
    </w:p>
    <w:p w14:paraId="74C2D928" w14:textId="60A6A27F" w:rsidR="00490BD4" w:rsidRDefault="00490BD4" w:rsidP="00B17EAA">
      <w:pPr>
        <w:pStyle w:val="BodyText"/>
        <w:rPr>
          <w:lang w:eastAsia="en-AU"/>
        </w:rPr>
      </w:pPr>
    </w:p>
    <w:p w14:paraId="2D291C4C" w14:textId="19A1F87E" w:rsidR="00490BD4" w:rsidRDefault="00490BD4" w:rsidP="00B17EAA">
      <w:pPr>
        <w:pStyle w:val="BodyText"/>
        <w:rPr>
          <w:lang w:eastAsia="en-AU"/>
        </w:rPr>
      </w:pPr>
    </w:p>
    <w:p w14:paraId="3BC856A9" w14:textId="07713B0E" w:rsidR="00490BD4" w:rsidRDefault="00490BD4" w:rsidP="00B17EAA">
      <w:pPr>
        <w:pStyle w:val="BodyText"/>
        <w:rPr>
          <w:lang w:eastAsia="en-AU"/>
        </w:rPr>
      </w:pPr>
    </w:p>
    <w:p w14:paraId="24CD6A13" w14:textId="77777777" w:rsidR="00490BD4" w:rsidRDefault="00490BD4" w:rsidP="00B17EAA">
      <w:pPr>
        <w:pStyle w:val="BodyText"/>
        <w:rPr>
          <w:lang w:eastAsia="en-AU"/>
        </w:rPr>
      </w:pPr>
    </w:p>
    <w:p w14:paraId="6301DAAA" w14:textId="073D86E5" w:rsidR="00490BD4" w:rsidRDefault="00490BD4" w:rsidP="00B17EAA">
      <w:pPr>
        <w:pStyle w:val="BodyText"/>
        <w:rPr>
          <w:lang w:eastAsia="en-AU"/>
        </w:rPr>
      </w:pPr>
    </w:p>
    <w:p w14:paraId="6BBEEE1C" w14:textId="07B9BC48" w:rsidR="00490BD4" w:rsidRDefault="00490BD4" w:rsidP="00B17EAA">
      <w:pPr>
        <w:pStyle w:val="BodyText"/>
        <w:rPr>
          <w:lang w:eastAsia="en-AU"/>
        </w:rPr>
      </w:pPr>
    </w:p>
    <w:p w14:paraId="1C431532" w14:textId="0932E324" w:rsidR="00490BD4" w:rsidRDefault="00490BD4" w:rsidP="00B17EAA">
      <w:pPr>
        <w:pStyle w:val="BodyText"/>
        <w:rPr>
          <w:lang w:eastAsia="en-AU"/>
        </w:rPr>
      </w:pPr>
    </w:p>
    <w:p w14:paraId="564368D7" w14:textId="13BB3D0C" w:rsidR="00490BD4" w:rsidRDefault="00490BD4" w:rsidP="00B17EAA">
      <w:pPr>
        <w:pStyle w:val="BodyText"/>
        <w:rPr>
          <w:lang w:eastAsia="en-AU"/>
        </w:rPr>
      </w:pPr>
    </w:p>
    <w:p w14:paraId="42468506" w14:textId="77777777" w:rsidR="00490BD4" w:rsidRDefault="00490BD4" w:rsidP="00B17EAA">
      <w:pPr>
        <w:pStyle w:val="BodyText"/>
        <w:rPr>
          <w:lang w:eastAsia="en-AU"/>
        </w:rPr>
      </w:pPr>
    </w:p>
    <w:p w14:paraId="503DE5EA" w14:textId="77777777" w:rsidR="00490BD4" w:rsidRDefault="00490BD4" w:rsidP="00B17EAA">
      <w:pPr>
        <w:pStyle w:val="BodyText"/>
        <w:rPr>
          <w:lang w:eastAsia="en-AU"/>
        </w:rPr>
      </w:pPr>
    </w:p>
    <w:p w14:paraId="294DFF3A" w14:textId="12EA575E" w:rsidR="00490BD4" w:rsidRDefault="00490BD4" w:rsidP="00B17EAA">
      <w:pPr>
        <w:pStyle w:val="BodyText"/>
        <w:rPr>
          <w:lang w:eastAsia="en-AU"/>
        </w:rPr>
      </w:pPr>
    </w:p>
    <w:p w14:paraId="645ECA99" w14:textId="77777777" w:rsidR="00490BD4" w:rsidRDefault="00490BD4" w:rsidP="00B17EAA">
      <w:pPr>
        <w:pStyle w:val="BodyText"/>
        <w:rPr>
          <w:lang w:eastAsia="en-AU"/>
        </w:rPr>
      </w:pPr>
    </w:p>
    <w:p w14:paraId="0E292951" w14:textId="77777777" w:rsidR="00682094" w:rsidRDefault="00682094">
      <w:r>
        <w:br w:type="page"/>
      </w:r>
    </w:p>
    <w:p w14:paraId="479F159C" w14:textId="49AB6240" w:rsidR="00490BD4" w:rsidRDefault="00682094" w:rsidP="00B17EAA">
      <w:pPr>
        <w:pStyle w:val="BodyText"/>
        <w:rPr>
          <w:lang w:eastAsia="en-AU"/>
        </w:rPr>
      </w:pPr>
      <w:r>
        <w:rPr>
          <w:b/>
          <w:bCs/>
          <w:noProof/>
          <w:sz w:val="16"/>
          <w:szCs w:val="16"/>
        </w:rPr>
        <w:lastRenderedPageBreak/>
        <w:drawing>
          <wp:inline distT="0" distB="0" distL="0" distR="0" wp14:anchorId="5F4BF03B" wp14:editId="222A3E79">
            <wp:extent cx="6119495" cy="4094661"/>
            <wp:effectExtent l="0" t="0" r="0" b="1270"/>
            <wp:docPr id="788672435" name="Picture 7886724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5" name="Figure16_SupressionAvoidance.png"/>
                    <pic:cNvPicPr/>
                  </pic:nvPicPr>
                  <pic:blipFill rotWithShape="1">
                    <a:blip r:embed="rId67" cstate="print">
                      <a:extLst>
                        <a:ext uri="{28A0092B-C50C-407E-A947-70E740481C1C}">
                          <a14:useLocalDpi xmlns:a14="http://schemas.microsoft.com/office/drawing/2010/main" val="0"/>
                        </a:ext>
                      </a:extLst>
                    </a:blip>
                    <a:srcRect l="2115" t="4204" r="2038" b="4699"/>
                    <a:stretch/>
                  </pic:blipFill>
                  <pic:spPr bwMode="auto">
                    <a:xfrm>
                      <a:off x="0" y="0"/>
                      <a:ext cx="6135266" cy="4105213"/>
                    </a:xfrm>
                    <a:prstGeom prst="rect">
                      <a:avLst/>
                    </a:prstGeom>
                    <a:ln>
                      <a:noFill/>
                    </a:ln>
                    <a:extLst>
                      <a:ext uri="{53640926-AAD7-44D8-BBD7-CCE9431645EC}">
                        <a14:shadowObscured xmlns:a14="http://schemas.microsoft.com/office/drawing/2010/main"/>
                      </a:ext>
                    </a:extLst>
                  </pic:spPr>
                </pic:pic>
              </a:graphicData>
            </a:graphic>
          </wp:inline>
        </w:drawing>
      </w:r>
    </w:p>
    <w:p w14:paraId="39075531" w14:textId="04308DC7" w:rsidR="000C60E0" w:rsidRPr="008A10C0" w:rsidRDefault="00233B1A" w:rsidP="00A642A7">
      <w:pPr>
        <w:pStyle w:val="BodyText"/>
        <w:rPr>
          <w:b/>
          <w:bCs/>
          <w:sz w:val="16"/>
          <w:szCs w:val="16"/>
        </w:rPr>
      </w:pPr>
      <w:r w:rsidRPr="008A10C0">
        <w:rPr>
          <w:b/>
          <w:bCs/>
          <w:sz w:val="16"/>
          <w:szCs w:val="16"/>
        </w:rPr>
        <w:t xml:space="preserve">Figure </w:t>
      </w:r>
      <w:r w:rsidR="00490BD4" w:rsidRPr="008A10C0">
        <w:rPr>
          <w:b/>
          <w:bCs/>
          <w:sz w:val="16"/>
          <w:szCs w:val="16"/>
        </w:rPr>
        <w:t>1</w:t>
      </w:r>
      <w:r w:rsidR="001342AB">
        <w:rPr>
          <w:b/>
          <w:bCs/>
          <w:sz w:val="16"/>
          <w:szCs w:val="16"/>
        </w:rPr>
        <w:t>7</w:t>
      </w:r>
      <w:r w:rsidRPr="008A10C0">
        <w:rPr>
          <w:b/>
          <w:bCs/>
          <w:sz w:val="16"/>
          <w:szCs w:val="16"/>
        </w:rPr>
        <w:t xml:space="preserve">: Initial key unburnt areas of high biodiversity value for immediate protection </w:t>
      </w:r>
    </w:p>
    <w:p w14:paraId="1F06771B" w14:textId="77777777" w:rsidR="00B17EAA" w:rsidRPr="00DE3339" w:rsidRDefault="00B17EAA" w:rsidP="00233B1A">
      <w:pPr>
        <w:pStyle w:val="BodyText"/>
      </w:pPr>
    </w:p>
    <w:p w14:paraId="240EF816" w14:textId="54BAD41E" w:rsidR="004A17A8" w:rsidRPr="00F965C2" w:rsidRDefault="00C81AB0" w:rsidP="005F3311">
      <w:pPr>
        <w:pStyle w:val="Heading2"/>
        <w:numPr>
          <w:ilvl w:val="0"/>
          <w:numId w:val="0"/>
        </w:numPr>
      </w:pPr>
      <w:bookmarkStart w:id="1162" w:name="_Toc47339851"/>
      <w:r>
        <w:t>P</w:t>
      </w:r>
      <w:r w:rsidR="00F965C2">
        <w:t>riority response</w:t>
      </w:r>
      <w:r w:rsidR="004A17A8" w:rsidRPr="00F965C2">
        <w:t xml:space="preserve"> actions for immediate and short-term implementation</w:t>
      </w:r>
      <w:bookmarkEnd w:id="1161"/>
      <w:bookmarkEnd w:id="1162"/>
    </w:p>
    <w:p w14:paraId="225D7997" w14:textId="0193DCAB" w:rsidR="0042509E" w:rsidRPr="00934DAB" w:rsidRDefault="0042509E" w:rsidP="0042509E">
      <w:pPr>
        <w:pStyle w:val="ListBullet"/>
        <w:numPr>
          <w:ilvl w:val="0"/>
          <w:numId w:val="0"/>
        </w:numPr>
        <w:spacing w:before="0" w:line="240" w:lineRule="auto"/>
        <w:rPr>
          <w:rFonts w:cstheme="minorBidi"/>
        </w:rPr>
      </w:pPr>
      <w:bookmarkStart w:id="1163" w:name="_Toc29805818"/>
      <w:r w:rsidRPr="63C8A374">
        <w:rPr>
          <w:rFonts w:cstheme="minorBidi"/>
        </w:rPr>
        <w:t xml:space="preserve">Coinciding with </w:t>
      </w:r>
      <w:r w:rsidR="002F74E1" w:rsidRPr="63C8A374">
        <w:rPr>
          <w:rFonts w:cstheme="minorBidi"/>
        </w:rPr>
        <w:t>V</w:t>
      </w:r>
      <w:r w:rsidRPr="63C8A374">
        <w:rPr>
          <w:rFonts w:cstheme="minorBidi"/>
        </w:rPr>
        <w:t xml:space="preserve">ersion 1 of the report, the Victorian Government is taking immediate action to support Victoria’s bushfire impacted wildlife and biodiversity with a $17.5 million funding package </w:t>
      </w:r>
      <w:r w:rsidR="4566F7AE" w:rsidRPr="63C8A374">
        <w:rPr>
          <w:rFonts w:cstheme="minorBidi"/>
        </w:rPr>
        <w:t>under</w:t>
      </w:r>
      <w:r w:rsidRPr="63C8A374">
        <w:rPr>
          <w:rFonts w:cstheme="minorBidi"/>
        </w:rPr>
        <w:t xml:space="preserve"> the Bushfire Biodiversity R</w:t>
      </w:r>
      <w:r w:rsidR="6F7CE891" w:rsidRPr="63C8A374">
        <w:rPr>
          <w:rFonts w:cstheme="minorBidi"/>
        </w:rPr>
        <w:t>esponse</w:t>
      </w:r>
      <w:r w:rsidRPr="63C8A374">
        <w:rPr>
          <w:rFonts w:cstheme="minorBidi"/>
        </w:rPr>
        <w:t xml:space="preserve"> and Recovery </w:t>
      </w:r>
      <w:r w:rsidR="006B3975" w:rsidRPr="63C8A374">
        <w:rPr>
          <w:rFonts w:cstheme="minorBidi"/>
        </w:rPr>
        <w:t xml:space="preserve">(BBRR) </w:t>
      </w:r>
      <w:r w:rsidRPr="63C8A374">
        <w:rPr>
          <w:rFonts w:cstheme="minorBidi"/>
        </w:rPr>
        <w:t>program.</w:t>
      </w:r>
    </w:p>
    <w:p w14:paraId="770E6846" w14:textId="0E5B0080" w:rsidR="0042509E" w:rsidRPr="00934DAB" w:rsidRDefault="0042509E" w:rsidP="0042509E">
      <w:pPr>
        <w:pStyle w:val="ListBullet"/>
        <w:numPr>
          <w:ilvl w:val="0"/>
          <w:numId w:val="0"/>
        </w:numPr>
        <w:spacing w:before="0" w:line="240" w:lineRule="auto"/>
        <w:rPr>
          <w:rFonts w:cstheme="minorBidi"/>
        </w:rPr>
      </w:pPr>
      <w:r w:rsidRPr="63C8A374">
        <w:rPr>
          <w:rFonts w:cstheme="minorBidi"/>
        </w:rPr>
        <w:t xml:space="preserve">The </w:t>
      </w:r>
      <w:r w:rsidR="006B3975" w:rsidRPr="63C8A374">
        <w:rPr>
          <w:rFonts w:cstheme="minorBidi"/>
        </w:rPr>
        <w:t>BBRR</w:t>
      </w:r>
      <w:r w:rsidRPr="63C8A374">
        <w:rPr>
          <w:rFonts w:cstheme="minorBidi"/>
        </w:rPr>
        <w:t xml:space="preserve"> program </w:t>
      </w:r>
      <w:r w:rsidR="35D1CB7B" w:rsidRPr="63C8A374">
        <w:rPr>
          <w:rFonts w:cstheme="minorBidi"/>
        </w:rPr>
        <w:t xml:space="preserve">is </w:t>
      </w:r>
      <w:r w:rsidRPr="63C8A374">
        <w:rPr>
          <w:rFonts w:cstheme="minorBidi"/>
        </w:rPr>
        <w:t>deliver</w:t>
      </w:r>
      <w:r w:rsidR="56DF2ACE" w:rsidRPr="63C8A374">
        <w:rPr>
          <w:rFonts w:cstheme="minorBidi"/>
        </w:rPr>
        <w:t>ing</w:t>
      </w:r>
      <w:r w:rsidRPr="63C8A374">
        <w:rPr>
          <w:rFonts w:cstheme="minorBidi"/>
        </w:rPr>
        <w:t xml:space="preserve"> across </w:t>
      </w:r>
      <w:r w:rsidR="00AD5472">
        <w:rPr>
          <w:rFonts w:cstheme="minorBidi"/>
        </w:rPr>
        <w:t>seven</w:t>
      </w:r>
      <w:r w:rsidRPr="63C8A374">
        <w:rPr>
          <w:rFonts w:cstheme="minorBidi"/>
        </w:rPr>
        <w:t xml:space="preserve"> key themes. Further information about the delivery of actions </w:t>
      </w:r>
      <w:r w:rsidR="00854E2A" w:rsidRPr="63C8A374">
        <w:rPr>
          <w:rFonts w:cstheme="minorBidi"/>
        </w:rPr>
        <w:t>is provided below</w:t>
      </w:r>
      <w:r w:rsidRPr="63C8A374">
        <w:rPr>
          <w:rFonts w:cstheme="minorBidi"/>
        </w:rPr>
        <w:t>.</w:t>
      </w:r>
    </w:p>
    <w:p w14:paraId="7EC33E23" w14:textId="40B7115A" w:rsidR="0042509E" w:rsidRPr="00934DAB" w:rsidRDefault="00B122FC" w:rsidP="009B4BC9">
      <w:pPr>
        <w:pStyle w:val="ListBullet"/>
        <w:numPr>
          <w:ilvl w:val="0"/>
          <w:numId w:val="71"/>
        </w:numPr>
        <w:spacing w:before="0" w:line="240" w:lineRule="auto"/>
        <w:rPr>
          <w:rFonts w:cstheme="minorHAnsi"/>
        </w:rPr>
      </w:pPr>
      <w:r w:rsidRPr="00934DAB">
        <w:rPr>
          <w:rFonts w:cstheme="minorHAnsi"/>
        </w:rPr>
        <w:t>I</w:t>
      </w:r>
      <w:r w:rsidR="0042509E" w:rsidRPr="00934DAB">
        <w:rPr>
          <w:rFonts w:cstheme="minorHAnsi"/>
        </w:rPr>
        <w:t>mmediate reconnaissance of critical fauna, flora</w:t>
      </w:r>
      <w:r w:rsidR="00B26948" w:rsidRPr="00934DAB">
        <w:rPr>
          <w:rFonts w:cstheme="minorHAnsi"/>
        </w:rPr>
        <w:t xml:space="preserve">, habitat and </w:t>
      </w:r>
      <w:r w:rsidR="00E9273D" w:rsidRPr="00934DAB">
        <w:rPr>
          <w:rFonts w:cstheme="minorHAnsi"/>
        </w:rPr>
        <w:t>reading Country assessments (</w:t>
      </w:r>
      <w:r w:rsidR="005A6698" w:rsidRPr="00934DAB">
        <w:rPr>
          <w:rFonts w:cstheme="minorHAnsi"/>
        </w:rPr>
        <w:t>species and landscapes</w:t>
      </w:r>
      <w:r w:rsidR="00B26948" w:rsidRPr="00934DAB">
        <w:rPr>
          <w:rFonts w:cstheme="minorHAnsi"/>
        </w:rPr>
        <w:t xml:space="preserve"> of cultural value</w:t>
      </w:r>
      <w:r w:rsidR="00E9273D" w:rsidRPr="00934DAB">
        <w:rPr>
          <w:rFonts w:cstheme="minorHAnsi"/>
        </w:rPr>
        <w:t>)</w:t>
      </w:r>
      <w:r w:rsidR="0042509E" w:rsidRPr="00934DAB">
        <w:rPr>
          <w:rFonts w:cstheme="minorHAnsi"/>
        </w:rPr>
        <w:t xml:space="preserve"> </w:t>
      </w:r>
      <w:r w:rsidRPr="00934DAB">
        <w:rPr>
          <w:rFonts w:cstheme="minorHAnsi"/>
        </w:rPr>
        <w:t>to inform future actions</w:t>
      </w:r>
      <w:r w:rsidR="00940BCA" w:rsidRPr="00934DAB">
        <w:rPr>
          <w:rFonts w:cstheme="minorHAnsi"/>
        </w:rPr>
        <w:t xml:space="preserve">, and immediate </w:t>
      </w:r>
      <w:r w:rsidR="0042509E" w:rsidRPr="00934DAB">
        <w:rPr>
          <w:rFonts w:cstheme="minorHAnsi"/>
        </w:rPr>
        <w:t>targeted actions</w:t>
      </w:r>
    </w:p>
    <w:p w14:paraId="2333B688" w14:textId="39C60662" w:rsidR="0042509E" w:rsidRPr="00934DAB" w:rsidRDefault="00940BCA" w:rsidP="009B4BC9">
      <w:pPr>
        <w:pStyle w:val="ListBullet"/>
        <w:numPr>
          <w:ilvl w:val="0"/>
          <w:numId w:val="71"/>
        </w:numPr>
        <w:spacing w:before="0" w:line="240" w:lineRule="auto"/>
        <w:rPr>
          <w:rFonts w:cstheme="minorHAnsi"/>
        </w:rPr>
      </w:pPr>
      <w:r w:rsidRPr="00934DAB">
        <w:rPr>
          <w:rFonts w:cstheme="minorHAnsi"/>
        </w:rPr>
        <w:t>W</w:t>
      </w:r>
      <w:r w:rsidR="0042509E" w:rsidRPr="00934DAB">
        <w:rPr>
          <w:rFonts w:cstheme="minorHAnsi"/>
        </w:rPr>
        <w:t>ildlife welfare</w:t>
      </w:r>
      <w:r w:rsidR="00233B1A" w:rsidRPr="00934DAB">
        <w:rPr>
          <w:rFonts w:cstheme="minorHAnsi"/>
        </w:rPr>
        <w:t xml:space="preserve"> (not part of this report)</w:t>
      </w:r>
    </w:p>
    <w:p w14:paraId="11EE55F4" w14:textId="7CEFA7ED" w:rsidR="0042509E" w:rsidRPr="00934DAB" w:rsidRDefault="00940BCA" w:rsidP="009B4BC9">
      <w:pPr>
        <w:pStyle w:val="ListBullet"/>
        <w:numPr>
          <w:ilvl w:val="0"/>
          <w:numId w:val="71"/>
        </w:numPr>
        <w:spacing w:before="0" w:line="240" w:lineRule="auto"/>
        <w:rPr>
          <w:rFonts w:cstheme="minorHAnsi"/>
        </w:rPr>
      </w:pPr>
      <w:r w:rsidRPr="00934DAB">
        <w:rPr>
          <w:rFonts w:cstheme="minorHAnsi"/>
        </w:rPr>
        <w:t>E</w:t>
      </w:r>
      <w:r w:rsidR="0042509E" w:rsidRPr="00934DAB">
        <w:rPr>
          <w:rFonts w:cstheme="minorHAnsi"/>
        </w:rPr>
        <w:t>mergency extraction to prevent extinction and limit species decline</w:t>
      </w:r>
    </w:p>
    <w:p w14:paraId="7F641D3F" w14:textId="110A367F" w:rsidR="0042509E" w:rsidRPr="00934DAB" w:rsidRDefault="00940BCA" w:rsidP="009B4BC9">
      <w:pPr>
        <w:pStyle w:val="ListBullet"/>
        <w:numPr>
          <w:ilvl w:val="0"/>
          <w:numId w:val="71"/>
        </w:numPr>
        <w:spacing w:before="0" w:line="240" w:lineRule="auto"/>
        <w:rPr>
          <w:rFonts w:cstheme="minorHAnsi"/>
        </w:rPr>
      </w:pPr>
      <w:r w:rsidRPr="00934DAB">
        <w:rPr>
          <w:rFonts w:cstheme="minorHAnsi"/>
        </w:rPr>
        <w:t>I</w:t>
      </w:r>
      <w:r w:rsidR="0042509E" w:rsidRPr="00934DAB">
        <w:rPr>
          <w:rFonts w:cstheme="minorHAnsi"/>
        </w:rPr>
        <w:t>ntensified and sustained management of threats</w:t>
      </w:r>
      <w:r w:rsidR="00253BE4" w:rsidRPr="00934DAB">
        <w:rPr>
          <w:rFonts w:cstheme="minorHAnsi"/>
        </w:rPr>
        <w:t xml:space="preserve"> (i.e. </w:t>
      </w:r>
      <w:r w:rsidR="00971904" w:rsidRPr="00934DAB">
        <w:rPr>
          <w:rFonts w:cstheme="minorHAnsi"/>
        </w:rPr>
        <w:t>invasive species control)</w:t>
      </w:r>
    </w:p>
    <w:p w14:paraId="3EC2EF26" w14:textId="4FD9624E" w:rsidR="0042509E" w:rsidRPr="00934DAB" w:rsidRDefault="00940BCA" w:rsidP="009B4BC9">
      <w:pPr>
        <w:pStyle w:val="ListBullet"/>
        <w:numPr>
          <w:ilvl w:val="0"/>
          <w:numId w:val="71"/>
        </w:numPr>
        <w:spacing w:before="0" w:line="240" w:lineRule="auto"/>
        <w:rPr>
          <w:rFonts w:cstheme="minorHAnsi"/>
        </w:rPr>
      </w:pPr>
      <w:r w:rsidRPr="00934DAB">
        <w:rPr>
          <w:rFonts w:cstheme="minorHAnsi"/>
        </w:rPr>
        <w:t>M</w:t>
      </w:r>
      <w:r w:rsidR="0042509E" w:rsidRPr="00934DAB">
        <w:rPr>
          <w:rFonts w:cstheme="minorHAnsi"/>
        </w:rPr>
        <w:t>aximis</w:t>
      </w:r>
      <w:r w:rsidRPr="00934DAB">
        <w:rPr>
          <w:rFonts w:cstheme="minorHAnsi"/>
        </w:rPr>
        <w:t>ing</w:t>
      </w:r>
      <w:r w:rsidR="0042509E" w:rsidRPr="00934DAB">
        <w:rPr>
          <w:rFonts w:cstheme="minorHAnsi"/>
        </w:rPr>
        <w:t xml:space="preserve"> long-term resistance of biodiversity</w:t>
      </w:r>
      <w:r w:rsidR="00B26948" w:rsidRPr="00934DAB">
        <w:rPr>
          <w:rFonts w:cstheme="minorHAnsi"/>
        </w:rPr>
        <w:t xml:space="preserve"> </w:t>
      </w:r>
      <w:r w:rsidRPr="00934DAB">
        <w:rPr>
          <w:rFonts w:cstheme="minorHAnsi"/>
        </w:rPr>
        <w:t xml:space="preserve">across the landscape </w:t>
      </w:r>
      <w:r w:rsidR="00B26948" w:rsidRPr="00934DAB">
        <w:rPr>
          <w:rFonts w:cstheme="minorHAnsi"/>
        </w:rPr>
        <w:t xml:space="preserve">including </w:t>
      </w:r>
      <w:r w:rsidR="00E9273D" w:rsidRPr="00934DAB">
        <w:rPr>
          <w:rFonts w:cstheme="minorHAnsi"/>
        </w:rPr>
        <w:t>actions to heal Country using Traditional Knowledge</w:t>
      </w:r>
    </w:p>
    <w:p w14:paraId="575D68FC" w14:textId="4F99D9B0" w:rsidR="0042509E" w:rsidRDefault="0042509E" w:rsidP="009B4BC9">
      <w:pPr>
        <w:pStyle w:val="ListBullet"/>
        <w:numPr>
          <w:ilvl w:val="0"/>
          <w:numId w:val="71"/>
        </w:numPr>
        <w:spacing w:before="0" w:line="240" w:lineRule="auto"/>
        <w:rPr>
          <w:rFonts w:cstheme="minorHAnsi"/>
        </w:rPr>
      </w:pPr>
      <w:r w:rsidRPr="00934DAB">
        <w:rPr>
          <w:rFonts w:cstheme="minorHAnsi"/>
        </w:rPr>
        <w:t xml:space="preserve">Knowledge, data </w:t>
      </w:r>
      <w:r w:rsidR="0043009B" w:rsidRPr="00934DAB">
        <w:rPr>
          <w:rFonts w:cstheme="minorHAnsi"/>
        </w:rPr>
        <w:t xml:space="preserve">and </w:t>
      </w:r>
      <w:r w:rsidR="006A57F7" w:rsidRPr="00934DAB">
        <w:rPr>
          <w:rFonts w:cstheme="minorHAnsi"/>
        </w:rPr>
        <w:t>preparedness</w:t>
      </w:r>
    </w:p>
    <w:p w14:paraId="5C410CD4" w14:textId="07CDE62F" w:rsidR="009B4BC9" w:rsidRPr="00934DAB" w:rsidRDefault="007519EC" w:rsidP="009B4BC9">
      <w:pPr>
        <w:pStyle w:val="ListBullet"/>
        <w:numPr>
          <w:ilvl w:val="0"/>
          <w:numId w:val="71"/>
        </w:numPr>
        <w:spacing w:before="0" w:line="240" w:lineRule="auto"/>
        <w:rPr>
          <w:rFonts w:cstheme="minorHAnsi"/>
        </w:rPr>
      </w:pPr>
      <w:r>
        <w:rPr>
          <w:rFonts w:cstheme="minorHAnsi"/>
        </w:rPr>
        <w:t>Community-led nature recovery</w:t>
      </w:r>
    </w:p>
    <w:p w14:paraId="1FC6D055" w14:textId="0C8D19A3" w:rsidR="006C7102" w:rsidRPr="00934DAB" w:rsidRDefault="006C7102" w:rsidP="006C7102">
      <w:pPr>
        <w:rPr>
          <w:rFonts w:asciiTheme="minorHAnsi" w:hAnsiTheme="minorHAnsi" w:cstheme="minorHAnsi"/>
          <w:sz w:val="20"/>
          <w:szCs w:val="20"/>
        </w:rPr>
      </w:pPr>
      <w:r w:rsidRPr="00934DAB">
        <w:rPr>
          <w:rFonts w:asciiTheme="minorHAnsi" w:hAnsiTheme="minorHAnsi" w:cstheme="minorHAnsi"/>
          <w:sz w:val="20"/>
          <w:szCs w:val="20"/>
        </w:rPr>
        <w:t xml:space="preserve">Co-ordination </w:t>
      </w:r>
      <w:r w:rsidR="00CE384D" w:rsidRPr="00934DAB">
        <w:rPr>
          <w:rFonts w:asciiTheme="minorHAnsi" w:hAnsiTheme="minorHAnsi" w:cstheme="minorHAnsi"/>
          <w:sz w:val="20"/>
          <w:szCs w:val="20"/>
        </w:rPr>
        <w:t>is important for effective implementation of response actions</w:t>
      </w:r>
      <w:r w:rsidR="00AE2737" w:rsidRPr="00934DAB">
        <w:rPr>
          <w:rFonts w:asciiTheme="minorHAnsi" w:hAnsiTheme="minorHAnsi" w:cstheme="minorHAnsi"/>
          <w:sz w:val="20"/>
          <w:szCs w:val="20"/>
        </w:rPr>
        <w:t>, to streamline processes</w:t>
      </w:r>
      <w:r w:rsidR="00ED1FAF" w:rsidRPr="00934DAB">
        <w:rPr>
          <w:rFonts w:asciiTheme="minorHAnsi" w:hAnsiTheme="minorHAnsi" w:cstheme="minorHAnsi"/>
          <w:sz w:val="20"/>
          <w:szCs w:val="20"/>
        </w:rPr>
        <w:t>, encourage complimentary activities and avoid duplication. This will require c</w:t>
      </w:r>
      <w:r w:rsidRPr="00934DAB">
        <w:rPr>
          <w:rFonts w:asciiTheme="minorHAnsi" w:hAnsiTheme="minorHAnsi" w:cstheme="minorHAnsi"/>
          <w:sz w:val="20"/>
          <w:szCs w:val="20"/>
        </w:rPr>
        <w:t xml:space="preserve">ritical information and knowledge exchange between the </w:t>
      </w:r>
      <w:r w:rsidR="00AB3403" w:rsidRPr="00934DAB">
        <w:rPr>
          <w:rFonts w:asciiTheme="minorHAnsi" w:hAnsiTheme="minorHAnsi" w:cstheme="minorHAnsi"/>
          <w:sz w:val="20"/>
          <w:szCs w:val="20"/>
        </w:rPr>
        <w:t>delivery agencies, investors</w:t>
      </w:r>
      <w:r w:rsidRPr="00934DAB">
        <w:rPr>
          <w:rFonts w:asciiTheme="minorHAnsi" w:hAnsiTheme="minorHAnsi" w:cstheme="minorHAnsi"/>
          <w:sz w:val="20"/>
          <w:szCs w:val="20"/>
        </w:rPr>
        <w:t>, Regional Natural Environment Recovery sub-committees and Bushfire Recovery Victoria.</w:t>
      </w:r>
    </w:p>
    <w:p w14:paraId="708F9F7A" w14:textId="61D14BD8" w:rsidR="003A25CF" w:rsidRPr="00934DAB" w:rsidRDefault="00A64E2A" w:rsidP="003A25CF">
      <w:pPr>
        <w:pStyle w:val="BodyText"/>
        <w:rPr>
          <w:rFonts w:cstheme="minorHAnsi"/>
          <w:lang w:eastAsia="en-AU"/>
        </w:rPr>
      </w:pPr>
      <w:r w:rsidRPr="00934DAB">
        <w:rPr>
          <w:rFonts w:cstheme="minorHAnsi"/>
          <w:lang w:eastAsia="en-AU"/>
        </w:rPr>
        <w:t xml:space="preserve">Complementary investment </w:t>
      </w:r>
      <w:r w:rsidR="00E966EC" w:rsidRPr="00934DAB">
        <w:rPr>
          <w:rFonts w:cstheme="minorHAnsi"/>
          <w:lang w:eastAsia="en-AU"/>
        </w:rPr>
        <w:t xml:space="preserve">governments </w:t>
      </w:r>
      <w:r w:rsidR="00D91994" w:rsidRPr="00934DAB">
        <w:rPr>
          <w:rFonts w:cstheme="minorHAnsi"/>
          <w:lang w:eastAsia="en-AU"/>
        </w:rPr>
        <w:t>from</w:t>
      </w:r>
      <w:r w:rsidR="00E966EC" w:rsidRPr="00934DAB">
        <w:rPr>
          <w:rFonts w:cstheme="minorHAnsi"/>
          <w:lang w:eastAsia="en-AU"/>
        </w:rPr>
        <w:t xml:space="preserve"> all levels, non-government organisations and the broader community including volunteers</w:t>
      </w:r>
      <w:r w:rsidRPr="00934DAB">
        <w:rPr>
          <w:rFonts w:cstheme="minorHAnsi"/>
          <w:lang w:eastAsia="en-AU"/>
        </w:rPr>
        <w:t xml:space="preserve"> </w:t>
      </w:r>
      <w:r w:rsidR="00E977E1" w:rsidRPr="00934DAB">
        <w:rPr>
          <w:rFonts w:cstheme="minorHAnsi"/>
          <w:lang w:eastAsia="en-AU"/>
        </w:rPr>
        <w:t xml:space="preserve">is encouraged to support </w:t>
      </w:r>
      <w:r w:rsidR="00A04118" w:rsidRPr="00934DAB">
        <w:rPr>
          <w:rFonts w:cstheme="minorHAnsi"/>
          <w:lang w:eastAsia="en-AU"/>
        </w:rPr>
        <w:t>and ex</w:t>
      </w:r>
      <w:r w:rsidR="00D95606" w:rsidRPr="00934DAB">
        <w:rPr>
          <w:rFonts w:cstheme="minorHAnsi"/>
          <w:lang w:eastAsia="en-AU"/>
        </w:rPr>
        <w:t>pand these response and recovery actions both in the short-term and subsequent phases</w:t>
      </w:r>
      <w:r w:rsidR="00DF752B" w:rsidRPr="00934DAB">
        <w:rPr>
          <w:rFonts w:cstheme="minorHAnsi"/>
          <w:lang w:eastAsia="en-AU"/>
        </w:rPr>
        <w:t>.</w:t>
      </w:r>
    </w:p>
    <w:p w14:paraId="21750C16" w14:textId="6DBB5289" w:rsidR="00E966EC" w:rsidRDefault="00E966EC" w:rsidP="003A25CF">
      <w:pPr>
        <w:pStyle w:val="BodyText"/>
      </w:pPr>
    </w:p>
    <w:p w14:paraId="465A32CD" w14:textId="77777777" w:rsidR="00934DAB" w:rsidRDefault="00934DAB" w:rsidP="003A25CF">
      <w:pPr>
        <w:pStyle w:val="BodyText"/>
      </w:pPr>
    </w:p>
    <w:bookmarkEnd w:id="1163"/>
    <w:p w14:paraId="6BDCC78C" w14:textId="65CFBD46" w:rsidR="005634DB" w:rsidRPr="0015254E" w:rsidRDefault="005634DB" w:rsidP="009D1EA6">
      <w:pPr>
        <w:pStyle w:val="BoldHeading"/>
      </w:pPr>
      <w:r>
        <w:t>Immediate reconnaissance</w:t>
      </w:r>
      <w:r w:rsidRPr="0015254E">
        <w:t xml:space="preserve"> of critical species to inform status following fire</w:t>
      </w:r>
    </w:p>
    <w:p w14:paraId="526646AB" w14:textId="54F339D4" w:rsidR="00C90B5B" w:rsidRPr="00E92C3A" w:rsidRDefault="005634DB" w:rsidP="005634DB">
      <w:pPr>
        <w:pStyle w:val="BodyText"/>
      </w:pPr>
      <w:r>
        <w:t>A selection of species of immediate concern were identified as requiring immediate reconnaissance of the status of key populations post-fire</w:t>
      </w:r>
      <w:r w:rsidR="006B7C50">
        <w:t xml:space="preserve"> and inform management actions</w:t>
      </w:r>
      <w:r>
        <w:t xml:space="preserve">. This is particularly focused on species that have had all known populations </w:t>
      </w:r>
      <w:r w:rsidR="00A642A7">
        <w:t>have been impacted by the current fires</w:t>
      </w:r>
      <w:r>
        <w:t xml:space="preserve"> and their current status is unknown </w:t>
      </w:r>
      <w:r w:rsidR="002121D5">
        <w:t>(</w:t>
      </w:r>
      <w:r>
        <w:t>e.g.</w:t>
      </w:r>
      <w:r w:rsidR="00A642A7">
        <w:t xml:space="preserve"> </w:t>
      </w:r>
      <w:r w:rsidRPr="0DA1E7FA">
        <w:rPr>
          <w:i/>
        </w:rPr>
        <w:t>Lastreopsis</w:t>
      </w:r>
      <w:r w:rsidR="00A642A7" w:rsidRPr="0DA1E7FA">
        <w:rPr>
          <w:i/>
        </w:rPr>
        <w:t xml:space="preserve"> </w:t>
      </w:r>
      <w:r w:rsidRPr="0DA1E7FA">
        <w:rPr>
          <w:i/>
        </w:rPr>
        <w:t>decomposita</w:t>
      </w:r>
      <w:r>
        <w:t xml:space="preserve">), or species that have had key populations within the </w:t>
      </w:r>
      <w:r w:rsidR="00BC07C4">
        <w:t>current fire</w:t>
      </w:r>
      <w:r>
        <w:t xml:space="preserve"> extent (e.g. Long-footed Potoroo, Greater Glider</w:t>
      </w:r>
      <w:r w:rsidR="00C15392">
        <w:t xml:space="preserve"> (Figure 1</w:t>
      </w:r>
      <w:r w:rsidR="005C04A9">
        <w:t>8</w:t>
      </w:r>
      <w:r w:rsidR="00C15392">
        <w:t>)</w:t>
      </w:r>
      <w:r>
        <w:t xml:space="preserve">, Glossy Black Cockatoo), but the actual impacts are unknown. In addition, fire sensitive vegetation communities such as rainforest forest will require </w:t>
      </w:r>
      <w:r w:rsidRPr="00E92C3A">
        <w:t xml:space="preserve">immediate reconnaissance to determine their status and what actions may be feasible post-fire (e.g. regeneration activities). </w:t>
      </w:r>
    </w:p>
    <w:p w14:paraId="3D2249A2" w14:textId="77777777" w:rsidR="00233B1A" w:rsidRPr="00E92C3A" w:rsidRDefault="00233B1A" w:rsidP="00233B1A">
      <w:pPr>
        <w:pStyle w:val="TableTextBullet"/>
        <w:numPr>
          <w:ilvl w:val="0"/>
          <w:numId w:val="0"/>
        </w:numPr>
        <w:rPr>
          <w:sz w:val="20"/>
        </w:rPr>
      </w:pPr>
      <w:r w:rsidRPr="00E92C3A">
        <w:rPr>
          <w:sz w:val="20"/>
        </w:rPr>
        <w:t>The immediate reconnaissance approach includes:</w:t>
      </w:r>
    </w:p>
    <w:p w14:paraId="676F925B" w14:textId="68BD02EA" w:rsidR="00233B1A" w:rsidRPr="00E92C3A" w:rsidRDefault="00233B1A" w:rsidP="00233B1A">
      <w:pPr>
        <w:pStyle w:val="TableTextBullet"/>
        <w:numPr>
          <w:ilvl w:val="0"/>
          <w:numId w:val="24"/>
        </w:numPr>
        <w:rPr>
          <w:sz w:val="20"/>
        </w:rPr>
      </w:pPr>
      <w:r w:rsidRPr="00E92C3A">
        <w:rPr>
          <w:sz w:val="20"/>
        </w:rPr>
        <w:t>Site selection supported by distribution of species, fire severity and zonation analysis, combined with expert knowledge</w:t>
      </w:r>
    </w:p>
    <w:p w14:paraId="3E4EAA57" w14:textId="77777777" w:rsidR="00233B1A" w:rsidRPr="00E92C3A" w:rsidRDefault="00233B1A" w:rsidP="00233B1A">
      <w:pPr>
        <w:pStyle w:val="TableTextBullet"/>
        <w:numPr>
          <w:ilvl w:val="0"/>
          <w:numId w:val="24"/>
        </w:numPr>
        <w:rPr>
          <w:sz w:val="20"/>
        </w:rPr>
      </w:pPr>
      <w:r w:rsidRPr="00E92C3A">
        <w:rPr>
          <w:sz w:val="20"/>
        </w:rPr>
        <w:t>use of standard survey methods &amp; approaches should be applied in a consistent way so that measures of abundance post-fire can be compared with existing data to assess impact.</w:t>
      </w:r>
    </w:p>
    <w:p w14:paraId="6AE99A0E" w14:textId="72AE7B92" w:rsidR="00233B1A" w:rsidRPr="00E92C3A" w:rsidRDefault="00D74971" w:rsidP="00233B1A">
      <w:pPr>
        <w:pStyle w:val="TableTextBullet"/>
        <w:numPr>
          <w:ilvl w:val="0"/>
          <w:numId w:val="24"/>
        </w:numPr>
        <w:rPr>
          <w:sz w:val="20"/>
        </w:rPr>
      </w:pPr>
      <w:r>
        <w:rPr>
          <w:sz w:val="20"/>
        </w:rPr>
        <w:t>identification of</w:t>
      </w:r>
      <w:r w:rsidR="00233B1A" w:rsidRPr="00E92C3A">
        <w:rPr>
          <w:sz w:val="20"/>
        </w:rPr>
        <w:t xml:space="preserve"> complementarity and co-design opportunities with existing assessment programs such as W</w:t>
      </w:r>
      <w:r w:rsidR="0DB0817B" w:rsidRPr="00E92C3A">
        <w:rPr>
          <w:sz w:val="20"/>
        </w:rPr>
        <w:t xml:space="preserve">eeds and </w:t>
      </w:r>
      <w:r w:rsidR="00233B1A" w:rsidRPr="00E92C3A">
        <w:rPr>
          <w:sz w:val="20"/>
        </w:rPr>
        <w:t>P</w:t>
      </w:r>
      <w:r w:rsidR="609606C2" w:rsidRPr="00E92C3A">
        <w:rPr>
          <w:sz w:val="20"/>
        </w:rPr>
        <w:t xml:space="preserve">ests on </w:t>
      </w:r>
      <w:r w:rsidR="00233B1A" w:rsidRPr="00E92C3A">
        <w:rPr>
          <w:sz w:val="20"/>
        </w:rPr>
        <w:t>P</w:t>
      </w:r>
      <w:r w:rsidR="4480785B" w:rsidRPr="00E92C3A">
        <w:rPr>
          <w:sz w:val="20"/>
        </w:rPr>
        <w:t xml:space="preserve">ublic </w:t>
      </w:r>
      <w:r w:rsidR="00233B1A" w:rsidRPr="00E92C3A">
        <w:rPr>
          <w:sz w:val="20"/>
        </w:rPr>
        <w:t>L</w:t>
      </w:r>
      <w:r w:rsidR="15C728CF" w:rsidRPr="00E92C3A">
        <w:rPr>
          <w:sz w:val="20"/>
        </w:rPr>
        <w:t>and</w:t>
      </w:r>
      <w:r w:rsidR="00233B1A" w:rsidRPr="00E92C3A">
        <w:rPr>
          <w:sz w:val="20"/>
        </w:rPr>
        <w:t xml:space="preserve">, </w:t>
      </w:r>
      <w:r w:rsidR="696DC5F0" w:rsidRPr="00E92C3A">
        <w:rPr>
          <w:sz w:val="20"/>
        </w:rPr>
        <w:t>State of the Forests monitoring</w:t>
      </w:r>
      <w:r w:rsidR="00233B1A" w:rsidRPr="00E92C3A">
        <w:rPr>
          <w:sz w:val="20"/>
        </w:rPr>
        <w:t xml:space="preserve">, Ark &amp; Eden projects, </w:t>
      </w:r>
      <w:r w:rsidR="21AD5E4F" w:rsidRPr="00E92C3A">
        <w:rPr>
          <w:sz w:val="20"/>
        </w:rPr>
        <w:t>environmental non-government organisations</w:t>
      </w:r>
      <w:r w:rsidR="00233B1A" w:rsidRPr="00E92C3A">
        <w:rPr>
          <w:sz w:val="20"/>
        </w:rPr>
        <w:t xml:space="preserve">, etc </w:t>
      </w:r>
    </w:p>
    <w:p w14:paraId="1EC7EBBF" w14:textId="621884F5" w:rsidR="00233B1A" w:rsidRPr="00E92C3A" w:rsidRDefault="00D74971" w:rsidP="00233B1A">
      <w:pPr>
        <w:pStyle w:val="TableTextBullet"/>
        <w:numPr>
          <w:ilvl w:val="0"/>
          <w:numId w:val="24"/>
        </w:numPr>
        <w:rPr>
          <w:sz w:val="20"/>
        </w:rPr>
      </w:pPr>
      <w:r>
        <w:rPr>
          <w:sz w:val="20"/>
        </w:rPr>
        <w:t>identification of</w:t>
      </w:r>
      <w:r w:rsidR="00233B1A" w:rsidRPr="00E92C3A">
        <w:rPr>
          <w:sz w:val="20"/>
        </w:rPr>
        <w:t xml:space="preserve"> complementarity of taxa for which similar methods can be used e.g. small mammals &amp; remote cameras</w:t>
      </w:r>
    </w:p>
    <w:p w14:paraId="76ABBE26" w14:textId="347C65B7" w:rsidR="00233B1A" w:rsidRPr="00E92C3A" w:rsidRDefault="00233B1A" w:rsidP="00233B1A">
      <w:pPr>
        <w:pStyle w:val="TableTextBullet"/>
        <w:numPr>
          <w:ilvl w:val="0"/>
          <w:numId w:val="24"/>
        </w:numPr>
        <w:rPr>
          <w:sz w:val="20"/>
        </w:rPr>
      </w:pPr>
      <w:r w:rsidRPr="00E92C3A">
        <w:rPr>
          <w:sz w:val="20"/>
        </w:rPr>
        <w:t>implement</w:t>
      </w:r>
      <w:r w:rsidR="00494FA7">
        <w:rPr>
          <w:sz w:val="20"/>
        </w:rPr>
        <w:t>ation of</w:t>
      </w:r>
      <w:r w:rsidRPr="00E92C3A">
        <w:rPr>
          <w:sz w:val="20"/>
        </w:rPr>
        <w:t xml:space="preserve"> field reconnaissance (ground and where appropriate aerial), subject to relevant safety procedures and record data on:</w:t>
      </w:r>
    </w:p>
    <w:p w14:paraId="35AAA7C0" w14:textId="77777777" w:rsidR="00233B1A" w:rsidRPr="00E92C3A" w:rsidRDefault="00233B1A" w:rsidP="00494FA7">
      <w:pPr>
        <w:pStyle w:val="TableTextBullet"/>
        <w:numPr>
          <w:ilvl w:val="1"/>
          <w:numId w:val="39"/>
        </w:numPr>
        <w:rPr>
          <w:sz w:val="20"/>
        </w:rPr>
      </w:pPr>
      <w:r w:rsidRPr="00E92C3A">
        <w:rPr>
          <w:sz w:val="20"/>
        </w:rPr>
        <w:t>current status of species/community (occurrence, relative abundance)</w:t>
      </w:r>
    </w:p>
    <w:p w14:paraId="6EF2329C" w14:textId="77777777" w:rsidR="00233B1A" w:rsidRPr="00E92C3A" w:rsidRDefault="00233B1A" w:rsidP="00494FA7">
      <w:pPr>
        <w:pStyle w:val="TableTextBullet"/>
        <w:numPr>
          <w:ilvl w:val="1"/>
          <w:numId w:val="39"/>
        </w:numPr>
        <w:rPr>
          <w:sz w:val="20"/>
        </w:rPr>
      </w:pPr>
      <w:r w:rsidRPr="00E92C3A">
        <w:rPr>
          <w:sz w:val="20"/>
        </w:rPr>
        <w:t xml:space="preserve">impact of fires on target species/community </w:t>
      </w:r>
    </w:p>
    <w:p w14:paraId="61993B0C" w14:textId="355788FE" w:rsidR="002261AB" w:rsidRPr="00E92C3A" w:rsidRDefault="00233B1A" w:rsidP="00494FA7">
      <w:pPr>
        <w:pStyle w:val="TableTextBullet"/>
        <w:numPr>
          <w:ilvl w:val="1"/>
          <w:numId w:val="39"/>
        </w:numPr>
        <w:rPr>
          <w:sz w:val="20"/>
        </w:rPr>
      </w:pPr>
      <w:r w:rsidRPr="00E92C3A">
        <w:rPr>
          <w:sz w:val="20"/>
        </w:rPr>
        <w:t>status of key environmental attributes for the taxa, including distribution and magnitude of likely risks</w:t>
      </w:r>
      <w:r w:rsidR="00DF752B">
        <w:rPr>
          <w:sz w:val="20"/>
        </w:rPr>
        <w:t>.</w:t>
      </w:r>
    </w:p>
    <w:p w14:paraId="76FC49A6" w14:textId="77777777" w:rsidR="006F4F79" w:rsidRDefault="006F4F79" w:rsidP="006F4F79">
      <w:pPr>
        <w:pStyle w:val="TableTextBullet"/>
        <w:numPr>
          <w:ilvl w:val="0"/>
          <w:numId w:val="0"/>
        </w:numPr>
        <w:rPr>
          <w:sz w:val="20"/>
        </w:rPr>
      </w:pPr>
    </w:p>
    <w:p w14:paraId="2BE803E6" w14:textId="74C2F9F6" w:rsidR="006F4F79" w:rsidRPr="00A642A7" w:rsidRDefault="006F4F79" w:rsidP="006F4F79">
      <w:pPr>
        <w:pStyle w:val="TableTextBullet"/>
        <w:numPr>
          <w:ilvl w:val="0"/>
          <w:numId w:val="0"/>
        </w:numPr>
        <w:rPr>
          <w:sz w:val="20"/>
        </w:rPr>
      </w:pPr>
      <w:r>
        <w:rPr>
          <w:sz w:val="20"/>
        </w:rPr>
        <w:t>R</w:t>
      </w:r>
      <w:r w:rsidRPr="00A642A7">
        <w:rPr>
          <w:sz w:val="20"/>
        </w:rPr>
        <w:t xml:space="preserve">econnaissance activities </w:t>
      </w:r>
      <w:r>
        <w:rPr>
          <w:sz w:val="20"/>
        </w:rPr>
        <w:t>completed or currently underway include</w:t>
      </w:r>
      <w:r w:rsidRPr="00A642A7">
        <w:rPr>
          <w:sz w:val="20"/>
        </w:rPr>
        <w:t>:</w:t>
      </w:r>
    </w:p>
    <w:p w14:paraId="020158E0" w14:textId="77777777" w:rsidR="006F4F79" w:rsidRDefault="006F4F79" w:rsidP="006F4F79">
      <w:pPr>
        <w:pStyle w:val="TableTextBullet"/>
        <w:numPr>
          <w:ilvl w:val="0"/>
          <w:numId w:val="60"/>
        </w:numPr>
        <w:rPr>
          <w:sz w:val="20"/>
        </w:rPr>
      </w:pPr>
      <w:r w:rsidRPr="005C04A9">
        <w:rPr>
          <w:b/>
          <w:bCs/>
          <w:sz w:val="20"/>
        </w:rPr>
        <w:t xml:space="preserve">Aquatic </w:t>
      </w:r>
      <w:r w:rsidRPr="00525641">
        <w:rPr>
          <w:sz w:val="20"/>
        </w:rPr>
        <w:t>surveys &amp; risk assessment</w:t>
      </w:r>
      <w:r w:rsidRPr="00A642A7">
        <w:rPr>
          <w:sz w:val="20"/>
        </w:rPr>
        <w:t xml:space="preserve"> </w:t>
      </w:r>
      <w:r>
        <w:rPr>
          <w:sz w:val="20"/>
        </w:rPr>
        <w:t xml:space="preserve">including </w:t>
      </w:r>
      <w:r w:rsidRPr="00A642A7">
        <w:rPr>
          <w:sz w:val="20"/>
        </w:rPr>
        <w:t>threatened Galaxiids, blackfish, spiny and burrowing crays, mussels</w:t>
      </w:r>
    </w:p>
    <w:p w14:paraId="08BB404D" w14:textId="77777777" w:rsidR="006F4F79" w:rsidRPr="005C04A9" w:rsidRDefault="006F4F79" w:rsidP="006F4F79">
      <w:pPr>
        <w:pStyle w:val="BodyText"/>
        <w:numPr>
          <w:ilvl w:val="0"/>
          <w:numId w:val="60"/>
        </w:numPr>
        <w:rPr>
          <w:rFonts w:cs="Arial"/>
          <w:b/>
          <w:bCs/>
          <w:lang w:eastAsia="en-AU"/>
        </w:rPr>
      </w:pPr>
      <w:r w:rsidRPr="005C04A9">
        <w:rPr>
          <w:rFonts w:cs="Arial"/>
          <w:b/>
          <w:bCs/>
          <w:lang w:eastAsia="en-AU"/>
        </w:rPr>
        <w:t>Threatened reptiles and frogs</w:t>
      </w:r>
      <w:r>
        <w:rPr>
          <w:rFonts w:cs="Arial"/>
          <w:b/>
          <w:bCs/>
          <w:lang w:eastAsia="en-AU"/>
        </w:rPr>
        <w:t xml:space="preserve"> </w:t>
      </w:r>
      <w:r>
        <w:rPr>
          <w:rFonts w:cs="Arial"/>
          <w:lang w:eastAsia="en-AU"/>
        </w:rPr>
        <w:t>i</w:t>
      </w:r>
      <w:r w:rsidRPr="00A642A7">
        <w:rPr>
          <w:rFonts w:cs="Arial"/>
          <w:lang w:eastAsia="en-AU"/>
        </w:rPr>
        <w:t>ncl</w:t>
      </w:r>
      <w:r>
        <w:rPr>
          <w:rFonts w:cs="Arial"/>
          <w:lang w:eastAsia="en-AU"/>
        </w:rPr>
        <w:t>uding</w:t>
      </w:r>
      <w:r w:rsidRPr="00A642A7">
        <w:rPr>
          <w:rFonts w:cs="Arial"/>
          <w:lang w:eastAsia="en-AU"/>
        </w:rPr>
        <w:t xml:space="preserve"> alpine skinks, Spotted Tree Frog, Giant Burrowing Frog</w:t>
      </w:r>
      <w:r>
        <w:rPr>
          <w:rFonts w:cs="Arial"/>
          <w:lang w:eastAsia="en-AU"/>
        </w:rPr>
        <w:t>, Booroolong Frog and Large Brown Tree Frog</w:t>
      </w:r>
      <w:r>
        <w:rPr>
          <w:rFonts w:cs="Arial"/>
          <w:b/>
          <w:bCs/>
          <w:lang w:eastAsia="en-AU"/>
        </w:rPr>
        <w:t xml:space="preserve">. </w:t>
      </w:r>
      <w:r>
        <w:rPr>
          <w:rFonts w:cs="Arial"/>
          <w:lang w:eastAsia="en-AU"/>
        </w:rPr>
        <w:t>Phase 1 surveys and assessments have been completed. Assessments will be completed for locations for</w:t>
      </w:r>
      <w:r w:rsidRPr="00BA5FB2">
        <w:rPr>
          <w:rStyle w:val="normaltextrun"/>
          <w:rFonts w:ascii="Arial" w:hAnsi="Arial" w:cs="Arial"/>
          <w:color w:val="201F1E"/>
          <w:bdr w:val="none" w:sz="0" w:space="0" w:color="auto" w:frame="1"/>
        </w:rPr>
        <w:t xml:space="preserve"> off-stream temporary</w:t>
      </w:r>
      <w:r>
        <w:rPr>
          <w:rStyle w:val="normaltextrun"/>
          <w:rFonts w:ascii="Arial" w:hAnsi="Arial" w:cs="Arial"/>
          <w:color w:val="201F1E"/>
          <w:bdr w:val="none" w:sz="0" w:space="0" w:color="auto" w:frame="1"/>
        </w:rPr>
        <w:t xml:space="preserve"> ponds</w:t>
      </w:r>
      <w:r w:rsidRPr="00BA5FB2">
        <w:rPr>
          <w:rStyle w:val="normaltextrun"/>
          <w:rFonts w:ascii="Arial" w:hAnsi="Arial" w:cs="Arial"/>
          <w:color w:val="201F1E"/>
          <w:bdr w:val="none" w:sz="0" w:space="0" w:color="auto" w:frame="1"/>
        </w:rPr>
        <w:t xml:space="preserve"> for Large Brown Tree Frog</w:t>
      </w:r>
    </w:p>
    <w:p w14:paraId="129E82EC" w14:textId="77777777" w:rsidR="006F4F79" w:rsidRPr="00A642A7" w:rsidRDefault="006F4F79" w:rsidP="006F4F79">
      <w:pPr>
        <w:pStyle w:val="BodyText"/>
        <w:numPr>
          <w:ilvl w:val="0"/>
          <w:numId w:val="60"/>
        </w:numPr>
        <w:rPr>
          <w:rFonts w:cs="Arial"/>
          <w:lang w:eastAsia="en-AU"/>
        </w:rPr>
      </w:pPr>
      <w:r w:rsidRPr="005C04A9">
        <w:rPr>
          <w:b/>
        </w:rPr>
        <w:t xml:space="preserve">Arboreal mammals and large forest owls </w:t>
      </w:r>
      <w:r w:rsidRPr="00425511">
        <w:t>assessment</w:t>
      </w:r>
      <w:r w:rsidRPr="005C04A9">
        <w:rPr>
          <w:b/>
        </w:rPr>
        <w:t xml:space="preserve"> </w:t>
      </w:r>
      <w:r>
        <w:rPr>
          <w:rFonts w:cs="Arial"/>
          <w:lang w:eastAsia="en-AU"/>
        </w:rPr>
        <w:t xml:space="preserve">including </w:t>
      </w:r>
      <w:r w:rsidRPr="00A642A7">
        <w:rPr>
          <w:rFonts w:cs="Arial"/>
          <w:lang w:eastAsia="en-AU"/>
        </w:rPr>
        <w:t>Southern Greater Glider, Yellow-bellied Glider, Masked Owl</w:t>
      </w:r>
      <w:r>
        <w:rPr>
          <w:rFonts w:cs="Arial"/>
          <w:lang w:eastAsia="en-AU"/>
        </w:rPr>
        <w:t xml:space="preserve"> and</w:t>
      </w:r>
      <w:r w:rsidRPr="00A642A7">
        <w:rPr>
          <w:rFonts w:cs="Arial"/>
          <w:lang w:eastAsia="en-AU"/>
        </w:rPr>
        <w:t xml:space="preserve"> Sooty Owl</w:t>
      </w:r>
      <w:r>
        <w:rPr>
          <w:rFonts w:cs="Arial"/>
          <w:lang w:eastAsia="en-AU"/>
        </w:rPr>
        <w:t>. Survey areas have been identified.</w:t>
      </w:r>
    </w:p>
    <w:p w14:paraId="66116400" w14:textId="43F33C30" w:rsidR="006F4F79" w:rsidRDefault="006F4F79" w:rsidP="006F4F79">
      <w:pPr>
        <w:pStyle w:val="BodyText"/>
        <w:numPr>
          <w:ilvl w:val="0"/>
          <w:numId w:val="60"/>
        </w:numPr>
        <w:rPr>
          <w:rFonts w:cs="Arial"/>
          <w:lang w:eastAsia="en-AU"/>
        </w:rPr>
      </w:pPr>
      <w:r w:rsidRPr="005C04A9">
        <w:rPr>
          <w:b/>
        </w:rPr>
        <w:t xml:space="preserve">Cave-breeding Bats </w:t>
      </w:r>
      <w:r w:rsidRPr="00425511">
        <w:t>assessment</w:t>
      </w:r>
      <w:r w:rsidRPr="005C04A9">
        <w:rPr>
          <w:b/>
        </w:rPr>
        <w:t xml:space="preserve"> </w:t>
      </w:r>
      <w:r>
        <w:rPr>
          <w:rFonts w:cs="Arial"/>
          <w:lang w:eastAsia="en-AU"/>
        </w:rPr>
        <w:t>i</w:t>
      </w:r>
      <w:r w:rsidRPr="00A642A7">
        <w:rPr>
          <w:rFonts w:cs="Arial"/>
          <w:lang w:eastAsia="en-AU"/>
        </w:rPr>
        <w:t>ncluding karst</w:t>
      </w:r>
      <w:r w:rsidR="06FF32E4" w:rsidRPr="63C8A374">
        <w:rPr>
          <w:rFonts w:cs="Arial"/>
          <w:lang w:eastAsia="en-AU"/>
        </w:rPr>
        <w:t xml:space="preserve"> </w:t>
      </w:r>
      <w:r w:rsidRPr="00A642A7">
        <w:rPr>
          <w:rFonts w:cs="Arial"/>
          <w:lang w:eastAsia="en-AU"/>
        </w:rPr>
        <w:t>/ cave sites Nowa Nowa, Eastern Horseshoe Bat, Common Bent-wing Bat (Eastern sub</w:t>
      </w:r>
      <w:r>
        <w:rPr>
          <w:rFonts w:cs="Arial"/>
          <w:lang w:eastAsia="en-AU"/>
        </w:rPr>
        <w:t>species)</w:t>
      </w:r>
    </w:p>
    <w:p w14:paraId="44364182" w14:textId="77777777" w:rsidR="006F4F79" w:rsidRPr="005C04A9" w:rsidRDefault="006F4F79" w:rsidP="006F4F79">
      <w:pPr>
        <w:pStyle w:val="BodyText"/>
        <w:numPr>
          <w:ilvl w:val="0"/>
          <w:numId w:val="60"/>
        </w:numPr>
        <w:rPr>
          <w:rFonts w:cs="Arial"/>
          <w:b/>
          <w:bCs/>
          <w:lang w:eastAsia="en-AU"/>
        </w:rPr>
      </w:pPr>
      <w:r w:rsidRPr="005C04A9">
        <w:rPr>
          <w:rFonts w:cs="Arial"/>
          <w:lang w:eastAsia="en-AU"/>
        </w:rPr>
        <w:t>Field assessments complete</w:t>
      </w:r>
      <w:r>
        <w:rPr>
          <w:rFonts w:cs="Arial"/>
          <w:b/>
          <w:bCs/>
          <w:lang w:eastAsia="en-AU"/>
        </w:rPr>
        <w:t xml:space="preserve"> </w:t>
      </w:r>
      <w:r w:rsidRPr="005C04A9">
        <w:rPr>
          <w:rFonts w:cs="Arial"/>
          <w:lang w:eastAsia="en-AU"/>
        </w:rPr>
        <w:t>for</w:t>
      </w:r>
      <w:r>
        <w:rPr>
          <w:rFonts w:cs="Arial"/>
          <w:b/>
          <w:bCs/>
          <w:lang w:eastAsia="en-AU"/>
        </w:rPr>
        <w:t xml:space="preserve"> </w:t>
      </w:r>
      <w:r w:rsidRPr="005C04A9">
        <w:rPr>
          <w:rFonts w:cs="Arial"/>
          <w:b/>
          <w:bCs/>
          <w:lang w:eastAsia="en-AU"/>
        </w:rPr>
        <w:t>Glossy Black-Cockatoo</w:t>
      </w:r>
      <w:r>
        <w:rPr>
          <w:rFonts w:cs="Arial"/>
          <w:lang w:eastAsia="en-AU"/>
        </w:rPr>
        <w:t>. A highlight was that a number of individuals were found feeding on alternative species of Sheoak for the first time recorded</w:t>
      </w:r>
    </w:p>
    <w:p w14:paraId="707BF0CA" w14:textId="77777777" w:rsidR="006F4F79" w:rsidRPr="0098376A" w:rsidRDefault="006F4F79" w:rsidP="006F4F79">
      <w:pPr>
        <w:pStyle w:val="BodyText"/>
        <w:numPr>
          <w:ilvl w:val="0"/>
          <w:numId w:val="25"/>
        </w:numPr>
        <w:rPr>
          <w:rFonts w:cs="Arial"/>
          <w:lang w:eastAsia="en-AU"/>
        </w:rPr>
      </w:pPr>
      <w:r>
        <w:rPr>
          <w:rFonts w:cs="Arial"/>
          <w:lang w:eastAsia="en-AU"/>
        </w:rPr>
        <w:t xml:space="preserve">Planned </w:t>
      </w:r>
      <w:r w:rsidRPr="005C04A9">
        <w:rPr>
          <w:rFonts w:cs="Arial"/>
          <w:b/>
          <w:bCs/>
          <w:lang w:eastAsia="en-AU"/>
        </w:rPr>
        <w:t>Eastern Ground Parrot</w:t>
      </w:r>
      <w:r w:rsidRPr="0098376A">
        <w:rPr>
          <w:rFonts w:cs="Arial"/>
          <w:lang w:eastAsia="en-AU"/>
        </w:rPr>
        <w:t xml:space="preserve"> surveys</w:t>
      </w:r>
    </w:p>
    <w:p w14:paraId="5DD16A0B" w14:textId="77777777" w:rsidR="006F4F79" w:rsidRPr="0098376A" w:rsidRDefault="006F4F79" w:rsidP="006F4F79">
      <w:pPr>
        <w:pStyle w:val="BodyText"/>
        <w:numPr>
          <w:ilvl w:val="0"/>
          <w:numId w:val="25"/>
        </w:numPr>
        <w:rPr>
          <w:rFonts w:cs="Arial"/>
          <w:lang w:eastAsia="en-AU"/>
        </w:rPr>
      </w:pPr>
      <w:r>
        <w:rPr>
          <w:rFonts w:cs="Arial"/>
          <w:lang w:eastAsia="en-AU"/>
        </w:rPr>
        <w:t xml:space="preserve">Planned </w:t>
      </w:r>
      <w:r w:rsidRPr="005C04A9">
        <w:rPr>
          <w:rFonts w:cs="Arial"/>
          <w:b/>
          <w:bCs/>
          <w:lang w:eastAsia="en-AU"/>
        </w:rPr>
        <w:t>Spot-tailed</w:t>
      </w:r>
      <w:r w:rsidRPr="0098376A">
        <w:rPr>
          <w:rFonts w:cs="Arial"/>
          <w:lang w:eastAsia="en-AU"/>
        </w:rPr>
        <w:t xml:space="preserve"> </w:t>
      </w:r>
      <w:r w:rsidRPr="005C04A9">
        <w:rPr>
          <w:rFonts w:cs="Arial"/>
          <w:b/>
          <w:bCs/>
          <w:lang w:eastAsia="en-AU"/>
        </w:rPr>
        <w:t>Quoll</w:t>
      </w:r>
      <w:r w:rsidRPr="0098376A">
        <w:rPr>
          <w:rFonts w:cs="Arial"/>
          <w:lang w:eastAsia="en-AU"/>
        </w:rPr>
        <w:t xml:space="preserve"> surveys in Alpine National Park, Snowy River National Park and the </w:t>
      </w:r>
      <w:r w:rsidRPr="005C04A9">
        <w:rPr>
          <w:rStyle w:val="normaltextrun"/>
          <w:rFonts w:ascii="Arial" w:hAnsi="Arial" w:cs="Arial"/>
          <w:color w:val="000000"/>
          <w:bdr w:val="none" w:sz="0" w:space="0" w:color="auto" w:frame="1"/>
        </w:rPr>
        <w:t>Upper Snowy River area</w:t>
      </w:r>
    </w:p>
    <w:p w14:paraId="45DE2128" w14:textId="77777777" w:rsidR="006F4F79" w:rsidRPr="005C04A9" w:rsidRDefault="006F4F79" w:rsidP="006F4F79">
      <w:pPr>
        <w:pStyle w:val="BodyText"/>
        <w:numPr>
          <w:ilvl w:val="0"/>
          <w:numId w:val="25"/>
        </w:numPr>
        <w:rPr>
          <w:rFonts w:cs="Arial"/>
          <w:b/>
          <w:bCs/>
          <w:lang w:eastAsia="en-AU"/>
        </w:rPr>
      </w:pPr>
      <w:r w:rsidRPr="005C04A9">
        <w:rPr>
          <w:rFonts w:cs="Arial"/>
          <w:lang w:eastAsia="en-AU"/>
        </w:rPr>
        <w:t>Survey</w:t>
      </w:r>
      <w:r>
        <w:rPr>
          <w:rFonts w:cs="Arial"/>
          <w:lang w:eastAsia="en-AU"/>
        </w:rPr>
        <w:t xml:space="preserve"> areas identified</w:t>
      </w:r>
      <w:r w:rsidRPr="005C04A9">
        <w:rPr>
          <w:rFonts w:cs="Arial"/>
          <w:lang w:eastAsia="en-AU"/>
        </w:rPr>
        <w:t xml:space="preserve"> for</w:t>
      </w:r>
      <w:r>
        <w:rPr>
          <w:rFonts w:cs="Arial"/>
          <w:b/>
          <w:bCs/>
          <w:lang w:eastAsia="en-AU"/>
        </w:rPr>
        <w:t xml:space="preserve"> </w:t>
      </w:r>
      <w:r w:rsidRPr="005C04A9">
        <w:rPr>
          <w:rFonts w:cs="Arial"/>
          <w:b/>
          <w:bCs/>
          <w:lang w:eastAsia="en-AU"/>
        </w:rPr>
        <w:t>Long-footed Potoroo</w:t>
      </w:r>
      <w:r>
        <w:rPr>
          <w:rFonts w:cs="Arial"/>
          <w:lang w:eastAsia="en-AU"/>
        </w:rPr>
        <w:t xml:space="preserve"> and</w:t>
      </w:r>
      <w:r>
        <w:rPr>
          <w:rFonts w:cs="Arial"/>
          <w:b/>
          <w:bCs/>
          <w:lang w:eastAsia="en-AU"/>
        </w:rPr>
        <w:t xml:space="preserve"> </w:t>
      </w:r>
      <w:r w:rsidRPr="005C04A9">
        <w:rPr>
          <w:rFonts w:cs="Arial"/>
          <w:b/>
          <w:bCs/>
          <w:lang w:eastAsia="en-AU"/>
        </w:rPr>
        <w:t>Broad-toothed Rat</w:t>
      </w:r>
      <w:r w:rsidRPr="00BB4103">
        <w:rPr>
          <w:rFonts w:cs="Arial"/>
          <w:lang w:eastAsia="en-AU"/>
        </w:rPr>
        <w:t xml:space="preserve"> </w:t>
      </w:r>
      <w:r>
        <w:rPr>
          <w:rFonts w:cs="Arial"/>
          <w:lang w:eastAsia="en-AU"/>
        </w:rPr>
        <w:t>assessments</w:t>
      </w:r>
    </w:p>
    <w:p w14:paraId="75AACA5A" w14:textId="77777777" w:rsidR="006F4F79" w:rsidRPr="009F624D" w:rsidRDefault="006F4F79" w:rsidP="006F4F79">
      <w:pPr>
        <w:pStyle w:val="BodyText"/>
        <w:numPr>
          <w:ilvl w:val="0"/>
          <w:numId w:val="25"/>
        </w:numPr>
        <w:rPr>
          <w:rFonts w:cs="Arial"/>
          <w:lang w:eastAsia="en-AU"/>
        </w:rPr>
      </w:pPr>
      <w:r w:rsidRPr="00BC2007">
        <w:rPr>
          <w:rFonts w:cs="Arial"/>
          <w:lang w:eastAsia="en-AU"/>
        </w:rPr>
        <w:t xml:space="preserve">Creating artificial habitat for </w:t>
      </w:r>
      <w:r w:rsidRPr="00BA5FB2">
        <w:rPr>
          <w:rFonts w:cs="Arial"/>
          <w:b/>
          <w:bCs/>
          <w:lang w:eastAsia="en-AU"/>
        </w:rPr>
        <w:t>hollow using birds and mammals</w:t>
      </w:r>
      <w:r w:rsidRPr="00BC2007">
        <w:rPr>
          <w:rFonts w:cs="Arial"/>
          <w:lang w:eastAsia="en-AU"/>
        </w:rPr>
        <w:t xml:space="preserve"> in East Gippsland</w:t>
      </w:r>
      <w:r>
        <w:rPr>
          <w:rFonts w:cs="Arial"/>
          <w:lang w:eastAsia="en-AU"/>
        </w:rPr>
        <w:t xml:space="preserve">. Deployment of nest boxes is being carried out in partnership with </w:t>
      </w:r>
      <w:r w:rsidRPr="009F624D">
        <w:rPr>
          <w:rFonts w:cs="Arial"/>
          <w:lang w:eastAsia="en-AU"/>
        </w:rPr>
        <w:t>Gunaikurnai Land and Waters Aboriginal Corporation</w:t>
      </w:r>
    </w:p>
    <w:p w14:paraId="3421E232" w14:textId="77777777" w:rsidR="006F4F79" w:rsidRPr="00146907" w:rsidRDefault="006F4F79" w:rsidP="006F4F79">
      <w:pPr>
        <w:pStyle w:val="BodyText"/>
        <w:numPr>
          <w:ilvl w:val="0"/>
          <w:numId w:val="25"/>
        </w:numPr>
        <w:rPr>
          <w:rFonts w:cs="Arial"/>
          <w:lang w:eastAsia="en-AU"/>
        </w:rPr>
      </w:pPr>
      <w:r w:rsidRPr="00A642A7">
        <w:rPr>
          <w:rFonts w:cs="Arial"/>
          <w:lang w:eastAsia="en-AU"/>
        </w:rPr>
        <w:t xml:space="preserve">Collation of data to support future </w:t>
      </w:r>
      <w:r w:rsidRPr="00BA5FB2">
        <w:rPr>
          <w:rFonts w:cs="Arial"/>
          <w:b/>
          <w:bCs/>
          <w:lang w:eastAsia="en-AU"/>
        </w:rPr>
        <w:t>invertebrate</w:t>
      </w:r>
      <w:r w:rsidRPr="00A642A7">
        <w:rPr>
          <w:rFonts w:cs="Arial"/>
          <w:lang w:eastAsia="en-AU"/>
        </w:rPr>
        <w:t xml:space="preserve"> </w:t>
      </w:r>
      <w:r>
        <w:rPr>
          <w:rFonts w:cs="Arial"/>
          <w:lang w:eastAsia="en-AU"/>
        </w:rPr>
        <w:t>reconnaissance. A t</w:t>
      </w:r>
      <w:r w:rsidRPr="00146907">
        <w:rPr>
          <w:rFonts w:cs="Arial"/>
          <w:lang w:eastAsia="en-AU"/>
        </w:rPr>
        <w:t xml:space="preserve">rait database </w:t>
      </w:r>
      <w:r>
        <w:rPr>
          <w:rFonts w:cs="Arial"/>
          <w:lang w:eastAsia="en-AU"/>
        </w:rPr>
        <w:t xml:space="preserve">has been </w:t>
      </w:r>
      <w:r w:rsidRPr="00146907">
        <w:rPr>
          <w:rFonts w:cs="Arial"/>
          <w:lang w:eastAsia="en-AU"/>
        </w:rPr>
        <w:t>developed for 150 priority species</w:t>
      </w:r>
    </w:p>
    <w:p w14:paraId="12EF699D" w14:textId="77777777" w:rsidR="006F4F79" w:rsidRPr="005C04A9" w:rsidRDefault="006F4F79" w:rsidP="006F4F79">
      <w:pPr>
        <w:pStyle w:val="BodyText"/>
        <w:numPr>
          <w:ilvl w:val="0"/>
          <w:numId w:val="25"/>
        </w:numPr>
        <w:rPr>
          <w:rFonts w:cs="Arial"/>
          <w:b/>
          <w:bCs/>
          <w:lang w:eastAsia="en-AU"/>
        </w:rPr>
      </w:pPr>
      <w:r w:rsidRPr="63C8A374">
        <w:rPr>
          <w:rFonts w:cs="Arial"/>
          <w:b/>
          <w:lang w:eastAsia="en-AU"/>
        </w:rPr>
        <w:lastRenderedPageBreak/>
        <w:t>T</w:t>
      </w:r>
      <w:r w:rsidRPr="005C04A9">
        <w:rPr>
          <w:rFonts w:cs="Arial"/>
          <w:b/>
          <w:bCs/>
          <w:lang w:eastAsia="en-AU"/>
        </w:rPr>
        <w:t>hreatened flora, rainforest and bog community</w:t>
      </w:r>
      <w:r>
        <w:rPr>
          <w:rFonts w:cs="Arial"/>
          <w:lang w:eastAsia="en-AU"/>
        </w:rPr>
        <w:t xml:space="preserve"> assessments for </w:t>
      </w:r>
      <w:r w:rsidRPr="001B66DF">
        <w:rPr>
          <w:rFonts w:cs="Arial"/>
          <w:lang w:eastAsia="en-AU"/>
        </w:rPr>
        <w:t>Warm Temperate Rainforest, Littoral Rainforest, Cool Temperate Rainforest, alpine peatlands, key flora species</w:t>
      </w:r>
    </w:p>
    <w:p w14:paraId="05B37086" w14:textId="77777777" w:rsidR="006F4F79" w:rsidRDefault="006F4F79" w:rsidP="006F4F79">
      <w:pPr>
        <w:pStyle w:val="BodyText"/>
        <w:numPr>
          <w:ilvl w:val="0"/>
          <w:numId w:val="25"/>
        </w:numPr>
        <w:rPr>
          <w:rFonts w:cs="Arial"/>
          <w:lang w:eastAsia="en-AU"/>
        </w:rPr>
      </w:pPr>
      <w:r w:rsidRPr="00A642A7">
        <w:rPr>
          <w:rFonts w:cs="Arial"/>
          <w:lang w:eastAsia="en-AU"/>
        </w:rPr>
        <w:t>Weed reconnaissance and strategic sampling to support ecological priorities</w:t>
      </w:r>
    </w:p>
    <w:p w14:paraId="4FF078E7" w14:textId="43F75070" w:rsidR="006F4F79" w:rsidRPr="00A642A7" w:rsidRDefault="006F4F79" w:rsidP="006F4F79">
      <w:pPr>
        <w:pStyle w:val="BodyText"/>
        <w:rPr>
          <w:rFonts w:cs="Arial"/>
          <w:lang w:eastAsia="en-AU"/>
        </w:rPr>
      </w:pPr>
      <w:r w:rsidRPr="00A642A7">
        <w:rPr>
          <w:rFonts w:cs="Arial"/>
          <w:lang w:eastAsia="en-AU"/>
        </w:rPr>
        <w:t xml:space="preserve">Initial survey results are provided in Tables 8 and </w:t>
      </w:r>
      <w:r>
        <w:rPr>
          <w:rFonts w:cs="Arial"/>
          <w:lang w:eastAsia="en-AU"/>
        </w:rPr>
        <w:t>10</w:t>
      </w:r>
      <w:r w:rsidRPr="00A642A7">
        <w:rPr>
          <w:rFonts w:cs="Arial"/>
          <w:lang w:eastAsia="en-AU"/>
        </w:rPr>
        <w:t xml:space="preserve">. </w:t>
      </w:r>
      <w:r w:rsidR="004E3051">
        <w:rPr>
          <w:rFonts w:cs="Arial"/>
          <w:lang w:eastAsia="en-AU"/>
        </w:rPr>
        <w:t>Further reconnaissance</w:t>
      </w:r>
      <w:r w:rsidR="00EE3FA7">
        <w:rPr>
          <w:rFonts w:cs="Arial"/>
          <w:lang w:eastAsia="en-AU"/>
        </w:rPr>
        <w:t xml:space="preserve"> to understand the impacts of the bushfires </w:t>
      </w:r>
      <w:r w:rsidR="004E3051">
        <w:rPr>
          <w:rFonts w:cs="Arial"/>
          <w:lang w:eastAsia="en-AU"/>
        </w:rPr>
        <w:t>is planned for Spring 2020, building on these surveys</w:t>
      </w:r>
      <w:r w:rsidR="00EE3FA7">
        <w:rPr>
          <w:rFonts w:cs="Arial"/>
          <w:lang w:eastAsia="en-AU"/>
        </w:rPr>
        <w:t xml:space="preserve">. It will target species which require spring or summer surveys and have a </w:t>
      </w:r>
      <w:r w:rsidR="003D0D56">
        <w:rPr>
          <w:rFonts w:cs="Arial"/>
          <w:lang w:eastAsia="en-AU"/>
        </w:rPr>
        <w:t>focus</w:t>
      </w:r>
      <w:r w:rsidR="00EE3FA7">
        <w:rPr>
          <w:rFonts w:cs="Arial"/>
          <w:lang w:eastAsia="en-AU"/>
        </w:rPr>
        <w:t xml:space="preserve"> on reconnaissance for invertebrates and plants.</w:t>
      </w:r>
    </w:p>
    <w:p w14:paraId="3B25535B" w14:textId="478288BD" w:rsidR="00C15392" w:rsidRPr="00EA359F" w:rsidRDefault="00C15392" w:rsidP="00FC0EFD"/>
    <w:p w14:paraId="1F902BE6" w14:textId="4CE47424" w:rsidR="00682094" w:rsidRDefault="00682094" w:rsidP="00E8401B">
      <w:pPr>
        <w:pStyle w:val="paragraph"/>
        <w:spacing w:before="0" w:beforeAutospacing="0" w:after="0" w:afterAutospacing="0"/>
        <w:textAlignment w:val="baseline"/>
        <w:rPr>
          <w:rFonts w:asciiTheme="minorHAnsi" w:hAnsiTheme="minorHAnsi" w:cstheme="minorHAnsi"/>
          <w:b/>
          <w:bCs/>
          <w:sz w:val="16"/>
          <w:szCs w:val="16"/>
        </w:rPr>
      </w:pPr>
      <w:r>
        <w:rPr>
          <w:rFonts w:asciiTheme="minorHAnsi" w:hAnsiTheme="minorHAnsi" w:cstheme="minorHAnsi"/>
          <w:b/>
          <w:bCs/>
          <w:noProof/>
          <w:sz w:val="16"/>
          <w:szCs w:val="16"/>
        </w:rPr>
        <w:drawing>
          <wp:inline distT="0" distB="0" distL="0" distR="0" wp14:anchorId="73486683" wp14:editId="5F80598E">
            <wp:extent cx="6119495" cy="4087831"/>
            <wp:effectExtent l="0" t="0" r="0" b="8255"/>
            <wp:docPr id="788672436" name="Picture 7886724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6" name="Figure17_GreaterGlider.png"/>
                    <pic:cNvPicPr/>
                  </pic:nvPicPr>
                  <pic:blipFill rotWithShape="1">
                    <a:blip r:embed="rId68" cstate="print">
                      <a:extLst>
                        <a:ext uri="{28A0092B-C50C-407E-A947-70E740481C1C}">
                          <a14:useLocalDpi xmlns:a14="http://schemas.microsoft.com/office/drawing/2010/main" val="0"/>
                        </a:ext>
                      </a:extLst>
                    </a:blip>
                    <a:srcRect l="2209" t="2952" r="1908" b="6069"/>
                    <a:stretch/>
                  </pic:blipFill>
                  <pic:spPr bwMode="auto">
                    <a:xfrm>
                      <a:off x="0" y="0"/>
                      <a:ext cx="6126064" cy="4092219"/>
                    </a:xfrm>
                    <a:prstGeom prst="rect">
                      <a:avLst/>
                    </a:prstGeom>
                    <a:ln>
                      <a:noFill/>
                    </a:ln>
                    <a:extLst>
                      <a:ext uri="{53640926-AAD7-44D8-BBD7-CCE9431645EC}">
                        <a14:shadowObscured xmlns:a14="http://schemas.microsoft.com/office/drawing/2010/main"/>
                      </a:ext>
                    </a:extLst>
                  </pic:spPr>
                </pic:pic>
              </a:graphicData>
            </a:graphic>
          </wp:inline>
        </w:drawing>
      </w:r>
    </w:p>
    <w:p w14:paraId="21FB9F1B" w14:textId="67DAA816" w:rsidR="00C15392" w:rsidRPr="008E7F6E" w:rsidRDefault="00C15392" w:rsidP="00C15392">
      <w:pPr>
        <w:pStyle w:val="paragraph"/>
        <w:spacing w:before="0" w:beforeAutospacing="0" w:after="0" w:afterAutospacing="0"/>
        <w:textAlignment w:val="baseline"/>
        <w:rPr>
          <w:rFonts w:asciiTheme="minorHAnsi" w:hAnsiTheme="minorHAnsi" w:cstheme="minorHAnsi"/>
          <w:b/>
          <w:bCs/>
          <w:sz w:val="16"/>
          <w:szCs w:val="16"/>
        </w:rPr>
      </w:pPr>
      <w:r w:rsidRPr="008E7F6E">
        <w:rPr>
          <w:rFonts w:asciiTheme="minorHAnsi" w:hAnsiTheme="minorHAnsi" w:cstheme="minorHAnsi"/>
          <w:b/>
          <w:bCs/>
          <w:sz w:val="16"/>
          <w:szCs w:val="16"/>
        </w:rPr>
        <w:t>Figure 1</w:t>
      </w:r>
      <w:r w:rsidR="005C04A9">
        <w:rPr>
          <w:rFonts w:asciiTheme="minorHAnsi" w:hAnsiTheme="minorHAnsi" w:cstheme="minorHAnsi"/>
          <w:b/>
          <w:bCs/>
          <w:sz w:val="16"/>
          <w:szCs w:val="16"/>
        </w:rPr>
        <w:t>8</w:t>
      </w:r>
      <w:r w:rsidRPr="008E7F6E">
        <w:rPr>
          <w:rFonts w:asciiTheme="minorHAnsi" w:hAnsiTheme="minorHAnsi" w:cstheme="minorHAnsi"/>
          <w:b/>
          <w:bCs/>
          <w:sz w:val="16"/>
          <w:szCs w:val="16"/>
        </w:rPr>
        <w:t xml:space="preserve">: Modelled habitat distribution for Greater Glider in eastern Victoria. Darker colours indicate areas of relatively higher habitat suitability compared to lighter colours. This model </w:t>
      </w:r>
      <w:r w:rsidR="008E7F6E">
        <w:rPr>
          <w:rFonts w:asciiTheme="minorHAnsi" w:hAnsiTheme="minorHAnsi" w:cstheme="minorHAnsi"/>
          <w:b/>
          <w:bCs/>
          <w:sz w:val="16"/>
          <w:szCs w:val="16"/>
        </w:rPr>
        <w:t>will</w:t>
      </w:r>
      <w:r w:rsidRPr="008E7F6E">
        <w:rPr>
          <w:rFonts w:asciiTheme="minorHAnsi" w:hAnsiTheme="minorHAnsi" w:cstheme="minorHAnsi"/>
          <w:b/>
          <w:bCs/>
          <w:sz w:val="16"/>
          <w:szCs w:val="16"/>
        </w:rPr>
        <w:t xml:space="preserve"> help guide on-ground survey and assessment to understand post-fire recovery of the species. </w:t>
      </w:r>
    </w:p>
    <w:p w14:paraId="13EF73F1" w14:textId="77777777" w:rsidR="00350270" w:rsidRDefault="00350270" w:rsidP="00C15392">
      <w:pPr>
        <w:pStyle w:val="paragraph"/>
        <w:spacing w:before="0" w:beforeAutospacing="0" w:after="0" w:afterAutospacing="0"/>
        <w:textAlignment w:val="baseline"/>
        <w:rPr>
          <w:rFonts w:asciiTheme="minorHAnsi" w:hAnsiTheme="minorHAnsi" w:cstheme="minorHAnsi"/>
          <w:b/>
          <w:bCs/>
          <w:sz w:val="16"/>
          <w:szCs w:val="16"/>
        </w:rPr>
      </w:pPr>
    </w:p>
    <w:p w14:paraId="4F0CFFBB" w14:textId="77777777" w:rsidR="00EE528E" w:rsidRPr="008E7F6E" w:rsidRDefault="00EE528E" w:rsidP="00C15392">
      <w:pPr>
        <w:pStyle w:val="paragraph"/>
        <w:spacing w:before="0" w:beforeAutospacing="0" w:after="0" w:afterAutospacing="0"/>
        <w:textAlignment w:val="baseline"/>
        <w:rPr>
          <w:rFonts w:asciiTheme="minorHAnsi" w:hAnsiTheme="minorHAnsi" w:cstheme="minorHAnsi"/>
          <w:b/>
          <w:bCs/>
          <w:sz w:val="16"/>
          <w:szCs w:val="16"/>
        </w:rPr>
      </w:pPr>
    </w:p>
    <w:p w14:paraId="2744647C" w14:textId="137B4DA5" w:rsidR="00370FA0" w:rsidRDefault="00EE528E" w:rsidP="005634DB">
      <w:pPr>
        <w:pStyle w:val="BodyText"/>
      </w:pPr>
      <w:r>
        <w:rPr>
          <w:noProof/>
        </w:rPr>
        <w:lastRenderedPageBreak/>
        <mc:AlternateContent>
          <mc:Choice Requires="wps">
            <w:drawing>
              <wp:inline distT="0" distB="0" distL="0" distR="0" wp14:anchorId="7C5E6ECE" wp14:editId="3057157C">
                <wp:extent cx="6119495" cy="3276600"/>
                <wp:effectExtent l="0" t="0" r="14605" b="19050"/>
                <wp:docPr id="788672424" name="Text Box 788672424"/>
                <wp:cNvGraphicFramePr/>
                <a:graphic xmlns:a="http://schemas.openxmlformats.org/drawingml/2006/main">
                  <a:graphicData uri="http://schemas.microsoft.com/office/word/2010/wordprocessingShape">
                    <wps:wsp>
                      <wps:cNvSpPr txBox="1"/>
                      <wps:spPr>
                        <a:xfrm>
                          <a:off x="0" y="0"/>
                          <a:ext cx="6119495" cy="3276600"/>
                        </a:xfrm>
                        <a:prstGeom prst="rect">
                          <a:avLst/>
                        </a:prstGeom>
                        <a:solidFill>
                          <a:schemeClr val="accent2">
                            <a:lumMod val="20000"/>
                            <a:lumOff val="80000"/>
                          </a:schemeClr>
                        </a:solidFill>
                        <a:ln w="6350">
                          <a:solidFill>
                            <a:prstClr val="black"/>
                          </a:solidFill>
                        </a:ln>
                      </wps:spPr>
                      <wps:txbx>
                        <w:txbxContent>
                          <w:p w14:paraId="5D624CB7" w14:textId="6B473CB4" w:rsidR="00334B88" w:rsidRPr="009A09A1" w:rsidRDefault="00F42AEB" w:rsidP="009A09A1">
                            <w:pPr>
                              <w:pStyle w:val="BodyText"/>
                            </w:pPr>
                            <w:r>
                              <w:rPr>
                                <w:b/>
                                <w:bCs/>
                              </w:rPr>
                              <w:t xml:space="preserve">Reconnaissance case study: </w:t>
                            </w:r>
                            <w:r w:rsidR="00334B88" w:rsidRPr="009A09A1">
                              <w:rPr>
                                <w:b/>
                                <w:bCs/>
                              </w:rPr>
                              <w:t xml:space="preserve">Long-footed Potoroos </w:t>
                            </w:r>
                          </w:p>
                          <w:p w14:paraId="27E5FA1B" w14:textId="490E03F4" w:rsidR="00334B88" w:rsidRPr="009A09A1" w:rsidRDefault="00334B88" w:rsidP="009A09A1">
                            <w:pPr>
                              <w:pStyle w:val="BodyText"/>
                            </w:pPr>
                            <w:r w:rsidRPr="009A09A1">
                              <w:t xml:space="preserve">For five weeks across April and May the Southern Ark team had cameras out at 82 sites </w:t>
                            </w:r>
                            <w:r>
                              <w:t>where</w:t>
                            </w:r>
                            <w:r w:rsidRPr="009A09A1">
                              <w:t xml:space="preserve"> Long-footed Potoroos </w:t>
                            </w:r>
                            <w:r>
                              <w:t xml:space="preserve">were </w:t>
                            </w:r>
                            <w:r w:rsidRPr="009A09A1">
                              <w:t xml:space="preserve">detected </w:t>
                            </w:r>
                            <w:r>
                              <w:t xml:space="preserve">just </w:t>
                            </w:r>
                            <w:r w:rsidRPr="009A09A1">
                              <w:t xml:space="preserve">before the fires (in October-November 2019), 75 of </w:t>
                            </w:r>
                            <w:r>
                              <w:t>which</w:t>
                            </w:r>
                            <w:r w:rsidRPr="009A09A1">
                              <w:t xml:space="preserve"> had been burnt during this summer’s fires, with the other seven sites remaining unburnt.</w:t>
                            </w:r>
                          </w:p>
                          <w:p w14:paraId="3CB8ABE2" w14:textId="08D45B2B" w:rsidR="00334B88" w:rsidRPr="009A09A1" w:rsidRDefault="00334B88" w:rsidP="009A09A1">
                            <w:pPr>
                              <w:pStyle w:val="BodyText"/>
                            </w:pPr>
                            <w:r w:rsidRPr="009A09A1">
                              <w:t xml:space="preserve">Long-footed Potoroos </w:t>
                            </w:r>
                            <w:r>
                              <w:t xml:space="preserve">were detected </w:t>
                            </w:r>
                            <w:r w:rsidRPr="009A09A1">
                              <w:t xml:space="preserve">at 47 of the 82 sites, or around 57% of the sites that they were detected at pre-fire. </w:t>
                            </w:r>
                            <w:r>
                              <w:t>They</w:t>
                            </w:r>
                            <w:r w:rsidRPr="009A09A1">
                              <w:t xml:space="preserve"> were detected at the seven sites that didn’t get burnt, and 40 of the 75 sites that had been burnt by the bushfires. Equally as important, they were detected right across their known distribution in Far East Gippsland, which should make it easier for the species to re-populate the forest as it recovers, and the potoroo numbers increase. </w:t>
                            </w:r>
                          </w:p>
                          <w:p w14:paraId="13A6E149" w14:textId="6F2600C1" w:rsidR="00334B88" w:rsidRPr="009A09A1" w:rsidRDefault="00334B88" w:rsidP="009A09A1">
                            <w:pPr>
                              <w:pStyle w:val="BodyText"/>
                            </w:pPr>
                            <w:r w:rsidRPr="009A09A1">
                              <w:t>Some cameras photographed multiple potoroos, and there was evidence of on-going breeding, with images of female potoroos with large pouch young. Potoroos only eat the sporocarps (truffles) of native underground fungi, which tend to survive fires well, so there was no shortage of food for potoroos immediately after the fire.</w:t>
                            </w:r>
                          </w:p>
                          <w:p w14:paraId="3D4256F5" w14:textId="114623AE" w:rsidR="00334B88" w:rsidRPr="006F4F79" w:rsidRDefault="00334B88" w:rsidP="006F4F79">
                            <w:pPr>
                              <w:pStyle w:val="BodyText"/>
                              <w:rPr>
                                <w:rStyle w:val="normaltextrun"/>
                              </w:rPr>
                            </w:pPr>
                            <w:r w:rsidRPr="009A09A1">
                              <w:t>The cameras also recorded the presence of a range of other mammal and bird species. Mountain and Common Brushtail Possums were surprisingly detected at 82% of sites post-fire; Superb Lyrebirds were detected at 42% of the sites. Common Wombats and Swamp Wallabies were seen at around 47% of the cameras. Long-nosed Bandicoots, Lace Monitors, Bush Rats, Antechinus and Ringtail Possums also popped up from time to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5E6ECE" id="Text Box 788672424" o:spid="_x0000_s1040" type="#_x0000_t202" style="width:481.8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" fillcolor="#f4f8d4 [661]" strokeweight=".5pt">
                <v:textbox>
                  <w:txbxContent>
                    <w:p w14:paraId="5D624CB7" w14:textId="6B473CB4" w:rsidR="00334B88" w:rsidRPr="009A09A1" w:rsidRDefault="00F42AEB" w:rsidP="009A09A1">
                      <w:pPr>
                        <w:pStyle w:val="BodyText"/>
                      </w:pPr>
                      <w:r>
                        <w:rPr>
                          <w:b/>
                          <w:bCs/>
                        </w:rPr>
                        <w:t xml:space="preserve">Reconnaissance case study: </w:t>
                      </w:r>
                      <w:r w:rsidR="00334B88" w:rsidRPr="009A09A1">
                        <w:rPr>
                          <w:b/>
                          <w:bCs/>
                        </w:rPr>
                        <w:t xml:space="preserve">Long-footed Potoroos </w:t>
                      </w:r>
                    </w:p>
                    <w:p w14:paraId="27E5FA1B" w14:textId="490E03F4" w:rsidR="00334B88" w:rsidRPr="009A09A1" w:rsidRDefault="00334B88" w:rsidP="009A09A1">
                      <w:pPr>
                        <w:pStyle w:val="BodyText"/>
                      </w:pPr>
                      <w:r w:rsidRPr="009A09A1">
                        <w:t xml:space="preserve">For five weeks across April and May the Southern Ark team had cameras out at 82 sites </w:t>
                      </w:r>
                      <w:r>
                        <w:t>where</w:t>
                      </w:r>
                      <w:r w:rsidRPr="009A09A1">
                        <w:t xml:space="preserve"> Long-footed Potoroos </w:t>
                      </w:r>
                      <w:r>
                        <w:t xml:space="preserve">were </w:t>
                      </w:r>
                      <w:r w:rsidRPr="009A09A1">
                        <w:t xml:space="preserve">detected </w:t>
                      </w:r>
                      <w:r>
                        <w:t xml:space="preserve">just </w:t>
                      </w:r>
                      <w:r w:rsidRPr="009A09A1">
                        <w:t xml:space="preserve">before the fires (in October-November 2019), 75 of </w:t>
                      </w:r>
                      <w:r>
                        <w:t>which</w:t>
                      </w:r>
                      <w:r w:rsidRPr="009A09A1">
                        <w:t xml:space="preserve"> had been burnt during this summer’s fires, with the other seven sites remaining unburnt.</w:t>
                      </w:r>
                    </w:p>
                    <w:p w14:paraId="3CB8ABE2" w14:textId="08D45B2B" w:rsidR="00334B88" w:rsidRPr="009A09A1" w:rsidRDefault="00334B88" w:rsidP="009A09A1">
                      <w:pPr>
                        <w:pStyle w:val="BodyText"/>
                      </w:pPr>
                      <w:r w:rsidRPr="009A09A1">
                        <w:t xml:space="preserve">Long-footed Potoroos </w:t>
                      </w:r>
                      <w:r>
                        <w:t xml:space="preserve">were detected </w:t>
                      </w:r>
                      <w:r w:rsidRPr="009A09A1">
                        <w:t xml:space="preserve">at 47 of the 82 sites, or around 57% of the sites that they were detected at pre-fire. </w:t>
                      </w:r>
                      <w:r>
                        <w:t>They</w:t>
                      </w:r>
                      <w:r w:rsidRPr="009A09A1">
                        <w:t xml:space="preserve"> were detected at the seven sites that didn’t get burnt, and 40 of the 75 sites that had been burnt by the bushfires. Equally as important, they were detected right across their known distribution in Far East Gippsland, which should make it easier for the species to re-populate the forest as it recovers, and the potoroo numbers increase. </w:t>
                      </w:r>
                    </w:p>
                    <w:p w14:paraId="13A6E149" w14:textId="6F2600C1" w:rsidR="00334B88" w:rsidRPr="009A09A1" w:rsidRDefault="00334B88" w:rsidP="009A09A1">
                      <w:pPr>
                        <w:pStyle w:val="BodyText"/>
                      </w:pPr>
                      <w:r w:rsidRPr="009A09A1">
                        <w:t>Some cameras photographed multiple potoroos, and there was evidence of on-going breeding, with images of female potoroos with large pouch young. Potoroos only eat the sporocarps (truffles) of native underground fungi, which tend to survive fires well, so there was no shortage of food for potoroos immediately after the fire.</w:t>
                      </w:r>
                    </w:p>
                    <w:p w14:paraId="3D4256F5" w14:textId="114623AE" w:rsidR="00334B88" w:rsidRPr="006F4F79" w:rsidRDefault="00334B88" w:rsidP="006F4F79">
                      <w:pPr>
                        <w:pStyle w:val="BodyText"/>
                        <w:rPr>
                          <w:rStyle w:val="normaltextrun"/>
                        </w:rPr>
                      </w:pPr>
                      <w:r w:rsidRPr="009A09A1">
                        <w:t>The cameras also recorded the presence of a range of other mammal and bird species. Mountain and Common Brushtail Possums were surprisingly detected at 82% of sites post-fire; Superb Lyrebirds were detected at 42% of the sites. Common Wombats and Swamp Wallabies were seen at around 47% of the cameras. Long-nosed Bandicoots, Lace Monitors, Bush Rats, Antechinus and Ringtail Possums also popped up from time to time.</w:t>
                      </w:r>
                    </w:p>
                  </w:txbxContent>
                </v:textbox>
                <w10:anchorlock/>
              </v:shape>
            </w:pict>
          </mc:Fallback>
        </mc:AlternateContent>
      </w:r>
    </w:p>
    <w:p w14:paraId="1BE0C707" w14:textId="7A02B364" w:rsidR="0019347F" w:rsidRDefault="0019347F" w:rsidP="005634DB">
      <w:pPr>
        <w:pStyle w:val="BodyText"/>
      </w:pPr>
      <w:r>
        <w:rPr>
          <w:noProof/>
        </w:rPr>
        <mc:AlternateContent>
          <mc:Choice Requires="wps">
            <w:drawing>
              <wp:inline distT="0" distB="0" distL="0" distR="0" wp14:anchorId="008E614E" wp14:editId="660F43CC">
                <wp:extent cx="6119495" cy="1517650"/>
                <wp:effectExtent l="0" t="0" r="14605" b="25400"/>
                <wp:docPr id="788672425" name="Text Box 788672425"/>
                <wp:cNvGraphicFramePr/>
                <a:graphic xmlns:a="http://schemas.openxmlformats.org/drawingml/2006/main">
                  <a:graphicData uri="http://schemas.microsoft.com/office/word/2010/wordprocessingShape">
                    <wps:wsp>
                      <wps:cNvSpPr txBox="1"/>
                      <wps:spPr>
                        <a:xfrm>
                          <a:off x="0" y="0"/>
                          <a:ext cx="6119495" cy="1517650"/>
                        </a:xfrm>
                        <a:prstGeom prst="rect">
                          <a:avLst/>
                        </a:prstGeom>
                        <a:solidFill>
                          <a:schemeClr val="accent2">
                            <a:lumMod val="20000"/>
                            <a:lumOff val="80000"/>
                          </a:schemeClr>
                        </a:solidFill>
                        <a:ln w="6350">
                          <a:solidFill>
                            <a:prstClr val="black"/>
                          </a:solidFill>
                        </a:ln>
                      </wps:spPr>
                      <wps:txbx>
                        <w:txbxContent>
                          <w:p w14:paraId="07FBEC69" w14:textId="03CE3126" w:rsidR="00334B88" w:rsidRPr="00F42AEB" w:rsidRDefault="00F42AEB" w:rsidP="00F42AEB">
                            <w:pPr>
                              <w:spacing w:after="120"/>
                              <w:rPr>
                                <w:rFonts w:asciiTheme="minorHAnsi" w:hAnsiTheme="minorHAnsi" w:cstheme="minorHAnsi"/>
                                <w:b/>
                                <w:sz w:val="20"/>
                                <w:szCs w:val="20"/>
                              </w:rPr>
                            </w:pPr>
                            <w:r w:rsidRPr="00F42AEB">
                              <w:rPr>
                                <w:rFonts w:asciiTheme="minorHAnsi" w:hAnsiTheme="minorHAnsi" w:cstheme="minorHAnsi"/>
                                <w:b/>
                                <w:bCs/>
                                <w:sz w:val="20"/>
                                <w:szCs w:val="20"/>
                              </w:rPr>
                              <w:t>Reconnaissance ca</w:t>
                            </w:r>
                            <w:r w:rsidR="00312B36">
                              <w:rPr>
                                <w:rFonts w:asciiTheme="minorHAnsi" w:hAnsiTheme="minorHAnsi" w:cstheme="minorHAnsi"/>
                                <w:b/>
                                <w:bCs/>
                                <w:sz w:val="20"/>
                                <w:szCs w:val="20"/>
                              </w:rPr>
                              <w:t>s</w:t>
                            </w:r>
                            <w:r w:rsidRPr="00F42AEB">
                              <w:rPr>
                                <w:rFonts w:asciiTheme="minorHAnsi" w:hAnsiTheme="minorHAnsi" w:cstheme="minorHAnsi"/>
                                <w:b/>
                                <w:bCs/>
                                <w:sz w:val="20"/>
                                <w:szCs w:val="20"/>
                              </w:rPr>
                              <w:t xml:space="preserve">e study: </w:t>
                            </w:r>
                            <w:r w:rsidR="00334B88" w:rsidRPr="00F42AEB">
                              <w:rPr>
                                <w:rFonts w:asciiTheme="minorHAnsi" w:hAnsiTheme="minorHAnsi" w:cstheme="minorHAnsi"/>
                                <w:b/>
                                <w:bCs/>
                                <w:sz w:val="20"/>
                                <w:szCs w:val="20"/>
                              </w:rPr>
                              <w:t>Brush-tailed Rock-wallaby</w:t>
                            </w:r>
                          </w:p>
                          <w:p w14:paraId="616143D9" w14:textId="64B79A8E" w:rsidR="00334B88" w:rsidRPr="00C45FFB" w:rsidRDefault="00334B88" w:rsidP="00F42AEB">
                            <w:pPr>
                              <w:rPr>
                                <w:rStyle w:val="normaltextrun"/>
                                <w:rFonts w:ascii="Arial" w:hAnsi="Arial"/>
                                <w:color w:val="363534"/>
                                <w:shd w:val="clear" w:color="auto" w:fill="FFFFFF"/>
                              </w:rPr>
                            </w:pPr>
                            <w:r w:rsidRPr="00F42AEB">
                              <w:rPr>
                                <w:rFonts w:asciiTheme="minorHAnsi" w:hAnsiTheme="minorHAnsi" w:cstheme="minorHAnsi"/>
                                <w:sz w:val="20"/>
                                <w:szCs w:val="20"/>
                              </w:rPr>
                              <w:t>There are a number of small, fire-impacted areas known to be occupied by</w:t>
                            </w:r>
                            <w:r w:rsidRPr="00F42AEB">
                              <w:rPr>
                                <w:rFonts w:asciiTheme="minorHAnsi" w:hAnsiTheme="minorHAnsi" w:cstheme="minorHAnsi"/>
                                <w:b/>
                                <w:bCs/>
                                <w:sz w:val="20"/>
                                <w:szCs w:val="20"/>
                              </w:rPr>
                              <w:t xml:space="preserve"> </w:t>
                            </w:r>
                            <w:r w:rsidRPr="00F42AEB">
                              <w:rPr>
                                <w:rFonts w:asciiTheme="minorHAnsi" w:hAnsiTheme="minorHAnsi" w:cstheme="minorHAnsi"/>
                                <w:sz w:val="20"/>
                                <w:szCs w:val="20"/>
                              </w:rPr>
                              <w:t>Brush-tailed Rock-wallabies in Little River Gorge in the Snowy River National Park. The fires have opened up bush adjacent to the occupied areas, which has likely facilitated movement of predators, especially foxes.</w:t>
                            </w:r>
                            <w:r w:rsidRPr="00F42AEB">
                              <w:rPr>
                                <w:rFonts w:asciiTheme="minorHAnsi" w:hAnsiTheme="minorHAnsi" w:cstheme="minorHAnsi"/>
                                <w:b/>
                                <w:bCs/>
                                <w:sz w:val="20"/>
                                <w:szCs w:val="20"/>
                              </w:rPr>
                              <w:t xml:space="preserve"> </w:t>
                            </w:r>
                            <w:r w:rsidRPr="00F42AEB">
                              <w:rPr>
                                <w:rFonts w:asciiTheme="minorHAnsi" w:hAnsiTheme="minorHAnsi" w:cstheme="minorHAnsi"/>
                                <w:sz w:val="20"/>
                                <w:szCs w:val="20"/>
                              </w:rPr>
                              <w:t>Camera monitoring of the population in autumn did not detect nine animals that previously detected at the ‘West Gully’ site. It is likely that predation was the cause for some of these missing animals. However, even with this loss the overall population has grown from 49 to 52 animals. Funds are supporting intensification of predator control through predator baiting and ground shooting operations to further reduce threats to this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8E614E" id="Text Box 788672425" o:spid="_x0000_s1041" type="#_x0000_t202" style="width:481.8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" fillcolor="#f4f8d4 [661]" strokeweight=".5pt">
                <v:textbox>
                  <w:txbxContent>
                    <w:p w14:paraId="07FBEC69" w14:textId="03CE3126" w:rsidR="00334B88" w:rsidRPr="00F42AEB" w:rsidRDefault="00F42AEB" w:rsidP="00F42AEB">
                      <w:pPr>
                        <w:spacing w:after="120"/>
                        <w:rPr>
                          <w:rFonts w:asciiTheme="minorHAnsi" w:hAnsiTheme="minorHAnsi" w:cstheme="minorHAnsi"/>
                          <w:b/>
                          <w:sz w:val="20"/>
                          <w:szCs w:val="20"/>
                        </w:rPr>
                      </w:pPr>
                      <w:r w:rsidRPr="00F42AEB">
                        <w:rPr>
                          <w:rFonts w:asciiTheme="minorHAnsi" w:hAnsiTheme="minorHAnsi" w:cstheme="minorHAnsi"/>
                          <w:b/>
                          <w:bCs/>
                          <w:sz w:val="20"/>
                          <w:szCs w:val="20"/>
                        </w:rPr>
                        <w:t>Reconnaissance ca</w:t>
                      </w:r>
                      <w:r w:rsidR="00312B36">
                        <w:rPr>
                          <w:rFonts w:asciiTheme="minorHAnsi" w:hAnsiTheme="minorHAnsi" w:cstheme="minorHAnsi"/>
                          <w:b/>
                          <w:bCs/>
                          <w:sz w:val="20"/>
                          <w:szCs w:val="20"/>
                        </w:rPr>
                        <w:t>s</w:t>
                      </w:r>
                      <w:r w:rsidRPr="00F42AEB">
                        <w:rPr>
                          <w:rFonts w:asciiTheme="minorHAnsi" w:hAnsiTheme="minorHAnsi" w:cstheme="minorHAnsi"/>
                          <w:b/>
                          <w:bCs/>
                          <w:sz w:val="20"/>
                          <w:szCs w:val="20"/>
                        </w:rPr>
                        <w:t xml:space="preserve">e study: </w:t>
                      </w:r>
                      <w:r w:rsidR="00334B88" w:rsidRPr="00F42AEB">
                        <w:rPr>
                          <w:rFonts w:asciiTheme="minorHAnsi" w:hAnsiTheme="minorHAnsi" w:cstheme="minorHAnsi"/>
                          <w:b/>
                          <w:bCs/>
                          <w:sz w:val="20"/>
                          <w:szCs w:val="20"/>
                        </w:rPr>
                        <w:t>Brush-tailed Rock-wallaby</w:t>
                      </w:r>
                    </w:p>
                    <w:p w14:paraId="616143D9" w14:textId="64B79A8E" w:rsidR="00334B88" w:rsidRPr="00C45FFB" w:rsidRDefault="00334B88" w:rsidP="00F42AEB">
                      <w:pPr>
                        <w:rPr>
                          <w:rStyle w:val="normaltextrun"/>
                          <w:rFonts w:ascii="Arial" w:hAnsi="Arial"/>
                          <w:color w:val="363534"/>
                          <w:shd w:val="clear" w:color="auto" w:fill="FFFFFF"/>
                        </w:rPr>
                      </w:pPr>
                      <w:r w:rsidRPr="00F42AEB">
                        <w:rPr>
                          <w:rFonts w:asciiTheme="minorHAnsi" w:hAnsiTheme="minorHAnsi" w:cstheme="minorHAnsi"/>
                          <w:sz w:val="20"/>
                          <w:szCs w:val="20"/>
                        </w:rPr>
                        <w:t>There are a number of small, fire-impacted areas known to be occupied by</w:t>
                      </w:r>
                      <w:r w:rsidRPr="00F42AEB">
                        <w:rPr>
                          <w:rFonts w:asciiTheme="minorHAnsi" w:hAnsiTheme="minorHAnsi" w:cstheme="minorHAnsi"/>
                          <w:b/>
                          <w:bCs/>
                          <w:sz w:val="20"/>
                          <w:szCs w:val="20"/>
                        </w:rPr>
                        <w:t xml:space="preserve"> </w:t>
                      </w:r>
                      <w:r w:rsidRPr="00F42AEB">
                        <w:rPr>
                          <w:rFonts w:asciiTheme="minorHAnsi" w:hAnsiTheme="minorHAnsi" w:cstheme="minorHAnsi"/>
                          <w:sz w:val="20"/>
                          <w:szCs w:val="20"/>
                        </w:rPr>
                        <w:t>Brush-tailed Rock-wallabies in Little River Gorge in the Snowy River National Park. The fires have opened up bush adjacent to the occupied areas, which has likely facilitated movement of predators, especially foxes.</w:t>
                      </w:r>
                      <w:r w:rsidRPr="00F42AEB">
                        <w:rPr>
                          <w:rFonts w:asciiTheme="minorHAnsi" w:hAnsiTheme="minorHAnsi" w:cstheme="minorHAnsi"/>
                          <w:b/>
                          <w:bCs/>
                          <w:sz w:val="20"/>
                          <w:szCs w:val="20"/>
                        </w:rPr>
                        <w:t xml:space="preserve"> </w:t>
                      </w:r>
                      <w:r w:rsidRPr="00F42AEB">
                        <w:rPr>
                          <w:rFonts w:asciiTheme="minorHAnsi" w:hAnsiTheme="minorHAnsi" w:cstheme="minorHAnsi"/>
                          <w:sz w:val="20"/>
                          <w:szCs w:val="20"/>
                        </w:rPr>
                        <w:t>Camera monitoring of the population in autumn did not detect nine animals that previously detected at the ‘West Gully’ site. It is likely that predation was the cause for some of these missing animals. However, even with this loss the overall population has grown from 49 to 52 animals. Funds are supporting intensification of predator control through predator baiting and ground shooting operations to further reduce threats to this species.</w:t>
                      </w:r>
                    </w:p>
                  </w:txbxContent>
                </v:textbox>
                <w10:anchorlock/>
              </v:shape>
            </w:pict>
          </mc:Fallback>
        </mc:AlternateContent>
      </w:r>
    </w:p>
    <w:p w14:paraId="749177C9" w14:textId="77777777" w:rsidR="00350270" w:rsidRDefault="00350270" w:rsidP="005634DB">
      <w:pPr>
        <w:pStyle w:val="BodyText"/>
      </w:pPr>
    </w:p>
    <w:p w14:paraId="432FE086" w14:textId="1F930266" w:rsidR="0080545D" w:rsidRDefault="0080545D" w:rsidP="009D1EA6">
      <w:pPr>
        <w:pStyle w:val="BoldHeading"/>
      </w:pPr>
      <w:bookmarkStart w:id="1164" w:name="_Toc29805819"/>
      <w:r w:rsidRPr="0001247D">
        <w:t xml:space="preserve">Emergency </w:t>
      </w:r>
      <w:r>
        <w:t>extraction</w:t>
      </w:r>
      <w:r w:rsidRPr="0001247D">
        <w:t xml:space="preserve"> and </w:t>
      </w:r>
      <w:r w:rsidR="00233B1A">
        <w:t>temporary housing</w:t>
      </w:r>
      <w:r w:rsidRPr="0001247D">
        <w:t xml:space="preserve"> of critical flora and fauna species</w:t>
      </w:r>
    </w:p>
    <w:p w14:paraId="1EC550EB" w14:textId="15DABB7E" w:rsidR="0080545D" w:rsidRPr="00020720" w:rsidRDefault="0080545D" w:rsidP="0080545D">
      <w:pPr>
        <w:pStyle w:val="BodyText"/>
      </w:pPr>
      <w:r w:rsidRPr="004F3255">
        <w:t xml:space="preserve">Some species of immediate concern are particularly vulnerable to severe fire and the post-fire landscape, to the point where short-term survival of populations is highly uncertain. Mostly, this applies to species with small population sizes and restricted </w:t>
      </w:r>
      <w:r w:rsidRPr="00020720">
        <w:t xml:space="preserve">distributions (Figure </w:t>
      </w:r>
      <w:r w:rsidR="006374F6">
        <w:t>1</w:t>
      </w:r>
      <w:r w:rsidR="00521ED1">
        <w:t>9</w:t>
      </w:r>
      <w:r w:rsidRPr="00020720">
        <w:t>). Therefore, immediate extraction or translocation of individuals out of the burnt area or potentially burnt area may be required to ensure the persistence of species in Victoria. This will also involve short-term holding of insurance populations for re-release once habitat has recovered or translocation out of burnt areas into unburnt areas of suitable habitat. These actions will be informed by models of the known distributions of species and expert advice on where key populations remain.</w:t>
      </w:r>
    </w:p>
    <w:p w14:paraId="20D9D1B0" w14:textId="00B82C22" w:rsidR="003A3754" w:rsidRDefault="0080545D" w:rsidP="0080545D">
      <w:pPr>
        <w:pStyle w:val="BodyText"/>
      </w:pPr>
      <w:r w:rsidRPr="00020720">
        <w:t xml:space="preserve">Native freshwater fish such as Victoria’s highly range-restricted galaxiid species, are highly sensitive to the impact fires can have on </w:t>
      </w:r>
      <w:r w:rsidR="00536B65">
        <w:t xml:space="preserve">immediate reductions of dissolved oxygen and </w:t>
      </w:r>
      <w:r w:rsidRPr="00020720">
        <w:t xml:space="preserve">water quality in streams due to </w:t>
      </w:r>
      <w:r w:rsidR="00A87BCC">
        <w:t>debris flow</w:t>
      </w:r>
      <w:r w:rsidRPr="00020720">
        <w:t xml:space="preserve"> </w:t>
      </w:r>
      <w:r w:rsidR="00536B65">
        <w:t>moving down</w:t>
      </w:r>
      <w:r w:rsidRPr="00020720">
        <w:t xml:space="preserve"> waterways</w:t>
      </w:r>
      <w:r w:rsidR="00536B65">
        <w:t xml:space="preserve"> after rain events</w:t>
      </w:r>
      <w:r w:rsidRPr="00020720">
        <w:t xml:space="preserve">. </w:t>
      </w:r>
      <w:r w:rsidR="00A22046">
        <w:t>This has resulted in fish death events</w:t>
      </w:r>
      <w:r w:rsidR="00156073">
        <w:t xml:space="preserve"> in some areas</w:t>
      </w:r>
      <w:r w:rsidR="003A3754">
        <w:t xml:space="preserve"> for example in the Cudgewa and Corryong Creeks and Tambo River</w:t>
      </w:r>
      <w:r w:rsidR="00156073">
        <w:t>.</w:t>
      </w:r>
      <w:r w:rsidR="003A3754">
        <w:t xml:space="preserve"> </w:t>
      </w:r>
    </w:p>
    <w:p w14:paraId="12BE11DA" w14:textId="32BB14FF" w:rsidR="0080545D" w:rsidRPr="00020720" w:rsidRDefault="0080545D" w:rsidP="0080545D">
      <w:pPr>
        <w:pStyle w:val="BodyText"/>
      </w:pPr>
      <w:r w:rsidRPr="00020720">
        <w:t xml:space="preserve">Due to the highly restricted distribution of some species, and because fire has impacted the entire range of some species (e.g. East Gippsland Galaxias) there was a real and immediate risk that post-fire </w:t>
      </w:r>
      <w:r w:rsidR="00A22046">
        <w:t>debris</w:t>
      </w:r>
      <w:r w:rsidRPr="00020720">
        <w:t xml:space="preserve"> flow will lead to extinction. Temporary extraction of individuals into aquaria is therefore required to ensure the survival of some species. This process was achieved successfully following the 2009 Black Saturday fires and is a proven viable action.  </w:t>
      </w:r>
    </w:p>
    <w:p w14:paraId="333802C9" w14:textId="34579740" w:rsidR="00536B65" w:rsidRDefault="00536B65" w:rsidP="00536B65">
      <w:pPr>
        <w:pStyle w:val="BodyText"/>
      </w:pPr>
      <w:r w:rsidRPr="00020720">
        <w:t>Similar actions may be required for a range of critical flora and terrestrial fauna species that have had large proportions of their distribution impacted. Initially analysis suggested there may be a number of candidate fauna species that would benefit from this action, however further feasibility assessment and understanding of the fire impact has resulted in extraction of one bird</w:t>
      </w:r>
      <w:r w:rsidR="00761BDC">
        <w:t xml:space="preserve"> species</w:t>
      </w:r>
      <w:r w:rsidRPr="00020720">
        <w:t xml:space="preserve">. Reconnaissance over the following months will inform the need for this action. </w:t>
      </w:r>
    </w:p>
    <w:p w14:paraId="33645994" w14:textId="77777777" w:rsidR="00536B65" w:rsidRDefault="00536B65" w:rsidP="0080545D">
      <w:pPr>
        <w:pStyle w:val="BodyText"/>
      </w:pPr>
    </w:p>
    <w:p w14:paraId="22C94809" w14:textId="2601F017" w:rsidR="00536B65" w:rsidRDefault="009E1B50" w:rsidP="00502A8F">
      <w:pPr>
        <w:pStyle w:val="BodyText"/>
      </w:pPr>
      <w:r>
        <w:rPr>
          <w:noProof/>
        </w:rPr>
        <w:drawing>
          <wp:inline distT="0" distB="0" distL="0" distR="0" wp14:anchorId="1B1E0CE3" wp14:editId="421B264E">
            <wp:extent cx="6090285" cy="4079882"/>
            <wp:effectExtent l="0" t="0" r="5715" b="0"/>
            <wp:docPr id="788672441" name="Picture 7886724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41" name="Figure18_Galaxiids.png"/>
                    <pic:cNvPicPr/>
                  </pic:nvPicPr>
                  <pic:blipFill rotWithShape="1">
                    <a:blip r:embed="rId69" cstate="print">
                      <a:extLst>
                        <a:ext uri="{28A0092B-C50C-407E-A947-70E740481C1C}">
                          <a14:useLocalDpi xmlns:a14="http://schemas.microsoft.com/office/drawing/2010/main" val="0"/>
                        </a:ext>
                      </a:extLst>
                    </a:blip>
                    <a:srcRect l="2209" t="4244" r="2180" b="4777"/>
                    <a:stretch/>
                  </pic:blipFill>
                  <pic:spPr bwMode="auto">
                    <a:xfrm>
                      <a:off x="0" y="0"/>
                      <a:ext cx="6096401" cy="4083979"/>
                    </a:xfrm>
                    <a:prstGeom prst="rect">
                      <a:avLst/>
                    </a:prstGeom>
                    <a:ln>
                      <a:noFill/>
                    </a:ln>
                    <a:extLst>
                      <a:ext uri="{53640926-AAD7-44D8-BBD7-CCE9431645EC}">
                        <a14:shadowObscured xmlns:a14="http://schemas.microsoft.com/office/drawing/2010/main"/>
                      </a:ext>
                    </a:extLst>
                  </pic:spPr>
                </pic:pic>
              </a:graphicData>
            </a:graphic>
          </wp:inline>
        </w:drawing>
      </w:r>
    </w:p>
    <w:p w14:paraId="0C19BA69" w14:textId="2647DC70" w:rsidR="00536B65" w:rsidRDefault="00536B65" w:rsidP="00536B65">
      <w:pPr>
        <w:pStyle w:val="CaptionImageorFigure"/>
      </w:pPr>
      <w:r w:rsidRPr="00EA359F">
        <w:t xml:space="preserve">Figure </w:t>
      </w:r>
      <w:r w:rsidR="006374F6">
        <w:t>1</w:t>
      </w:r>
      <w:r w:rsidR="00521ED1">
        <w:t>9</w:t>
      </w:r>
      <w:r w:rsidRPr="00EA359F">
        <w:t xml:space="preserve">: Likely habitat extent for endemic freshwater galaxiid species across Eastern Victoria. Each polygon shows the habitat extent </w:t>
      </w:r>
      <w:r w:rsidR="00C62885">
        <w:t xml:space="preserve">of </w:t>
      </w:r>
      <w:r w:rsidRPr="00EA359F">
        <w:t>a different galaxiid species. Key galaxiid species within the burn extent that require</w:t>
      </w:r>
      <w:r>
        <w:t>d</w:t>
      </w:r>
      <w:r w:rsidRPr="00EA359F">
        <w:t xml:space="preserve"> immediate extraction include the Yalmy Galaxias, East Gippsland Galaxias, Roundsnout Galaxias and </w:t>
      </w:r>
      <w:r w:rsidR="009952DA" w:rsidRPr="00EA359F">
        <w:t>McDow</w:t>
      </w:r>
      <w:r w:rsidR="009952DA">
        <w:t>a</w:t>
      </w:r>
      <w:r w:rsidR="009952DA" w:rsidRPr="00EA359F">
        <w:t xml:space="preserve">ll’s </w:t>
      </w:r>
      <w:r w:rsidRPr="00EA359F">
        <w:t>Galaxias.</w:t>
      </w:r>
    </w:p>
    <w:p w14:paraId="3F6D48C9" w14:textId="2C76F397" w:rsidR="00536B65" w:rsidRDefault="00536B65" w:rsidP="0080545D">
      <w:pPr>
        <w:pStyle w:val="BodyText"/>
      </w:pPr>
    </w:p>
    <w:p w14:paraId="2316BC49" w14:textId="3BBC84AE" w:rsidR="0080545D" w:rsidRDefault="00E052F5" w:rsidP="0080545D">
      <w:pPr>
        <w:pStyle w:val="BodyText"/>
      </w:pPr>
      <w:r>
        <w:t>Seventeen</w:t>
      </w:r>
      <w:r w:rsidR="0080545D" w:rsidRPr="004F3255">
        <w:t xml:space="preserve"> fauna species </w:t>
      </w:r>
      <w:r>
        <w:t>were</w:t>
      </w:r>
      <w:r w:rsidR="0080545D" w:rsidRPr="004F3255">
        <w:t xml:space="preserve"> extracted from the fire area and are currently being held in temporary housing until it is possible to return them to the wild (Table 1</w:t>
      </w:r>
      <w:r w:rsidR="007104D3">
        <w:t>8</w:t>
      </w:r>
      <w:r w:rsidR="0080545D" w:rsidRPr="004F3255">
        <w:t xml:space="preserve">). </w:t>
      </w:r>
    </w:p>
    <w:p w14:paraId="3A4213E3" w14:textId="12D3E489" w:rsidR="0080545D" w:rsidRDefault="0080545D" w:rsidP="0080545D">
      <w:pPr>
        <w:pStyle w:val="BodyText"/>
      </w:pPr>
    </w:p>
    <w:p w14:paraId="1401BD5D" w14:textId="3988F3C3" w:rsidR="0080545D" w:rsidRPr="007104D3" w:rsidRDefault="0080545D" w:rsidP="007104D3">
      <w:pPr>
        <w:pStyle w:val="BodyText"/>
        <w:spacing w:before="0" w:after="0" w:line="240" w:lineRule="auto"/>
        <w:rPr>
          <w:b/>
          <w:bCs/>
          <w:sz w:val="16"/>
          <w:szCs w:val="16"/>
        </w:rPr>
      </w:pPr>
      <w:r w:rsidRPr="007104D3">
        <w:rPr>
          <w:b/>
          <w:bCs/>
          <w:sz w:val="16"/>
          <w:szCs w:val="16"/>
        </w:rPr>
        <w:t>Table 1</w:t>
      </w:r>
      <w:r w:rsidR="007104D3" w:rsidRPr="007104D3">
        <w:rPr>
          <w:b/>
          <w:bCs/>
          <w:sz w:val="16"/>
          <w:szCs w:val="16"/>
        </w:rPr>
        <w:t>8</w:t>
      </w:r>
      <w:r w:rsidRPr="007104D3">
        <w:rPr>
          <w:b/>
          <w:bCs/>
          <w:sz w:val="16"/>
          <w:szCs w:val="16"/>
        </w:rPr>
        <w:t xml:space="preserve">: List of </w:t>
      </w:r>
      <w:r w:rsidR="001221F4" w:rsidRPr="007104D3">
        <w:rPr>
          <w:b/>
          <w:bCs/>
          <w:sz w:val="16"/>
          <w:szCs w:val="16"/>
        </w:rPr>
        <w:t xml:space="preserve">fauna </w:t>
      </w:r>
      <w:r w:rsidRPr="007104D3">
        <w:rPr>
          <w:b/>
          <w:bCs/>
          <w:sz w:val="16"/>
          <w:szCs w:val="16"/>
        </w:rPr>
        <w:t>species extracted from fire area to date</w:t>
      </w:r>
    </w:p>
    <w:tbl>
      <w:tblPr>
        <w:tblStyle w:val="TableGrid"/>
        <w:tblW w:w="4897" w:type="pct"/>
        <w:tblLook w:val="04A0" w:firstRow="1" w:lastRow="0" w:firstColumn="1" w:lastColumn="0" w:noHBand="0" w:noVBand="1"/>
      </w:tblPr>
      <w:tblGrid>
        <w:gridCol w:w="14"/>
        <w:gridCol w:w="3336"/>
        <w:gridCol w:w="2604"/>
        <w:gridCol w:w="3486"/>
      </w:tblGrid>
      <w:tr w:rsidR="0080545D" w:rsidRPr="00141C48" w14:paraId="0E4F986B" w14:textId="77777777" w:rsidTr="000D53B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350" w:type="dxa"/>
            <w:gridSpan w:val="2"/>
          </w:tcPr>
          <w:p w14:paraId="21CA60B8" w14:textId="77777777" w:rsidR="0080545D" w:rsidRPr="000D53B6" w:rsidRDefault="0080545D" w:rsidP="00A642A7">
            <w:pPr>
              <w:rPr>
                <w:rFonts w:asciiTheme="minorHAnsi" w:hAnsiTheme="minorHAnsi" w:cstheme="minorHAnsi"/>
                <w:b/>
                <w:sz w:val="16"/>
                <w:szCs w:val="16"/>
              </w:rPr>
            </w:pPr>
            <w:r w:rsidRPr="000D53B6">
              <w:rPr>
                <w:rFonts w:asciiTheme="minorHAnsi" w:hAnsiTheme="minorHAnsi" w:cstheme="minorHAnsi"/>
                <w:b/>
                <w:sz w:val="16"/>
                <w:szCs w:val="16"/>
              </w:rPr>
              <w:t>Species</w:t>
            </w:r>
          </w:p>
        </w:tc>
        <w:tc>
          <w:tcPr>
            <w:tcW w:w="2604" w:type="dxa"/>
          </w:tcPr>
          <w:p w14:paraId="6BED34B4" w14:textId="23197EEC" w:rsidR="0080545D" w:rsidRPr="000D53B6" w:rsidRDefault="0080545D" w:rsidP="00A642A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D53B6">
              <w:rPr>
                <w:rFonts w:asciiTheme="minorHAnsi" w:hAnsiTheme="minorHAnsi" w:cstheme="minorHAnsi"/>
                <w:b/>
                <w:sz w:val="16"/>
                <w:szCs w:val="16"/>
              </w:rPr>
              <w:t>Number of Individuals extracted</w:t>
            </w:r>
          </w:p>
        </w:tc>
        <w:tc>
          <w:tcPr>
            <w:tcW w:w="3486" w:type="dxa"/>
          </w:tcPr>
          <w:p w14:paraId="060BD0A2" w14:textId="77777777" w:rsidR="0080545D" w:rsidRPr="000D53B6" w:rsidRDefault="0080545D" w:rsidP="00A642A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0D53B6">
              <w:rPr>
                <w:rFonts w:asciiTheme="minorHAnsi" w:hAnsiTheme="minorHAnsi" w:cstheme="minorHAnsi"/>
                <w:b/>
                <w:sz w:val="16"/>
                <w:szCs w:val="16"/>
              </w:rPr>
              <w:t>Estimated return</w:t>
            </w:r>
          </w:p>
        </w:tc>
      </w:tr>
      <w:tr w:rsidR="0080545D" w:rsidRPr="00141C48" w14:paraId="028A32A7" w14:textId="77777777" w:rsidTr="000D53B6">
        <w:trPr>
          <w:gridBefore w:val="1"/>
          <w:wBefore w:w="14" w:type="dxa"/>
        </w:trPr>
        <w:tc>
          <w:tcPr>
            <w:tcW w:w="3336" w:type="dxa"/>
          </w:tcPr>
          <w:p w14:paraId="1E96F1E0"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Cann Galaxias</w:t>
            </w:r>
          </w:p>
        </w:tc>
        <w:tc>
          <w:tcPr>
            <w:tcW w:w="2604" w:type="dxa"/>
          </w:tcPr>
          <w:p w14:paraId="1FC9F046"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25</w:t>
            </w:r>
          </w:p>
        </w:tc>
        <w:tc>
          <w:tcPr>
            <w:tcW w:w="3486" w:type="dxa"/>
          </w:tcPr>
          <w:p w14:paraId="2113755D"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35A68188" w14:textId="77777777" w:rsidTr="000D53B6">
        <w:trPr>
          <w:gridBefore w:val="1"/>
          <w:wBefore w:w="14" w:type="dxa"/>
        </w:trPr>
        <w:tc>
          <w:tcPr>
            <w:tcW w:w="3336" w:type="dxa"/>
          </w:tcPr>
          <w:p w14:paraId="0AC5D72F"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Dargo Galaxias</w:t>
            </w:r>
          </w:p>
        </w:tc>
        <w:tc>
          <w:tcPr>
            <w:tcW w:w="2604" w:type="dxa"/>
          </w:tcPr>
          <w:p w14:paraId="62DCE77D"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200</w:t>
            </w:r>
          </w:p>
        </w:tc>
        <w:tc>
          <w:tcPr>
            <w:tcW w:w="3486" w:type="dxa"/>
          </w:tcPr>
          <w:p w14:paraId="4FA986D5"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410FA2" w:rsidRPr="00141C48" w14:paraId="22456747" w14:textId="77777777" w:rsidTr="000D53B6">
        <w:tc>
          <w:tcPr>
            <w:tcW w:w="3350" w:type="dxa"/>
            <w:gridSpan w:val="2"/>
          </w:tcPr>
          <w:p w14:paraId="3A42140D" w14:textId="25D29552" w:rsidR="00410FA2" w:rsidRPr="000D53B6" w:rsidRDefault="128E0502" w:rsidP="00A642A7">
            <w:pPr>
              <w:rPr>
                <w:rFonts w:asciiTheme="minorHAnsi" w:hAnsiTheme="minorHAnsi" w:cstheme="minorHAnsi"/>
                <w:sz w:val="16"/>
                <w:szCs w:val="16"/>
              </w:rPr>
            </w:pPr>
            <w:r w:rsidRPr="000D53B6">
              <w:rPr>
                <w:rFonts w:asciiTheme="minorHAnsi" w:hAnsiTheme="minorHAnsi" w:cstheme="minorHAnsi"/>
                <w:sz w:val="16"/>
                <w:szCs w:val="16"/>
              </w:rPr>
              <w:t xml:space="preserve"> </w:t>
            </w:r>
            <w:r w:rsidR="00410FA2" w:rsidRPr="000D53B6">
              <w:rPr>
                <w:rFonts w:asciiTheme="minorHAnsi" w:hAnsiTheme="minorHAnsi" w:cstheme="minorHAnsi"/>
                <w:sz w:val="16"/>
                <w:szCs w:val="16"/>
              </w:rPr>
              <w:t>East Gippsland Galaxias</w:t>
            </w:r>
          </w:p>
        </w:tc>
        <w:tc>
          <w:tcPr>
            <w:tcW w:w="2604" w:type="dxa"/>
          </w:tcPr>
          <w:p w14:paraId="1408076C" w14:textId="7832EC37" w:rsidR="00410FA2" w:rsidRPr="000D53B6" w:rsidRDefault="00410FA2" w:rsidP="00A642A7">
            <w:pPr>
              <w:jc w:val="right"/>
              <w:rPr>
                <w:rFonts w:asciiTheme="minorHAnsi" w:hAnsiTheme="minorHAnsi" w:cstheme="minorHAnsi"/>
                <w:sz w:val="16"/>
                <w:szCs w:val="16"/>
              </w:rPr>
            </w:pPr>
            <w:r w:rsidRPr="000D53B6">
              <w:rPr>
                <w:rFonts w:asciiTheme="minorHAnsi" w:hAnsiTheme="minorHAnsi" w:cstheme="minorHAnsi"/>
                <w:sz w:val="16"/>
                <w:szCs w:val="16"/>
              </w:rPr>
              <w:t>100</w:t>
            </w:r>
          </w:p>
        </w:tc>
        <w:tc>
          <w:tcPr>
            <w:tcW w:w="3486" w:type="dxa"/>
          </w:tcPr>
          <w:p w14:paraId="131185C4" w14:textId="1FA2A5A8" w:rsidR="00410FA2" w:rsidRPr="000D53B6" w:rsidRDefault="00410FA2"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1A9496E6" w14:textId="77777777" w:rsidTr="000D53B6">
        <w:trPr>
          <w:gridBefore w:val="1"/>
          <w:wBefore w:w="14" w:type="dxa"/>
        </w:trPr>
        <w:tc>
          <w:tcPr>
            <w:tcW w:w="3336" w:type="dxa"/>
          </w:tcPr>
          <w:p w14:paraId="4FC40450"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Gippsland Blackfish</w:t>
            </w:r>
          </w:p>
        </w:tc>
        <w:tc>
          <w:tcPr>
            <w:tcW w:w="2604" w:type="dxa"/>
          </w:tcPr>
          <w:p w14:paraId="2DE65CF6"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11</w:t>
            </w:r>
          </w:p>
        </w:tc>
        <w:tc>
          <w:tcPr>
            <w:tcW w:w="3486" w:type="dxa"/>
          </w:tcPr>
          <w:p w14:paraId="7989126B"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27508E83" w14:textId="77777777" w:rsidTr="000D53B6">
        <w:trPr>
          <w:gridBefore w:val="1"/>
          <w:wBefore w:w="14" w:type="dxa"/>
        </w:trPr>
        <w:tc>
          <w:tcPr>
            <w:tcW w:w="3336" w:type="dxa"/>
          </w:tcPr>
          <w:p w14:paraId="516DAB21"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Macquarie Perch</w:t>
            </w:r>
          </w:p>
        </w:tc>
        <w:tc>
          <w:tcPr>
            <w:tcW w:w="2604" w:type="dxa"/>
          </w:tcPr>
          <w:p w14:paraId="774AE5F4" w14:textId="042DD046" w:rsidR="0080545D" w:rsidRPr="000D53B6" w:rsidRDefault="00694C88" w:rsidP="00A642A7">
            <w:pPr>
              <w:jc w:val="right"/>
              <w:rPr>
                <w:rFonts w:asciiTheme="minorHAnsi" w:hAnsiTheme="minorHAnsi" w:cstheme="minorHAnsi"/>
                <w:sz w:val="16"/>
                <w:szCs w:val="16"/>
              </w:rPr>
            </w:pPr>
            <w:r w:rsidRPr="000D53B6">
              <w:rPr>
                <w:rFonts w:asciiTheme="minorHAnsi" w:hAnsiTheme="minorHAnsi" w:cstheme="minorHAnsi"/>
                <w:sz w:val="16"/>
                <w:szCs w:val="16"/>
              </w:rPr>
              <w:t>15</w:t>
            </w:r>
          </w:p>
        </w:tc>
        <w:tc>
          <w:tcPr>
            <w:tcW w:w="3486" w:type="dxa"/>
          </w:tcPr>
          <w:p w14:paraId="0F64C119" w14:textId="7FD858AA" w:rsidR="0080545D" w:rsidRPr="000D53B6" w:rsidRDefault="000D53B6" w:rsidP="00A642A7">
            <w:pPr>
              <w:jc w:val="right"/>
              <w:rPr>
                <w:rFonts w:asciiTheme="minorHAnsi" w:hAnsiTheme="minorHAnsi" w:cstheme="minorHAnsi"/>
                <w:sz w:val="16"/>
                <w:szCs w:val="16"/>
              </w:rPr>
            </w:pPr>
            <w:r w:rsidRPr="000D53B6">
              <w:rPr>
                <w:rFonts w:asciiTheme="minorHAnsi" w:hAnsiTheme="minorHAnsi" w:cstheme="minorHAnsi"/>
                <w:sz w:val="16"/>
                <w:szCs w:val="16"/>
              </w:rPr>
              <w:t>Return in June</w:t>
            </w:r>
          </w:p>
        </w:tc>
      </w:tr>
      <w:tr w:rsidR="0080545D" w:rsidRPr="00141C48" w14:paraId="67704447" w14:textId="77777777" w:rsidTr="000D53B6">
        <w:trPr>
          <w:gridBefore w:val="1"/>
          <w:wBefore w:w="14" w:type="dxa"/>
        </w:trPr>
        <w:tc>
          <w:tcPr>
            <w:tcW w:w="3336" w:type="dxa"/>
          </w:tcPr>
          <w:p w14:paraId="5877F46E" w14:textId="23200F02"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McDowall</w:t>
            </w:r>
            <w:r w:rsidR="00E36573" w:rsidRPr="000D53B6">
              <w:rPr>
                <w:rFonts w:asciiTheme="minorHAnsi" w:hAnsiTheme="minorHAnsi" w:cstheme="minorHAnsi"/>
                <w:sz w:val="16"/>
                <w:szCs w:val="16"/>
              </w:rPr>
              <w:t>’</w:t>
            </w:r>
            <w:r w:rsidRPr="000D53B6">
              <w:rPr>
                <w:rFonts w:asciiTheme="minorHAnsi" w:hAnsiTheme="minorHAnsi" w:cstheme="minorHAnsi"/>
                <w:sz w:val="16"/>
                <w:szCs w:val="16"/>
              </w:rPr>
              <w:t>s Galaxias</w:t>
            </w:r>
          </w:p>
        </w:tc>
        <w:tc>
          <w:tcPr>
            <w:tcW w:w="2604" w:type="dxa"/>
          </w:tcPr>
          <w:p w14:paraId="0CE90CAF"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100</w:t>
            </w:r>
          </w:p>
        </w:tc>
        <w:tc>
          <w:tcPr>
            <w:tcW w:w="3486" w:type="dxa"/>
          </w:tcPr>
          <w:p w14:paraId="63985E8D"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05782431" w14:textId="77777777" w:rsidTr="000D53B6">
        <w:trPr>
          <w:gridBefore w:val="1"/>
          <w:wBefore w:w="14" w:type="dxa"/>
        </w:trPr>
        <w:tc>
          <w:tcPr>
            <w:tcW w:w="3336" w:type="dxa"/>
          </w:tcPr>
          <w:p w14:paraId="58F837B3"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Yalmy Galaxias</w:t>
            </w:r>
          </w:p>
        </w:tc>
        <w:tc>
          <w:tcPr>
            <w:tcW w:w="2604" w:type="dxa"/>
          </w:tcPr>
          <w:p w14:paraId="457DBB0C"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7</w:t>
            </w:r>
          </w:p>
        </w:tc>
        <w:tc>
          <w:tcPr>
            <w:tcW w:w="3486" w:type="dxa"/>
          </w:tcPr>
          <w:p w14:paraId="037DA038"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4095D456" w14:textId="77777777" w:rsidTr="000D53B6">
        <w:trPr>
          <w:gridBefore w:val="1"/>
          <w:wBefore w:w="14" w:type="dxa"/>
        </w:trPr>
        <w:tc>
          <w:tcPr>
            <w:tcW w:w="3336" w:type="dxa"/>
          </w:tcPr>
          <w:p w14:paraId="6D1126D8"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Arte Spiny Crayfish</w:t>
            </w:r>
          </w:p>
        </w:tc>
        <w:tc>
          <w:tcPr>
            <w:tcW w:w="2604" w:type="dxa"/>
          </w:tcPr>
          <w:p w14:paraId="460C0B67"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3</w:t>
            </w:r>
          </w:p>
        </w:tc>
        <w:tc>
          <w:tcPr>
            <w:tcW w:w="3486" w:type="dxa"/>
          </w:tcPr>
          <w:p w14:paraId="571E4DA7"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353CB906" w14:textId="77777777" w:rsidTr="000D53B6">
        <w:trPr>
          <w:gridBefore w:val="1"/>
          <w:wBefore w:w="14" w:type="dxa"/>
        </w:trPr>
        <w:tc>
          <w:tcPr>
            <w:tcW w:w="3336" w:type="dxa"/>
          </w:tcPr>
          <w:p w14:paraId="089DC1D1"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East Gippsland Spiny Crayfish</w:t>
            </w:r>
          </w:p>
        </w:tc>
        <w:tc>
          <w:tcPr>
            <w:tcW w:w="2604" w:type="dxa"/>
          </w:tcPr>
          <w:p w14:paraId="27211B5C"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40</w:t>
            </w:r>
          </w:p>
        </w:tc>
        <w:tc>
          <w:tcPr>
            <w:tcW w:w="3486" w:type="dxa"/>
          </w:tcPr>
          <w:p w14:paraId="3C23673F"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2BEA65A8" w14:textId="77777777" w:rsidTr="000D53B6">
        <w:trPr>
          <w:gridBefore w:val="1"/>
          <w:wBefore w:w="14" w:type="dxa"/>
        </w:trPr>
        <w:tc>
          <w:tcPr>
            <w:tcW w:w="3336" w:type="dxa"/>
          </w:tcPr>
          <w:p w14:paraId="7592EC8D"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Orbost Spiny Crayfish</w:t>
            </w:r>
          </w:p>
        </w:tc>
        <w:tc>
          <w:tcPr>
            <w:tcW w:w="2604" w:type="dxa"/>
          </w:tcPr>
          <w:p w14:paraId="2089C11B"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30</w:t>
            </w:r>
          </w:p>
        </w:tc>
        <w:tc>
          <w:tcPr>
            <w:tcW w:w="3486" w:type="dxa"/>
          </w:tcPr>
          <w:p w14:paraId="5FC1E13A"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4E95C07C" w14:textId="77777777" w:rsidTr="000D53B6">
        <w:trPr>
          <w:gridBefore w:val="1"/>
          <w:wBefore w:w="14" w:type="dxa"/>
        </w:trPr>
        <w:tc>
          <w:tcPr>
            <w:tcW w:w="3336" w:type="dxa"/>
          </w:tcPr>
          <w:p w14:paraId="5A4AB3F9"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Variable Spiny Crayfish</w:t>
            </w:r>
          </w:p>
        </w:tc>
        <w:tc>
          <w:tcPr>
            <w:tcW w:w="2604" w:type="dxa"/>
          </w:tcPr>
          <w:p w14:paraId="7EE73E68"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15</w:t>
            </w:r>
          </w:p>
        </w:tc>
        <w:tc>
          <w:tcPr>
            <w:tcW w:w="3486" w:type="dxa"/>
          </w:tcPr>
          <w:p w14:paraId="08520BA7"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3EC0CB11" w14:textId="77777777" w:rsidTr="000D53B6">
        <w:tc>
          <w:tcPr>
            <w:tcW w:w="3350" w:type="dxa"/>
            <w:gridSpan w:val="2"/>
          </w:tcPr>
          <w:p w14:paraId="62064570" w14:textId="00558E41" w:rsidR="0080545D" w:rsidRPr="000D53B6" w:rsidRDefault="63EBAEBA" w:rsidP="00A642A7">
            <w:pPr>
              <w:rPr>
                <w:rFonts w:asciiTheme="minorHAnsi" w:hAnsiTheme="minorHAnsi" w:cstheme="minorHAnsi"/>
                <w:sz w:val="16"/>
                <w:szCs w:val="16"/>
              </w:rPr>
            </w:pPr>
            <w:r w:rsidRPr="000D53B6">
              <w:rPr>
                <w:rFonts w:asciiTheme="minorHAnsi" w:hAnsiTheme="minorHAnsi" w:cstheme="minorHAnsi"/>
                <w:sz w:val="16"/>
                <w:szCs w:val="16"/>
              </w:rPr>
              <w:t xml:space="preserve"> </w:t>
            </w:r>
            <w:r w:rsidR="0080545D" w:rsidRPr="000D53B6">
              <w:rPr>
                <w:rFonts w:asciiTheme="minorHAnsi" w:hAnsiTheme="minorHAnsi" w:cstheme="minorHAnsi"/>
                <w:sz w:val="16"/>
                <w:szCs w:val="16"/>
              </w:rPr>
              <w:t>Depressed Freshwater Mussels</w:t>
            </w:r>
          </w:p>
        </w:tc>
        <w:tc>
          <w:tcPr>
            <w:tcW w:w="2604" w:type="dxa"/>
          </w:tcPr>
          <w:p w14:paraId="25A2C536"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75</w:t>
            </w:r>
          </w:p>
        </w:tc>
        <w:tc>
          <w:tcPr>
            <w:tcW w:w="3486" w:type="dxa"/>
            <w:vAlign w:val="center"/>
          </w:tcPr>
          <w:p w14:paraId="70747531"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80545D" w:rsidRPr="00141C48" w14:paraId="5E24B515" w14:textId="77777777" w:rsidTr="000D53B6">
        <w:trPr>
          <w:gridBefore w:val="1"/>
          <w:wBefore w:w="14" w:type="dxa"/>
        </w:trPr>
        <w:tc>
          <w:tcPr>
            <w:tcW w:w="3336" w:type="dxa"/>
          </w:tcPr>
          <w:p w14:paraId="053B252B" w14:textId="77777777" w:rsidR="0080545D" w:rsidRPr="000D53B6" w:rsidRDefault="0080545D" w:rsidP="00A642A7">
            <w:pPr>
              <w:rPr>
                <w:rFonts w:asciiTheme="minorHAnsi" w:hAnsiTheme="minorHAnsi" w:cstheme="minorHAnsi"/>
                <w:sz w:val="16"/>
                <w:szCs w:val="16"/>
              </w:rPr>
            </w:pPr>
            <w:r w:rsidRPr="000D53B6">
              <w:rPr>
                <w:rFonts w:asciiTheme="minorHAnsi" w:hAnsiTheme="minorHAnsi" w:cstheme="minorHAnsi"/>
                <w:sz w:val="16"/>
                <w:szCs w:val="16"/>
              </w:rPr>
              <w:t>Glenelg Freshwater Mussels</w:t>
            </w:r>
          </w:p>
        </w:tc>
        <w:tc>
          <w:tcPr>
            <w:tcW w:w="2604" w:type="dxa"/>
          </w:tcPr>
          <w:p w14:paraId="490D9BDE"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30</w:t>
            </w:r>
          </w:p>
        </w:tc>
        <w:tc>
          <w:tcPr>
            <w:tcW w:w="3486" w:type="dxa"/>
          </w:tcPr>
          <w:p w14:paraId="2A2164CC" w14:textId="77777777" w:rsidR="0080545D" w:rsidRPr="000D53B6" w:rsidRDefault="0080545D" w:rsidP="00A642A7">
            <w:pPr>
              <w:jc w:val="right"/>
              <w:rPr>
                <w:rFonts w:asciiTheme="minorHAnsi" w:hAnsiTheme="minorHAnsi" w:cstheme="minorHAnsi"/>
                <w:sz w:val="16"/>
                <w:szCs w:val="16"/>
              </w:rPr>
            </w:pPr>
            <w:r w:rsidRPr="000D53B6">
              <w:rPr>
                <w:rFonts w:asciiTheme="minorHAnsi" w:hAnsiTheme="minorHAnsi" w:cstheme="minorHAnsi"/>
                <w:sz w:val="16"/>
                <w:szCs w:val="16"/>
              </w:rPr>
              <w:t>Spring</w:t>
            </w:r>
          </w:p>
        </w:tc>
      </w:tr>
      <w:tr w:rsidR="007731CA" w:rsidRPr="00141C48" w14:paraId="0302E3EA" w14:textId="77777777" w:rsidTr="000D53B6">
        <w:trPr>
          <w:gridBefore w:val="1"/>
          <w:wBefore w:w="14" w:type="dxa"/>
        </w:trPr>
        <w:tc>
          <w:tcPr>
            <w:tcW w:w="3336" w:type="dxa"/>
            <w:vAlign w:val="center"/>
          </w:tcPr>
          <w:p w14:paraId="47BF97A2" w14:textId="48665F57" w:rsidR="007731CA" w:rsidRPr="000D53B6" w:rsidRDefault="007731CA" w:rsidP="005A6F7F">
            <w:pPr>
              <w:rPr>
                <w:rFonts w:asciiTheme="minorHAnsi" w:hAnsiTheme="minorHAnsi" w:cstheme="minorHAnsi"/>
                <w:sz w:val="16"/>
                <w:szCs w:val="16"/>
              </w:rPr>
            </w:pPr>
            <w:r w:rsidRPr="000D53B6">
              <w:rPr>
                <w:rFonts w:asciiTheme="minorHAnsi" w:hAnsiTheme="minorHAnsi" w:cstheme="minorHAnsi"/>
                <w:sz w:val="16"/>
                <w:szCs w:val="16"/>
              </w:rPr>
              <w:t xml:space="preserve"> Murray Cod</w:t>
            </w:r>
          </w:p>
        </w:tc>
        <w:tc>
          <w:tcPr>
            <w:tcW w:w="2604" w:type="dxa"/>
            <w:vAlign w:val="center"/>
          </w:tcPr>
          <w:p w14:paraId="1C28FFF7" w14:textId="1A64677F" w:rsidR="007731CA" w:rsidRPr="000D53B6" w:rsidRDefault="007731CA" w:rsidP="005A6F7F">
            <w:pPr>
              <w:jc w:val="right"/>
              <w:rPr>
                <w:rFonts w:asciiTheme="minorHAnsi" w:hAnsiTheme="minorHAnsi" w:cstheme="minorHAnsi"/>
                <w:sz w:val="16"/>
                <w:szCs w:val="16"/>
              </w:rPr>
            </w:pPr>
            <w:r w:rsidRPr="000D53B6">
              <w:rPr>
                <w:rFonts w:asciiTheme="minorHAnsi" w:hAnsiTheme="minorHAnsi" w:cstheme="minorHAnsi"/>
                <w:sz w:val="16"/>
                <w:szCs w:val="16"/>
              </w:rPr>
              <w:t>12</w:t>
            </w:r>
          </w:p>
        </w:tc>
        <w:tc>
          <w:tcPr>
            <w:tcW w:w="3486" w:type="dxa"/>
          </w:tcPr>
          <w:p w14:paraId="18E33347" w14:textId="77777777" w:rsidR="007731CA" w:rsidRPr="000D53B6" w:rsidRDefault="007731CA" w:rsidP="007731CA">
            <w:pPr>
              <w:jc w:val="right"/>
              <w:rPr>
                <w:rFonts w:asciiTheme="minorHAnsi" w:hAnsiTheme="minorHAnsi" w:cstheme="minorHAnsi"/>
                <w:sz w:val="16"/>
                <w:szCs w:val="16"/>
              </w:rPr>
            </w:pPr>
            <w:r w:rsidRPr="000D53B6">
              <w:rPr>
                <w:rFonts w:asciiTheme="minorHAnsi" w:hAnsiTheme="minorHAnsi" w:cstheme="minorHAnsi"/>
                <w:sz w:val="16"/>
                <w:szCs w:val="16"/>
              </w:rPr>
              <w:t>Immediate translocation 20km upstream</w:t>
            </w:r>
          </w:p>
          <w:p w14:paraId="6BF0769A" w14:textId="5F32F0D9" w:rsidR="007731CA" w:rsidRPr="000D53B6" w:rsidRDefault="007731CA" w:rsidP="007731CA">
            <w:pPr>
              <w:jc w:val="right"/>
              <w:rPr>
                <w:rFonts w:asciiTheme="minorHAnsi" w:hAnsiTheme="minorHAnsi" w:cstheme="minorHAnsi"/>
                <w:sz w:val="16"/>
                <w:szCs w:val="16"/>
              </w:rPr>
            </w:pPr>
            <w:r w:rsidRPr="000D53B6">
              <w:rPr>
                <w:rFonts w:asciiTheme="minorHAnsi" w:hAnsiTheme="minorHAnsi" w:cstheme="minorHAnsi"/>
                <w:sz w:val="16"/>
                <w:szCs w:val="16"/>
              </w:rPr>
              <w:t xml:space="preserve"> (Ovens River) of potential source of debris </w:t>
            </w:r>
            <w:r w:rsidRPr="000D53B6">
              <w:rPr>
                <w:rFonts w:asciiTheme="minorHAnsi" w:hAnsiTheme="minorHAnsi" w:cstheme="minorHAnsi"/>
                <w:sz w:val="16"/>
                <w:szCs w:val="16"/>
              </w:rPr>
              <w:lastRenderedPageBreak/>
              <w:t>flow</w:t>
            </w:r>
          </w:p>
        </w:tc>
      </w:tr>
      <w:tr w:rsidR="007731CA" w:rsidRPr="00141C48" w14:paraId="4455CC95" w14:textId="77777777" w:rsidTr="000D53B6">
        <w:trPr>
          <w:gridBefore w:val="1"/>
          <w:wBefore w:w="14" w:type="dxa"/>
        </w:trPr>
        <w:tc>
          <w:tcPr>
            <w:tcW w:w="3336" w:type="dxa"/>
            <w:vAlign w:val="center"/>
          </w:tcPr>
          <w:p w14:paraId="4143D1B4" w14:textId="700EAD5A" w:rsidR="007731CA" w:rsidRPr="000D53B6" w:rsidRDefault="007731CA" w:rsidP="005A6F7F">
            <w:pPr>
              <w:rPr>
                <w:rFonts w:asciiTheme="minorHAnsi" w:hAnsiTheme="minorHAnsi" w:cstheme="minorHAnsi"/>
                <w:sz w:val="16"/>
                <w:szCs w:val="16"/>
              </w:rPr>
            </w:pPr>
            <w:r w:rsidRPr="000D53B6">
              <w:rPr>
                <w:rFonts w:asciiTheme="minorHAnsi" w:hAnsiTheme="minorHAnsi" w:cstheme="minorHAnsi"/>
                <w:sz w:val="16"/>
                <w:szCs w:val="16"/>
              </w:rPr>
              <w:lastRenderedPageBreak/>
              <w:t xml:space="preserve"> Australian Bass</w:t>
            </w:r>
          </w:p>
        </w:tc>
        <w:tc>
          <w:tcPr>
            <w:tcW w:w="2604" w:type="dxa"/>
            <w:vAlign w:val="center"/>
          </w:tcPr>
          <w:p w14:paraId="61D0AF85" w14:textId="7E1D3DFE" w:rsidR="007731CA" w:rsidRPr="000D53B6" w:rsidRDefault="007731CA" w:rsidP="005A6F7F">
            <w:pPr>
              <w:jc w:val="right"/>
              <w:rPr>
                <w:rFonts w:asciiTheme="minorHAnsi" w:hAnsiTheme="minorHAnsi" w:cstheme="minorHAnsi"/>
                <w:sz w:val="16"/>
                <w:szCs w:val="16"/>
              </w:rPr>
            </w:pPr>
            <w:r w:rsidRPr="000D53B6">
              <w:rPr>
                <w:rFonts w:asciiTheme="minorHAnsi" w:hAnsiTheme="minorHAnsi" w:cstheme="minorHAnsi"/>
                <w:sz w:val="16"/>
                <w:szCs w:val="16"/>
              </w:rPr>
              <w:t>5</w:t>
            </w:r>
          </w:p>
        </w:tc>
        <w:tc>
          <w:tcPr>
            <w:tcW w:w="3486" w:type="dxa"/>
          </w:tcPr>
          <w:p w14:paraId="42E0337B" w14:textId="77777777" w:rsidR="007731CA" w:rsidRPr="000D53B6" w:rsidRDefault="007731CA" w:rsidP="007731CA">
            <w:pPr>
              <w:jc w:val="right"/>
              <w:rPr>
                <w:rFonts w:asciiTheme="minorHAnsi" w:hAnsiTheme="minorHAnsi" w:cstheme="minorHAnsi"/>
                <w:sz w:val="16"/>
                <w:szCs w:val="16"/>
              </w:rPr>
            </w:pPr>
            <w:r w:rsidRPr="000D53B6">
              <w:rPr>
                <w:rFonts w:asciiTheme="minorHAnsi" w:hAnsiTheme="minorHAnsi" w:cstheme="minorHAnsi"/>
                <w:sz w:val="16"/>
                <w:szCs w:val="16"/>
              </w:rPr>
              <w:t xml:space="preserve">Immediate translocation from Brodbribb River </w:t>
            </w:r>
          </w:p>
          <w:p w14:paraId="1DEA65F3" w14:textId="2E23D96A" w:rsidR="007731CA" w:rsidRPr="000D53B6" w:rsidRDefault="007731CA" w:rsidP="007731CA">
            <w:pPr>
              <w:jc w:val="right"/>
              <w:rPr>
                <w:rFonts w:asciiTheme="minorHAnsi" w:hAnsiTheme="minorHAnsi" w:cstheme="minorHAnsi"/>
                <w:sz w:val="16"/>
                <w:szCs w:val="16"/>
              </w:rPr>
            </w:pPr>
            <w:r w:rsidRPr="000D53B6">
              <w:rPr>
                <w:rFonts w:asciiTheme="minorHAnsi" w:hAnsiTheme="minorHAnsi" w:cstheme="minorHAnsi"/>
                <w:sz w:val="16"/>
                <w:szCs w:val="16"/>
              </w:rPr>
              <w:t>to Snowy River due to debris flow</w:t>
            </w:r>
          </w:p>
        </w:tc>
      </w:tr>
      <w:tr w:rsidR="007731CA" w:rsidRPr="00141C48" w14:paraId="7DAE2CB8" w14:textId="77777777" w:rsidTr="000D53B6">
        <w:tc>
          <w:tcPr>
            <w:tcW w:w="3350" w:type="dxa"/>
            <w:gridSpan w:val="2"/>
          </w:tcPr>
          <w:p w14:paraId="2FE206A2" w14:textId="61C61BB6" w:rsidR="007731CA" w:rsidRPr="000D53B6" w:rsidRDefault="007731CA" w:rsidP="007731CA">
            <w:pPr>
              <w:rPr>
                <w:rFonts w:asciiTheme="minorHAnsi" w:hAnsiTheme="minorHAnsi" w:cstheme="minorHAnsi"/>
                <w:sz w:val="16"/>
                <w:szCs w:val="16"/>
              </w:rPr>
            </w:pPr>
            <w:r w:rsidRPr="000D53B6">
              <w:rPr>
                <w:rFonts w:asciiTheme="minorHAnsi" w:hAnsiTheme="minorHAnsi" w:cstheme="minorHAnsi"/>
                <w:sz w:val="16"/>
                <w:szCs w:val="16"/>
              </w:rPr>
              <w:t>Eastern Bristlebird</w:t>
            </w:r>
          </w:p>
        </w:tc>
        <w:tc>
          <w:tcPr>
            <w:tcW w:w="2604" w:type="dxa"/>
          </w:tcPr>
          <w:p w14:paraId="0D2552E4" w14:textId="0821FAE0" w:rsidR="007731CA" w:rsidRPr="000D53B6" w:rsidRDefault="007731CA" w:rsidP="007731CA">
            <w:pPr>
              <w:jc w:val="right"/>
              <w:rPr>
                <w:rFonts w:asciiTheme="minorHAnsi" w:hAnsiTheme="minorHAnsi" w:cstheme="minorHAnsi"/>
                <w:sz w:val="16"/>
                <w:szCs w:val="16"/>
              </w:rPr>
            </w:pPr>
            <w:r w:rsidRPr="000D53B6">
              <w:rPr>
                <w:rFonts w:asciiTheme="minorHAnsi" w:hAnsiTheme="minorHAnsi" w:cstheme="minorHAnsi"/>
                <w:sz w:val="16"/>
                <w:szCs w:val="16"/>
              </w:rPr>
              <w:t>15</w:t>
            </w:r>
          </w:p>
        </w:tc>
        <w:tc>
          <w:tcPr>
            <w:tcW w:w="3486" w:type="dxa"/>
          </w:tcPr>
          <w:p w14:paraId="6BE9A6BA" w14:textId="1AA20A1E" w:rsidR="007731CA" w:rsidRPr="000D53B6" w:rsidRDefault="007731CA" w:rsidP="007731CA">
            <w:pPr>
              <w:jc w:val="right"/>
              <w:rPr>
                <w:rFonts w:asciiTheme="minorHAnsi" w:hAnsiTheme="minorHAnsi" w:cstheme="minorHAnsi"/>
                <w:sz w:val="16"/>
                <w:szCs w:val="16"/>
              </w:rPr>
            </w:pPr>
            <w:r w:rsidRPr="000D53B6">
              <w:rPr>
                <w:rFonts w:asciiTheme="minorHAnsi" w:hAnsiTheme="minorHAnsi" w:cstheme="minorHAnsi"/>
                <w:sz w:val="16"/>
                <w:szCs w:val="16"/>
              </w:rPr>
              <w:t>Returned in early April</w:t>
            </w:r>
          </w:p>
        </w:tc>
      </w:tr>
    </w:tbl>
    <w:p w14:paraId="07940FC3" w14:textId="77777777" w:rsidR="0080545D" w:rsidRPr="00141C48" w:rsidRDefault="0080545D" w:rsidP="0080545D">
      <w:pPr>
        <w:pStyle w:val="BodyText"/>
        <w:rPr>
          <w:rFonts w:cstheme="minorHAnsi"/>
        </w:rPr>
      </w:pPr>
    </w:p>
    <w:p w14:paraId="21E46823" w14:textId="7E76937A" w:rsidR="00C94AB2" w:rsidRDefault="002B2031" w:rsidP="00BC6C36">
      <w:pPr>
        <w:pStyle w:val="BodyText"/>
        <w:rPr>
          <w:i/>
        </w:rPr>
      </w:pPr>
      <w:r>
        <w:t>Twelve</w:t>
      </w:r>
      <w:r w:rsidRPr="004F3255">
        <w:t xml:space="preserve"> flora species</w:t>
      </w:r>
      <w:r w:rsidR="001F6EAB">
        <w:t xml:space="preserve"> </w:t>
      </w:r>
      <w:r w:rsidRPr="004F3255">
        <w:t>ha</w:t>
      </w:r>
      <w:r>
        <w:t>ve</w:t>
      </w:r>
      <w:r w:rsidRPr="004F3255">
        <w:t xml:space="preserve"> been extracted </w:t>
      </w:r>
      <w:r>
        <w:t>(via collections of seeds and/or cuttings</w:t>
      </w:r>
      <w:r w:rsidR="001F6EAB">
        <w:t>; Table 1</w:t>
      </w:r>
      <w:r w:rsidR="00160217">
        <w:t>9</w:t>
      </w:r>
      <w:r>
        <w:t xml:space="preserve">). Detail on the amount and viability of seed </w:t>
      </w:r>
      <w:r w:rsidR="00E852A7">
        <w:t>is being determined. T</w:t>
      </w:r>
      <w:r w:rsidRPr="004F3255">
        <w:t xml:space="preserve">here are </w:t>
      </w:r>
      <w:r w:rsidR="00E852A7">
        <w:t xml:space="preserve">also </w:t>
      </w:r>
      <w:r w:rsidRPr="004F3255">
        <w:t>plans to extract an additiona</w:t>
      </w:r>
      <w:r w:rsidRPr="002E770C">
        <w:t>l 3</w:t>
      </w:r>
      <w:r>
        <w:t>6</w:t>
      </w:r>
      <w:r w:rsidRPr="002E770C">
        <w:t xml:space="preserve"> flora</w:t>
      </w:r>
      <w:r w:rsidRPr="004F3255">
        <w:t xml:space="preserve"> species from </w:t>
      </w:r>
      <w:r>
        <w:t>unburnt</w:t>
      </w:r>
      <w:r w:rsidRPr="004F3255">
        <w:t xml:space="preserve"> area</w:t>
      </w:r>
      <w:r>
        <w:t xml:space="preserve">s adjacent to the fire once </w:t>
      </w:r>
      <w:r w:rsidRPr="004F3255">
        <w:t xml:space="preserve">current conditions </w:t>
      </w:r>
      <w:r>
        <w:t>allow</w:t>
      </w:r>
      <w:r w:rsidRPr="004F3255">
        <w:t xml:space="preserve"> safe access</w:t>
      </w:r>
      <w:r w:rsidR="00802881">
        <w:t>.</w:t>
      </w:r>
      <w:r w:rsidR="00D0292D">
        <w:t xml:space="preserve"> These include </w:t>
      </w:r>
      <w:r w:rsidR="00A7174A">
        <w:t>six</w:t>
      </w:r>
      <w:r w:rsidR="00D0292D">
        <w:t xml:space="preserve"> species which were not listed in the flora species of concern due to minimal impact from the fire according to the </w:t>
      </w:r>
      <w:r w:rsidR="003D0D56">
        <w:t>analysis but</w:t>
      </w:r>
      <w:r w:rsidR="00D0292D">
        <w:t xml:space="preserve"> have still been prioritised for extraction</w:t>
      </w:r>
      <w:r w:rsidR="00A7174A">
        <w:t xml:space="preserve"> due to small population size and limited seed currently in storage</w:t>
      </w:r>
      <w:r w:rsidR="00D0292D">
        <w:t xml:space="preserve">. They are: </w:t>
      </w:r>
      <w:r w:rsidR="00D0292D" w:rsidRPr="007772F6">
        <w:rPr>
          <w:i/>
        </w:rPr>
        <w:t xml:space="preserve">Acacia boormanii subsp. </w:t>
      </w:r>
      <w:r w:rsidR="00D0292D">
        <w:rPr>
          <w:i/>
        </w:rPr>
        <w:t>g</w:t>
      </w:r>
      <w:r w:rsidR="00D0292D" w:rsidRPr="007772F6">
        <w:rPr>
          <w:i/>
        </w:rPr>
        <w:t>ibba</w:t>
      </w:r>
      <w:r w:rsidR="00D0292D">
        <w:rPr>
          <w:i/>
        </w:rPr>
        <w:t xml:space="preserve">, </w:t>
      </w:r>
      <w:r w:rsidR="00D0292D" w:rsidRPr="001E3B30">
        <w:rPr>
          <w:i/>
        </w:rPr>
        <w:t>Acacia linearifolia</w:t>
      </w:r>
      <w:r w:rsidR="00D0292D">
        <w:rPr>
          <w:i/>
        </w:rPr>
        <w:t xml:space="preserve">, </w:t>
      </w:r>
      <w:r w:rsidR="00D0292D" w:rsidRPr="001E3B30">
        <w:rPr>
          <w:i/>
        </w:rPr>
        <w:t>Craspedia sp. 1</w:t>
      </w:r>
      <w:r w:rsidR="00D0292D">
        <w:rPr>
          <w:i/>
        </w:rPr>
        <w:t xml:space="preserve">, </w:t>
      </w:r>
      <w:r w:rsidR="00D0292D" w:rsidRPr="001E3B30">
        <w:rPr>
          <w:i/>
        </w:rPr>
        <w:t>Grevillea callichlaena</w:t>
      </w:r>
      <w:r w:rsidR="00D0292D">
        <w:rPr>
          <w:i/>
        </w:rPr>
        <w:t xml:space="preserve">, </w:t>
      </w:r>
      <w:r w:rsidR="00D0292D" w:rsidRPr="001E3B30">
        <w:rPr>
          <w:i/>
        </w:rPr>
        <w:t>Parsonsia eucalyptophylla</w:t>
      </w:r>
      <w:r w:rsidR="00D0292D">
        <w:rPr>
          <w:i/>
        </w:rPr>
        <w:t xml:space="preserve"> and </w:t>
      </w:r>
      <w:r w:rsidR="00D0292D" w:rsidRPr="001E3B30">
        <w:rPr>
          <w:i/>
        </w:rPr>
        <w:t xml:space="preserve">Tasmannia xerophila subsp. </w:t>
      </w:r>
      <w:r w:rsidR="00C94AB2" w:rsidRPr="001E3B30">
        <w:rPr>
          <w:i/>
        </w:rPr>
        <w:t>X</w:t>
      </w:r>
      <w:r w:rsidR="00D0292D" w:rsidRPr="001E3B30">
        <w:rPr>
          <w:i/>
        </w:rPr>
        <w:t>erophila</w:t>
      </w:r>
    </w:p>
    <w:p w14:paraId="6CB79E98" w14:textId="77777777" w:rsidR="00C94AB2" w:rsidRDefault="00C94AB2" w:rsidP="00BC6C36">
      <w:pPr>
        <w:pStyle w:val="BodyText"/>
        <w:rPr>
          <w:b/>
          <w:bCs/>
          <w:i/>
          <w:sz w:val="16"/>
          <w:szCs w:val="16"/>
        </w:rPr>
      </w:pPr>
    </w:p>
    <w:p w14:paraId="7F029ECD" w14:textId="34E9142C" w:rsidR="001F6EAB" w:rsidRPr="00160217" w:rsidRDefault="001F6EAB" w:rsidP="00BC6C36">
      <w:pPr>
        <w:pStyle w:val="BodyText"/>
        <w:rPr>
          <w:b/>
          <w:bCs/>
          <w:sz w:val="16"/>
          <w:szCs w:val="16"/>
        </w:rPr>
      </w:pPr>
      <w:r w:rsidRPr="00160217">
        <w:rPr>
          <w:b/>
          <w:bCs/>
          <w:sz w:val="16"/>
          <w:szCs w:val="16"/>
        </w:rPr>
        <w:t>Table 1</w:t>
      </w:r>
      <w:r w:rsidR="00160217" w:rsidRPr="00160217">
        <w:rPr>
          <w:b/>
          <w:bCs/>
          <w:sz w:val="16"/>
          <w:szCs w:val="16"/>
        </w:rPr>
        <w:t>9</w:t>
      </w:r>
      <w:r w:rsidRPr="00160217">
        <w:rPr>
          <w:b/>
          <w:bCs/>
          <w:sz w:val="16"/>
          <w:szCs w:val="16"/>
        </w:rPr>
        <w:t>: List of flora species</w:t>
      </w:r>
      <w:r w:rsidR="005A14D6" w:rsidRPr="00160217">
        <w:rPr>
          <w:b/>
          <w:bCs/>
          <w:sz w:val="16"/>
          <w:szCs w:val="16"/>
        </w:rPr>
        <w:t xml:space="preserve"> where seed or cutting have been</w:t>
      </w:r>
      <w:r w:rsidRPr="00160217">
        <w:rPr>
          <w:b/>
          <w:bCs/>
          <w:sz w:val="16"/>
          <w:szCs w:val="16"/>
        </w:rPr>
        <w:t xml:space="preserve"> extracted from fire area</w:t>
      </w:r>
      <w:r w:rsidR="005A14D6" w:rsidRPr="00160217">
        <w:rPr>
          <w:b/>
          <w:bCs/>
          <w:sz w:val="16"/>
          <w:szCs w:val="16"/>
        </w:rPr>
        <w:t xml:space="preserve"> or adjacent to the fire area</w:t>
      </w:r>
      <w:r w:rsidRPr="00160217">
        <w:rPr>
          <w:b/>
          <w:bCs/>
          <w:sz w:val="16"/>
          <w:szCs w:val="16"/>
        </w:rPr>
        <w:t xml:space="preserve"> to date</w:t>
      </w:r>
    </w:p>
    <w:tbl>
      <w:tblPr>
        <w:tblStyle w:val="TableGrid"/>
        <w:tblW w:w="4853" w:type="pct"/>
        <w:tblLook w:val="04A0" w:firstRow="1" w:lastRow="0" w:firstColumn="1" w:lastColumn="0" w:noHBand="0" w:noVBand="1"/>
      </w:tblPr>
      <w:tblGrid>
        <w:gridCol w:w="11"/>
        <w:gridCol w:w="9345"/>
      </w:tblGrid>
      <w:tr w:rsidR="001F6EAB" w14:paraId="7C311DFD" w14:textId="77777777" w:rsidTr="0068322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356" w:type="dxa"/>
            <w:gridSpan w:val="2"/>
          </w:tcPr>
          <w:p w14:paraId="43CF20FB" w14:textId="12D41AC8" w:rsidR="001F6EAB" w:rsidRPr="000D53B6" w:rsidRDefault="001F6EAB" w:rsidP="00A642A7">
            <w:pPr>
              <w:pStyle w:val="BodyText"/>
              <w:spacing w:after="60"/>
              <w:rPr>
                <w:b/>
                <w:sz w:val="16"/>
                <w:szCs w:val="16"/>
              </w:rPr>
            </w:pPr>
            <w:r w:rsidRPr="000D53B6">
              <w:rPr>
                <w:b/>
                <w:sz w:val="16"/>
                <w:szCs w:val="16"/>
              </w:rPr>
              <w:t>Species</w:t>
            </w:r>
          </w:p>
        </w:tc>
      </w:tr>
      <w:tr w:rsidR="001F6EAB" w14:paraId="716D867D" w14:textId="77777777" w:rsidTr="0068322D">
        <w:trPr>
          <w:gridBefore w:val="1"/>
          <w:wBefore w:w="11" w:type="dxa"/>
        </w:trPr>
        <w:tc>
          <w:tcPr>
            <w:tcW w:w="9345" w:type="dxa"/>
          </w:tcPr>
          <w:p w14:paraId="035866D4" w14:textId="7F3973DF" w:rsidR="001F6EAB" w:rsidRPr="000D53B6" w:rsidRDefault="001F6EAB" w:rsidP="00A642A7">
            <w:pPr>
              <w:pStyle w:val="BodyText"/>
              <w:spacing w:after="60"/>
              <w:rPr>
                <w:i/>
                <w:sz w:val="16"/>
                <w:szCs w:val="16"/>
              </w:rPr>
            </w:pPr>
            <w:r w:rsidRPr="000D53B6">
              <w:rPr>
                <w:i/>
                <w:sz w:val="16"/>
                <w:szCs w:val="16"/>
              </w:rPr>
              <w:t>Acacia ureniae</w:t>
            </w:r>
          </w:p>
        </w:tc>
      </w:tr>
      <w:tr w:rsidR="001F6EAB" w14:paraId="0F202BF5" w14:textId="77777777" w:rsidTr="0068322D">
        <w:trPr>
          <w:gridBefore w:val="1"/>
          <w:wBefore w:w="11" w:type="dxa"/>
        </w:trPr>
        <w:tc>
          <w:tcPr>
            <w:tcW w:w="9345" w:type="dxa"/>
          </w:tcPr>
          <w:p w14:paraId="11CD6173" w14:textId="4E806FDA" w:rsidR="001F6EAB" w:rsidRPr="000D53B6" w:rsidRDefault="001F6EAB" w:rsidP="00A642A7">
            <w:pPr>
              <w:pStyle w:val="BodyText"/>
              <w:spacing w:after="60"/>
              <w:rPr>
                <w:i/>
                <w:sz w:val="16"/>
                <w:szCs w:val="16"/>
              </w:rPr>
            </w:pPr>
            <w:r w:rsidRPr="000D53B6">
              <w:rPr>
                <w:i/>
                <w:sz w:val="16"/>
                <w:szCs w:val="16"/>
              </w:rPr>
              <w:t xml:space="preserve">Picris angustifolia </w:t>
            </w:r>
            <w:r w:rsidRPr="000D53B6">
              <w:rPr>
                <w:sz w:val="16"/>
                <w:szCs w:val="16"/>
              </w:rPr>
              <w:t>subsp</w:t>
            </w:r>
            <w:r w:rsidRPr="000D53B6">
              <w:rPr>
                <w:i/>
                <w:sz w:val="16"/>
                <w:szCs w:val="16"/>
              </w:rPr>
              <w:t xml:space="preserve">. merxmuelleri </w:t>
            </w:r>
          </w:p>
        </w:tc>
      </w:tr>
      <w:tr w:rsidR="001F6EAB" w14:paraId="0728A15A" w14:textId="77777777" w:rsidTr="0068322D">
        <w:trPr>
          <w:gridBefore w:val="1"/>
          <w:wBefore w:w="11" w:type="dxa"/>
        </w:trPr>
        <w:tc>
          <w:tcPr>
            <w:tcW w:w="9345" w:type="dxa"/>
          </w:tcPr>
          <w:p w14:paraId="60430BCD" w14:textId="79933423" w:rsidR="001F6EAB" w:rsidRPr="000D53B6" w:rsidRDefault="001F6EAB" w:rsidP="00A642A7">
            <w:pPr>
              <w:pStyle w:val="BodyText"/>
              <w:spacing w:after="60"/>
              <w:rPr>
                <w:i/>
                <w:sz w:val="16"/>
                <w:szCs w:val="16"/>
              </w:rPr>
            </w:pPr>
            <w:r w:rsidRPr="000D53B6">
              <w:rPr>
                <w:i/>
                <w:sz w:val="16"/>
                <w:szCs w:val="16"/>
              </w:rPr>
              <w:t>Aciphylla glacialis</w:t>
            </w:r>
          </w:p>
        </w:tc>
      </w:tr>
      <w:tr w:rsidR="001F6EAB" w14:paraId="1183394B" w14:textId="77777777" w:rsidTr="0068322D">
        <w:trPr>
          <w:gridBefore w:val="1"/>
          <w:wBefore w:w="11" w:type="dxa"/>
        </w:trPr>
        <w:tc>
          <w:tcPr>
            <w:tcW w:w="9345" w:type="dxa"/>
          </w:tcPr>
          <w:p w14:paraId="3CC2A00F" w14:textId="3E6E7127" w:rsidR="001F6EAB" w:rsidRPr="000D53B6" w:rsidRDefault="001F6EAB" w:rsidP="00A642A7">
            <w:pPr>
              <w:pStyle w:val="BodyText"/>
              <w:spacing w:after="60"/>
              <w:rPr>
                <w:i/>
                <w:sz w:val="16"/>
                <w:szCs w:val="16"/>
              </w:rPr>
            </w:pPr>
            <w:r w:rsidRPr="000D53B6">
              <w:rPr>
                <w:i/>
                <w:sz w:val="16"/>
                <w:szCs w:val="16"/>
              </w:rPr>
              <w:t>Wahlenbergia gloriosa</w:t>
            </w:r>
          </w:p>
        </w:tc>
      </w:tr>
      <w:tr w:rsidR="001F6EAB" w14:paraId="275E29FA" w14:textId="77777777" w:rsidTr="0068322D">
        <w:trPr>
          <w:gridBefore w:val="1"/>
          <w:wBefore w:w="11" w:type="dxa"/>
        </w:trPr>
        <w:tc>
          <w:tcPr>
            <w:tcW w:w="9345" w:type="dxa"/>
          </w:tcPr>
          <w:p w14:paraId="72399D8D" w14:textId="12A14641" w:rsidR="001F6EAB" w:rsidRPr="000D53B6" w:rsidRDefault="001F6EAB" w:rsidP="00A642A7">
            <w:pPr>
              <w:pStyle w:val="BodyText"/>
              <w:spacing w:after="60"/>
              <w:rPr>
                <w:i/>
                <w:sz w:val="16"/>
                <w:szCs w:val="16"/>
              </w:rPr>
            </w:pPr>
            <w:r w:rsidRPr="000D53B6">
              <w:rPr>
                <w:i/>
                <w:sz w:val="16"/>
                <w:szCs w:val="16"/>
              </w:rPr>
              <w:t xml:space="preserve">Craspedia </w:t>
            </w:r>
            <w:r w:rsidRPr="000D53B6">
              <w:rPr>
                <w:sz w:val="16"/>
                <w:szCs w:val="16"/>
              </w:rPr>
              <w:t>sp. 1</w:t>
            </w:r>
          </w:p>
        </w:tc>
      </w:tr>
      <w:tr w:rsidR="001F6EAB" w14:paraId="76C5B9FB" w14:textId="77777777" w:rsidTr="0068322D">
        <w:trPr>
          <w:gridBefore w:val="1"/>
          <w:wBefore w:w="11" w:type="dxa"/>
        </w:trPr>
        <w:tc>
          <w:tcPr>
            <w:tcW w:w="9345" w:type="dxa"/>
          </w:tcPr>
          <w:p w14:paraId="627D2A1E" w14:textId="1F4214E6" w:rsidR="001F6EAB" w:rsidRPr="000D53B6" w:rsidRDefault="001F6EAB" w:rsidP="00A642A7">
            <w:pPr>
              <w:pStyle w:val="BodyText"/>
              <w:spacing w:after="60"/>
              <w:rPr>
                <w:i/>
                <w:sz w:val="16"/>
                <w:szCs w:val="16"/>
              </w:rPr>
            </w:pPr>
            <w:r w:rsidRPr="000D53B6">
              <w:rPr>
                <w:i/>
                <w:sz w:val="16"/>
                <w:szCs w:val="16"/>
              </w:rPr>
              <w:t>Carex jackiana</w:t>
            </w:r>
          </w:p>
        </w:tc>
      </w:tr>
      <w:tr w:rsidR="001F6EAB" w14:paraId="3EEE10C0" w14:textId="77777777" w:rsidTr="0068322D">
        <w:trPr>
          <w:gridBefore w:val="1"/>
          <w:wBefore w:w="11" w:type="dxa"/>
        </w:trPr>
        <w:tc>
          <w:tcPr>
            <w:tcW w:w="9345" w:type="dxa"/>
          </w:tcPr>
          <w:p w14:paraId="1A7CC068" w14:textId="19E89529" w:rsidR="001F6EAB" w:rsidRPr="000D53B6" w:rsidRDefault="001F6EAB" w:rsidP="00A642A7">
            <w:pPr>
              <w:pStyle w:val="BodyText"/>
              <w:spacing w:after="60"/>
              <w:rPr>
                <w:i/>
                <w:sz w:val="16"/>
                <w:szCs w:val="16"/>
              </w:rPr>
            </w:pPr>
            <w:r w:rsidRPr="000D53B6">
              <w:rPr>
                <w:i/>
                <w:sz w:val="16"/>
                <w:szCs w:val="16"/>
              </w:rPr>
              <w:t xml:space="preserve">Tasmannia xerophylla </w:t>
            </w:r>
            <w:r w:rsidRPr="000D53B6">
              <w:rPr>
                <w:sz w:val="16"/>
                <w:szCs w:val="16"/>
              </w:rPr>
              <w:t>subsp</w:t>
            </w:r>
            <w:r w:rsidRPr="000D53B6">
              <w:rPr>
                <w:i/>
                <w:sz w:val="16"/>
                <w:szCs w:val="16"/>
              </w:rPr>
              <w:t>. xerophylla</w:t>
            </w:r>
          </w:p>
        </w:tc>
      </w:tr>
      <w:tr w:rsidR="001F6EAB" w14:paraId="20563B52" w14:textId="77777777" w:rsidTr="0068322D">
        <w:trPr>
          <w:gridBefore w:val="1"/>
          <w:wBefore w:w="11" w:type="dxa"/>
        </w:trPr>
        <w:tc>
          <w:tcPr>
            <w:tcW w:w="9345" w:type="dxa"/>
          </w:tcPr>
          <w:p w14:paraId="2BE8E2EC" w14:textId="75BD1556" w:rsidR="001F6EAB" w:rsidRPr="000D53B6" w:rsidRDefault="001F6EAB" w:rsidP="00A642A7">
            <w:pPr>
              <w:pStyle w:val="BodyText"/>
              <w:spacing w:after="60"/>
              <w:rPr>
                <w:i/>
                <w:sz w:val="16"/>
                <w:szCs w:val="16"/>
              </w:rPr>
            </w:pPr>
            <w:r w:rsidRPr="000D53B6">
              <w:rPr>
                <w:i/>
                <w:sz w:val="16"/>
                <w:szCs w:val="16"/>
              </w:rPr>
              <w:t>Leptostigma breviflorum</w:t>
            </w:r>
          </w:p>
        </w:tc>
      </w:tr>
      <w:tr w:rsidR="001F6EAB" w14:paraId="34379F40" w14:textId="77777777" w:rsidTr="0068322D">
        <w:trPr>
          <w:gridBefore w:val="1"/>
          <w:wBefore w:w="11" w:type="dxa"/>
        </w:trPr>
        <w:tc>
          <w:tcPr>
            <w:tcW w:w="9345" w:type="dxa"/>
          </w:tcPr>
          <w:p w14:paraId="3FD046C4" w14:textId="72500A91" w:rsidR="001F6EAB" w:rsidRPr="000D53B6" w:rsidRDefault="001F6EAB" w:rsidP="00A642A7">
            <w:pPr>
              <w:pStyle w:val="BodyText"/>
              <w:spacing w:after="60"/>
              <w:rPr>
                <w:i/>
                <w:sz w:val="16"/>
                <w:szCs w:val="16"/>
              </w:rPr>
            </w:pPr>
            <w:r w:rsidRPr="000D53B6">
              <w:rPr>
                <w:i/>
                <w:sz w:val="16"/>
                <w:szCs w:val="16"/>
              </w:rPr>
              <w:t>Deyeuxia frigida</w:t>
            </w:r>
          </w:p>
        </w:tc>
      </w:tr>
      <w:tr w:rsidR="001F6EAB" w14:paraId="30D481BB" w14:textId="77777777" w:rsidTr="0068322D">
        <w:trPr>
          <w:gridBefore w:val="1"/>
          <w:wBefore w:w="11" w:type="dxa"/>
        </w:trPr>
        <w:tc>
          <w:tcPr>
            <w:tcW w:w="9345" w:type="dxa"/>
          </w:tcPr>
          <w:p w14:paraId="7773CEE1" w14:textId="42EAF8A4" w:rsidR="001F6EAB" w:rsidRPr="000D53B6" w:rsidRDefault="001F6EAB" w:rsidP="00A642A7">
            <w:pPr>
              <w:pStyle w:val="BodyText"/>
              <w:spacing w:after="60"/>
              <w:rPr>
                <w:i/>
                <w:sz w:val="16"/>
                <w:szCs w:val="16"/>
              </w:rPr>
            </w:pPr>
            <w:r w:rsidRPr="000D53B6">
              <w:rPr>
                <w:i/>
                <w:sz w:val="16"/>
                <w:szCs w:val="16"/>
              </w:rPr>
              <w:t>Deyeuxia crassiuscula</w:t>
            </w:r>
          </w:p>
        </w:tc>
      </w:tr>
      <w:tr w:rsidR="001F6EAB" w14:paraId="09443843" w14:textId="77777777" w:rsidTr="0068322D">
        <w:trPr>
          <w:gridBefore w:val="1"/>
          <w:wBefore w:w="11" w:type="dxa"/>
        </w:trPr>
        <w:tc>
          <w:tcPr>
            <w:tcW w:w="9345" w:type="dxa"/>
          </w:tcPr>
          <w:p w14:paraId="7E7C7FEA" w14:textId="6B52A839" w:rsidR="001F6EAB" w:rsidRPr="000D53B6" w:rsidRDefault="001F6EAB" w:rsidP="00A642A7">
            <w:pPr>
              <w:pStyle w:val="BodyText"/>
              <w:spacing w:after="60"/>
              <w:rPr>
                <w:i/>
                <w:sz w:val="16"/>
                <w:szCs w:val="16"/>
              </w:rPr>
            </w:pPr>
            <w:r w:rsidRPr="000D53B6">
              <w:rPr>
                <w:i/>
                <w:sz w:val="16"/>
                <w:szCs w:val="16"/>
              </w:rPr>
              <w:t>Eucalyptus delegatensis</w:t>
            </w:r>
          </w:p>
        </w:tc>
      </w:tr>
      <w:tr w:rsidR="001F6EAB" w14:paraId="7E2DC57E" w14:textId="77777777" w:rsidTr="0068322D">
        <w:trPr>
          <w:gridBefore w:val="1"/>
          <w:wBefore w:w="11" w:type="dxa"/>
        </w:trPr>
        <w:tc>
          <w:tcPr>
            <w:tcW w:w="9345" w:type="dxa"/>
          </w:tcPr>
          <w:p w14:paraId="3C149F3D" w14:textId="30500723" w:rsidR="001F6EAB" w:rsidRPr="000D53B6" w:rsidRDefault="001F6EAB" w:rsidP="00A642A7">
            <w:pPr>
              <w:pStyle w:val="BodyText"/>
              <w:spacing w:after="60"/>
              <w:rPr>
                <w:i/>
                <w:sz w:val="16"/>
                <w:szCs w:val="16"/>
              </w:rPr>
            </w:pPr>
            <w:r w:rsidRPr="000D53B6">
              <w:rPr>
                <w:i/>
                <w:sz w:val="16"/>
                <w:szCs w:val="16"/>
              </w:rPr>
              <w:t>Eucalyptus perriniana</w:t>
            </w:r>
          </w:p>
        </w:tc>
      </w:tr>
    </w:tbl>
    <w:p w14:paraId="0E49D942" w14:textId="12460B30" w:rsidR="00637BD6" w:rsidRDefault="00637BD6" w:rsidP="002B2031">
      <w:pPr>
        <w:pStyle w:val="BodyText"/>
      </w:pPr>
    </w:p>
    <w:p w14:paraId="336165D9" w14:textId="6C19FB3C" w:rsidR="0057568B" w:rsidRDefault="0057568B" w:rsidP="009D1EA6">
      <w:pPr>
        <w:pStyle w:val="BoldHeading"/>
      </w:pPr>
      <w:r>
        <w:t xml:space="preserve">Intensified and sustained </w:t>
      </w:r>
      <w:r w:rsidR="00233B1A">
        <w:t xml:space="preserve">pest </w:t>
      </w:r>
      <w:r>
        <w:t>predator</w:t>
      </w:r>
      <w:r w:rsidR="00704594">
        <w:t xml:space="preserve"> and</w:t>
      </w:r>
      <w:r w:rsidR="00233B1A">
        <w:t xml:space="preserve"> herbivore </w:t>
      </w:r>
      <w:bookmarkEnd w:id="1164"/>
      <w:r w:rsidR="00300989">
        <w:t>control</w:t>
      </w:r>
    </w:p>
    <w:p w14:paraId="2533243A" w14:textId="47FAA1FD" w:rsidR="0057568B" w:rsidRDefault="0057568B" w:rsidP="0057568B">
      <w:pPr>
        <w:pStyle w:val="BodyText"/>
      </w:pPr>
      <w:r>
        <w:t xml:space="preserve">Invasive predators such as the red fox and feral cat are capable of exploiting burnt habitat as it provides </w:t>
      </w:r>
      <w:r w:rsidRPr="00814C95">
        <w:t xml:space="preserve">favourable hunting conditions due to the removal of vegetation cover that prey would normally hide in. </w:t>
      </w:r>
      <w:r w:rsidR="005650EF">
        <w:t>A large number of</w:t>
      </w:r>
      <w:r w:rsidR="005A2525">
        <w:t xml:space="preserve"> </w:t>
      </w:r>
      <w:r w:rsidR="00C53161">
        <w:t>fauna</w:t>
      </w:r>
      <w:r w:rsidRPr="00814C95">
        <w:t xml:space="preserve"> species that have been impacted by the fire </w:t>
      </w:r>
      <w:r w:rsidR="00C53161" w:rsidRPr="00814C95">
        <w:t>(e.g.</w:t>
      </w:r>
      <w:r w:rsidRPr="00814C95">
        <w:t xml:space="preserve"> Long-footed </w:t>
      </w:r>
      <w:r w:rsidR="002766DD" w:rsidRPr="00814C95">
        <w:t>P</w:t>
      </w:r>
      <w:r w:rsidRPr="00814C95">
        <w:t>otoroo, Brush-tailed Rock</w:t>
      </w:r>
      <w:r w:rsidR="002766DD" w:rsidRPr="00814C95">
        <w:t xml:space="preserve"> W</w:t>
      </w:r>
      <w:r w:rsidRPr="00814C95">
        <w:t xml:space="preserve">allaby, Long-nosed Potoroo) </w:t>
      </w:r>
      <w:r>
        <w:t xml:space="preserve">will be at a greater risk of succumbing to predation by foxes and cats as a result. To address this, intensive predator control is required to reduce the heightened predation risk in the </w:t>
      </w:r>
      <w:r w:rsidR="004808B7">
        <w:t>burnt</w:t>
      </w:r>
      <w:r>
        <w:t xml:space="preserve"> area and adjacent unburnt </w:t>
      </w:r>
      <w:r w:rsidR="00D308E9">
        <w:t>refuges</w:t>
      </w:r>
      <w:r>
        <w:t xml:space="preserve"> immediately post-fire as this is when prey are most vulnerable.  </w:t>
      </w:r>
    </w:p>
    <w:p w14:paraId="41FD941E" w14:textId="7F856FE3" w:rsidR="00BA6C75" w:rsidRDefault="0057568B" w:rsidP="00BA6C75">
      <w:pPr>
        <w:pStyle w:val="BodyText"/>
      </w:pPr>
      <w:r>
        <w:t xml:space="preserve">The DELWP decision support tool </w:t>
      </w:r>
      <w:r w:rsidR="002C0594">
        <w:t>S</w:t>
      </w:r>
      <w:r w:rsidR="00AA2D93">
        <w:t xml:space="preserve">trategic </w:t>
      </w:r>
      <w:r w:rsidR="002C0594">
        <w:t>M</w:t>
      </w:r>
      <w:r w:rsidR="00AA2D93">
        <w:t xml:space="preserve">anagement </w:t>
      </w:r>
      <w:r w:rsidR="002C0594">
        <w:t>P</w:t>
      </w:r>
      <w:r w:rsidR="00AA2D93">
        <w:t>rospects</w:t>
      </w:r>
      <w:r>
        <w:t xml:space="preserve"> provides an initial overview of the likely areas where intensive </w:t>
      </w:r>
      <w:r w:rsidR="00E43569">
        <w:t xml:space="preserve">pest </w:t>
      </w:r>
      <w:r>
        <w:t>predator control will provide the greatest return on investment by benefiting the full range of species that may be vulnerable to predation</w:t>
      </w:r>
      <w:r w:rsidR="002854E8">
        <w:t xml:space="preserve"> (</w:t>
      </w:r>
      <w:r w:rsidR="002854E8" w:rsidRPr="00521ED1">
        <w:t xml:space="preserve">Figure </w:t>
      </w:r>
      <w:r w:rsidR="00521ED1" w:rsidRPr="00521ED1">
        <w:t>20</w:t>
      </w:r>
      <w:r w:rsidR="002854E8" w:rsidRPr="00521ED1">
        <w:t>)</w:t>
      </w:r>
      <w:r w:rsidR="00AA2D93" w:rsidRPr="00521ED1">
        <w:t xml:space="preserve">, and also shows that predator control has increased in priority within the burned area as a result of the fires (Figure </w:t>
      </w:r>
      <w:r w:rsidR="00521ED1" w:rsidRPr="00521ED1">
        <w:t>21</w:t>
      </w:r>
      <w:r w:rsidR="00AA2D93">
        <w:t>)</w:t>
      </w:r>
      <w:r>
        <w:t xml:space="preserve">. In addition, intensive predator control will be required at key local populations for species of immediate concern due to existing </w:t>
      </w:r>
      <w:r w:rsidR="00BA6C75">
        <w:t xml:space="preserve">small population sizes (e.g. Brush-tailed Rock Wallaby, Eastern Bristlebird). </w:t>
      </w:r>
    </w:p>
    <w:p w14:paraId="74916AEC" w14:textId="77181CCF" w:rsidR="00BA6C75" w:rsidRDefault="00BA6C75" w:rsidP="0057568B">
      <w:pPr>
        <w:pStyle w:val="BodyText"/>
      </w:pPr>
    </w:p>
    <w:p w14:paraId="1CC8B781" w14:textId="77777777" w:rsidR="008F4AAB" w:rsidRDefault="008F4AAB" w:rsidP="0057568B">
      <w:pPr>
        <w:pStyle w:val="BodyText"/>
      </w:pPr>
    </w:p>
    <w:p w14:paraId="66025819" w14:textId="77777777" w:rsidR="00FB75D8" w:rsidRDefault="00FB75D8" w:rsidP="00FB75D8">
      <w:pPr>
        <w:rPr>
          <w:rFonts w:asciiTheme="minorHAnsi" w:hAnsiTheme="minorHAnsi"/>
          <w:b/>
          <w:bCs/>
          <w:color w:val="363534" w:themeColor="text1"/>
          <w:sz w:val="20"/>
          <w:szCs w:val="20"/>
        </w:rPr>
      </w:pPr>
    </w:p>
    <w:p w14:paraId="6270F593" w14:textId="7F6EBD79" w:rsidR="00FB75D8" w:rsidRDefault="00521ED1" w:rsidP="00FB75D8">
      <w:pPr>
        <w:rPr>
          <w:rFonts w:asciiTheme="minorHAnsi" w:hAnsiTheme="minorHAnsi"/>
          <w:b/>
          <w:bCs/>
          <w:color w:val="363534" w:themeColor="text1"/>
          <w:sz w:val="20"/>
          <w:szCs w:val="20"/>
        </w:rPr>
      </w:pPr>
      <w:r>
        <w:rPr>
          <w:rFonts w:asciiTheme="minorHAnsi" w:hAnsiTheme="minorHAnsi"/>
          <w:b/>
          <w:bCs/>
          <w:noProof/>
          <w:color w:val="363534" w:themeColor="text1"/>
          <w:sz w:val="20"/>
          <w:szCs w:val="20"/>
        </w:rPr>
        <mc:AlternateContent>
          <mc:Choice Requires="wps">
            <w:drawing>
              <wp:anchor distT="0" distB="0" distL="114300" distR="114300" simplePos="0" relativeHeight="251658260" behindDoc="0" locked="0" layoutInCell="1" allowOverlap="1" wp14:anchorId="5667C23E" wp14:editId="64FDEB4C">
                <wp:simplePos x="0" y="0"/>
                <wp:positionH relativeFrom="column">
                  <wp:posOffset>3810</wp:posOffset>
                </wp:positionH>
                <wp:positionV relativeFrom="paragraph">
                  <wp:posOffset>22860</wp:posOffset>
                </wp:positionV>
                <wp:extent cx="6096000" cy="132715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6096000" cy="1327150"/>
                        </a:xfrm>
                        <a:prstGeom prst="rect">
                          <a:avLst/>
                        </a:prstGeom>
                        <a:solidFill>
                          <a:schemeClr val="accent2">
                            <a:lumMod val="20000"/>
                            <a:lumOff val="80000"/>
                          </a:schemeClr>
                        </a:solidFill>
                        <a:ln w="6350">
                          <a:solidFill>
                            <a:prstClr val="black"/>
                          </a:solidFill>
                        </a:ln>
                      </wps:spPr>
                      <wps:txbx>
                        <w:txbxContent>
                          <w:p w14:paraId="5C6205C0" w14:textId="0134B99C" w:rsidR="00521ED1" w:rsidRPr="008F4AAB" w:rsidRDefault="00521ED1" w:rsidP="00521ED1">
                            <w:pPr>
                              <w:rPr>
                                <w:rFonts w:asciiTheme="minorHAnsi" w:hAnsiTheme="minorHAnsi"/>
                                <w:color w:val="363534" w:themeColor="text1"/>
                                <w:sz w:val="20"/>
                                <w:szCs w:val="20"/>
                              </w:rPr>
                            </w:pPr>
                            <w:r w:rsidRPr="00FB75D8">
                              <w:rPr>
                                <w:rFonts w:asciiTheme="minorHAnsi" w:hAnsiTheme="minorHAnsi"/>
                                <w:b/>
                                <w:bCs/>
                                <w:color w:val="363534" w:themeColor="text1"/>
                                <w:sz w:val="20"/>
                                <w:szCs w:val="20"/>
                              </w:rPr>
                              <w:t>Threat management case study</w:t>
                            </w:r>
                            <w:r w:rsidR="00355982">
                              <w:rPr>
                                <w:rFonts w:asciiTheme="minorHAnsi" w:hAnsiTheme="minorHAnsi"/>
                                <w:b/>
                                <w:bCs/>
                                <w:color w:val="363534" w:themeColor="text1"/>
                                <w:sz w:val="20"/>
                                <w:szCs w:val="20"/>
                              </w:rPr>
                              <w:t>:</w:t>
                            </w:r>
                            <w:r w:rsidRPr="00FB75D8">
                              <w:rPr>
                                <w:rFonts w:asciiTheme="minorHAnsi" w:hAnsiTheme="minorHAnsi"/>
                                <w:b/>
                                <w:bCs/>
                                <w:color w:val="363534" w:themeColor="text1"/>
                                <w:sz w:val="20"/>
                                <w:szCs w:val="20"/>
                              </w:rPr>
                              <w:t xml:space="preserve"> Southern Ark</w:t>
                            </w:r>
                            <w:r w:rsidRPr="008F4AAB">
                              <w:rPr>
                                <w:rFonts w:asciiTheme="minorHAnsi" w:hAnsiTheme="minorHAnsi"/>
                                <w:color w:val="363534" w:themeColor="text1"/>
                                <w:sz w:val="20"/>
                                <w:szCs w:val="20"/>
                              </w:rPr>
                              <w:t xml:space="preserve"> — a landscape-scale fox control program in the East Gippsland burn extent — has been running for over a decade using regular ground baiting. Work has commenced to re-establish this program in the burn extent and around key refuges, and intensive fox baiting expanded into new areas also burnt this season. Three additional fixed term staff have been employed to support baiting programs and camera monitoring re-establishment. Over 80% of approximately 3,500 stations have been rebuilt and are currently providing effective fox control. Camera monitoring has highlighted the resilience of Long-footed Potoroo and the importance of landscape-scale predator control.</w:t>
                            </w:r>
                          </w:p>
                          <w:p w14:paraId="6C2C1C13" w14:textId="77777777" w:rsidR="00521ED1" w:rsidRDefault="0052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C23E" id="Text Box 16" o:spid="_x0000_s1042" type="#_x0000_t202" style="position:absolute;margin-left:.3pt;margin-top:1.8pt;width:480pt;height:10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" fillcolor="#f4f8d4 [661]" strokeweight=".5pt">
                <v:textbox>
                  <w:txbxContent>
                    <w:p w14:paraId="5C6205C0" w14:textId="0134B99C" w:rsidR="00521ED1" w:rsidRPr="008F4AAB" w:rsidRDefault="00521ED1" w:rsidP="00521ED1">
                      <w:pPr>
                        <w:rPr>
                          <w:rFonts w:asciiTheme="minorHAnsi" w:hAnsiTheme="minorHAnsi"/>
                          <w:color w:val="363534" w:themeColor="text1"/>
                          <w:sz w:val="20"/>
                          <w:szCs w:val="20"/>
                        </w:rPr>
                      </w:pPr>
                      <w:r w:rsidRPr="00FB75D8">
                        <w:rPr>
                          <w:rFonts w:asciiTheme="minorHAnsi" w:hAnsiTheme="minorHAnsi"/>
                          <w:b/>
                          <w:bCs/>
                          <w:color w:val="363534" w:themeColor="text1"/>
                          <w:sz w:val="20"/>
                          <w:szCs w:val="20"/>
                        </w:rPr>
                        <w:t>Threat management case study</w:t>
                      </w:r>
                      <w:r w:rsidR="00355982">
                        <w:rPr>
                          <w:rFonts w:asciiTheme="minorHAnsi" w:hAnsiTheme="minorHAnsi"/>
                          <w:b/>
                          <w:bCs/>
                          <w:color w:val="363534" w:themeColor="text1"/>
                          <w:sz w:val="20"/>
                          <w:szCs w:val="20"/>
                        </w:rPr>
                        <w:t>:</w:t>
                      </w:r>
                      <w:r w:rsidRPr="00FB75D8">
                        <w:rPr>
                          <w:rFonts w:asciiTheme="minorHAnsi" w:hAnsiTheme="minorHAnsi"/>
                          <w:b/>
                          <w:bCs/>
                          <w:color w:val="363534" w:themeColor="text1"/>
                          <w:sz w:val="20"/>
                          <w:szCs w:val="20"/>
                        </w:rPr>
                        <w:t xml:space="preserve"> Southern Ark</w:t>
                      </w:r>
                      <w:r w:rsidRPr="008F4AAB">
                        <w:rPr>
                          <w:rFonts w:asciiTheme="minorHAnsi" w:hAnsiTheme="minorHAnsi"/>
                          <w:color w:val="363534" w:themeColor="text1"/>
                          <w:sz w:val="20"/>
                          <w:szCs w:val="20"/>
                        </w:rPr>
                        <w:t xml:space="preserve"> — a landscape-scale fox control program in the East Gippsland burn extent — has been running for over a decade using regular ground baiting. Work has commenced to re-establish this program in the burn extent and around key refuges, and intensive fox baiting expanded into new areas also burnt this season. Three additional fixed term staff have been employed to support baiting programs and camera monitoring re-establishment. Over 80% of approximately 3,500 stations have been rebuilt and are currently providing effective fox control. Camera monitoring has highlighted the resilience of Long-footed Potoroo and the importance of landscape-scale predator control.</w:t>
                      </w:r>
                    </w:p>
                    <w:p w14:paraId="6C2C1C13" w14:textId="77777777" w:rsidR="00521ED1" w:rsidRDefault="00521ED1"/>
                  </w:txbxContent>
                </v:textbox>
              </v:shape>
            </w:pict>
          </mc:Fallback>
        </mc:AlternateContent>
      </w:r>
    </w:p>
    <w:p w14:paraId="237656A0" w14:textId="77777777" w:rsidR="00FB75D8" w:rsidRDefault="00FB75D8" w:rsidP="00FB75D8">
      <w:pPr>
        <w:rPr>
          <w:rFonts w:asciiTheme="minorHAnsi" w:hAnsiTheme="minorHAnsi"/>
          <w:b/>
          <w:bCs/>
          <w:color w:val="363534" w:themeColor="text1"/>
          <w:sz w:val="20"/>
          <w:szCs w:val="20"/>
        </w:rPr>
      </w:pPr>
    </w:p>
    <w:p w14:paraId="4AF648D0" w14:textId="77777777" w:rsidR="00FB75D8" w:rsidRDefault="00FB75D8" w:rsidP="00FB75D8">
      <w:pPr>
        <w:rPr>
          <w:rFonts w:asciiTheme="minorHAnsi" w:hAnsiTheme="minorHAnsi"/>
          <w:b/>
          <w:bCs/>
          <w:color w:val="363534" w:themeColor="text1"/>
          <w:sz w:val="20"/>
          <w:szCs w:val="20"/>
        </w:rPr>
      </w:pPr>
    </w:p>
    <w:p w14:paraId="68C08133" w14:textId="77777777" w:rsidR="00FB75D8" w:rsidRDefault="00FB75D8" w:rsidP="00FB75D8">
      <w:pPr>
        <w:rPr>
          <w:rFonts w:asciiTheme="minorHAnsi" w:hAnsiTheme="minorHAnsi"/>
          <w:b/>
          <w:bCs/>
          <w:color w:val="363534" w:themeColor="text1"/>
          <w:sz w:val="20"/>
          <w:szCs w:val="20"/>
        </w:rPr>
      </w:pPr>
    </w:p>
    <w:p w14:paraId="1ECA5B76" w14:textId="77777777" w:rsidR="00FB75D8" w:rsidRDefault="00FB75D8" w:rsidP="00FB75D8">
      <w:pPr>
        <w:rPr>
          <w:rFonts w:asciiTheme="minorHAnsi" w:hAnsiTheme="minorHAnsi"/>
          <w:b/>
          <w:bCs/>
          <w:color w:val="363534" w:themeColor="text1"/>
          <w:sz w:val="20"/>
          <w:szCs w:val="20"/>
        </w:rPr>
      </w:pPr>
    </w:p>
    <w:p w14:paraId="72AB4181" w14:textId="77777777" w:rsidR="00FB75D8" w:rsidRDefault="00FB75D8" w:rsidP="00FB75D8">
      <w:pPr>
        <w:rPr>
          <w:rFonts w:asciiTheme="minorHAnsi" w:hAnsiTheme="minorHAnsi"/>
          <w:b/>
          <w:bCs/>
          <w:color w:val="363534" w:themeColor="text1"/>
          <w:sz w:val="20"/>
          <w:szCs w:val="20"/>
        </w:rPr>
      </w:pPr>
    </w:p>
    <w:p w14:paraId="35FC893C" w14:textId="77777777" w:rsidR="00FB75D8" w:rsidRDefault="00FB75D8" w:rsidP="00FB75D8">
      <w:pPr>
        <w:rPr>
          <w:rFonts w:asciiTheme="minorHAnsi" w:hAnsiTheme="minorHAnsi"/>
          <w:b/>
          <w:bCs/>
          <w:color w:val="363534" w:themeColor="text1"/>
          <w:sz w:val="20"/>
          <w:szCs w:val="20"/>
        </w:rPr>
      </w:pPr>
    </w:p>
    <w:p w14:paraId="2088F150" w14:textId="7347B12A" w:rsidR="00BA6C75" w:rsidRDefault="00BA6C75" w:rsidP="0057568B">
      <w:pPr>
        <w:pStyle w:val="BodyText"/>
      </w:pPr>
    </w:p>
    <w:p w14:paraId="519C3FA1" w14:textId="77777777" w:rsidR="00FB75D8" w:rsidRDefault="00FB75D8" w:rsidP="0057568B">
      <w:pPr>
        <w:pStyle w:val="BodyText"/>
      </w:pPr>
    </w:p>
    <w:p w14:paraId="160416C2" w14:textId="77777777" w:rsidR="00BA6C75" w:rsidRDefault="00BA6C75" w:rsidP="0057568B">
      <w:pPr>
        <w:pStyle w:val="BodyText"/>
      </w:pPr>
    </w:p>
    <w:p w14:paraId="20694691" w14:textId="6EB90F7C" w:rsidR="00CD2D69" w:rsidRDefault="00502A8F" w:rsidP="0057568B">
      <w:pPr>
        <w:pStyle w:val="BodyText"/>
      </w:pPr>
      <w:r>
        <w:rPr>
          <w:noProof/>
        </w:rPr>
        <w:drawing>
          <wp:inline distT="0" distB="0" distL="0" distR="0" wp14:anchorId="08045845" wp14:editId="6299230B">
            <wp:extent cx="6119495" cy="4110232"/>
            <wp:effectExtent l="0" t="0" r="0" b="5080"/>
            <wp:docPr id="788672438" name="Picture 78867243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8" name="Figure19_FoxControl.png"/>
                    <pic:cNvPicPr/>
                  </pic:nvPicPr>
                  <pic:blipFill rotWithShape="1">
                    <a:blip r:embed="rId70" cstate="print">
                      <a:extLst>
                        <a:ext uri="{28A0092B-C50C-407E-A947-70E740481C1C}">
                          <a14:useLocalDpi xmlns:a14="http://schemas.microsoft.com/office/drawing/2010/main" val="0"/>
                        </a:ext>
                      </a:extLst>
                    </a:blip>
                    <a:srcRect l="2338" t="4429" r="2303" b="4595"/>
                    <a:stretch/>
                  </pic:blipFill>
                  <pic:spPr bwMode="auto">
                    <a:xfrm>
                      <a:off x="0" y="0"/>
                      <a:ext cx="6128456" cy="4116251"/>
                    </a:xfrm>
                    <a:prstGeom prst="rect">
                      <a:avLst/>
                    </a:prstGeom>
                    <a:ln>
                      <a:noFill/>
                    </a:ln>
                    <a:extLst>
                      <a:ext uri="{53640926-AAD7-44D8-BBD7-CCE9431645EC}">
                        <a14:shadowObscured xmlns:a14="http://schemas.microsoft.com/office/drawing/2010/main"/>
                      </a:ext>
                    </a:extLst>
                  </pic:spPr>
                </pic:pic>
              </a:graphicData>
            </a:graphic>
          </wp:inline>
        </w:drawing>
      </w:r>
    </w:p>
    <w:p w14:paraId="1A565539" w14:textId="0EA8E252" w:rsidR="001448DE" w:rsidRPr="00AD1369" w:rsidRDefault="00822C6E" w:rsidP="006A468E">
      <w:pPr>
        <w:spacing w:after="60"/>
        <w:textAlignment w:val="baseline"/>
        <w:rPr>
          <w:rFonts w:asciiTheme="minorHAnsi" w:hAnsiTheme="minorHAnsi" w:cstheme="minorHAnsi"/>
          <w:b/>
          <w:bCs/>
          <w:sz w:val="16"/>
          <w:szCs w:val="16"/>
        </w:rPr>
      </w:pPr>
      <w:r w:rsidRPr="00AD1369">
        <w:rPr>
          <w:rFonts w:asciiTheme="minorHAnsi" w:hAnsiTheme="minorHAnsi" w:cstheme="minorHAnsi"/>
          <w:b/>
          <w:bCs/>
          <w:sz w:val="16"/>
          <w:szCs w:val="16"/>
        </w:rPr>
        <w:t xml:space="preserve">Figure </w:t>
      </w:r>
      <w:r w:rsidR="00521ED1" w:rsidRPr="00AD1369">
        <w:rPr>
          <w:rFonts w:asciiTheme="minorHAnsi" w:hAnsiTheme="minorHAnsi" w:cstheme="minorHAnsi"/>
          <w:b/>
          <w:bCs/>
          <w:sz w:val="16"/>
          <w:szCs w:val="16"/>
        </w:rPr>
        <w:t>20</w:t>
      </w:r>
      <w:r w:rsidRPr="00AD1369">
        <w:rPr>
          <w:rFonts w:asciiTheme="minorHAnsi" w:hAnsiTheme="minorHAnsi" w:cstheme="minorHAnsi"/>
          <w:b/>
          <w:bCs/>
          <w:sz w:val="16"/>
          <w:szCs w:val="16"/>
        </w:rPr>
        <w:t xml:space="preserve">: </w:t>
      </w:r>
      <w:r w:rsidR="00FC2E92" w:rsidRPr="00AD1369">
        <w:rPr>
          <w:rFonts w:asciiTheme="minorHAnsi" w:hAnsiTheme="minorHAnsi" w:cstheme="minorHAnsi"/>
          <w:b/>
          <w:bCs/>
          <w:sz w:val="16"/>
          <w:szCs w:val="16"/>
        </w:rPr>
        <w:t>Indicative ranking of areas for implementing fox control according to relative cost-effectiveness. High values (100) indicate areas where fox control has a relatively higher return on investment compared with low values (0). Map output taken from Strategic Management Prospects v2.0 exposure draft.</w:t>
      </w:r>
    </w:p>
    <w:p w14:paraId="27AAC1D7" w14:textId="77777777" w:rsidR="00521ED1" w:rsidRDefault="00521ED1" w:rsidP="006A468E">
      <w:pPr>
        <w:spacing w:after="60"/>
        <w:textAlignment w:val="baseline"/>
        <w:rPr>
          <w:b/>
          <w:bCs/>
          <w:sz w:val="16"/>
          <w:szCs w:val="16"/>
        </w:rPr>
      </w:pPr>
    </w:p>
    <w:p w14:paraId="4E526563" w14:textId="6B6C36F7" w:rsidR="00521ED1" w:rsidRPr="00C92B49" w:rsidRDefault="00521ED1" w:rsidP="00521ED1">
      <w:pPr>
        <w:pStyle w:val="CaptionImageorFigure"/>
        <w:rPr>
          <w:b w:val="0"/>
          <w:sz w:val="20"/>
        </w:rPr>
      </w:pPr>
      <w:r w:rsidRPr="00C92B49">
        <w:rPr>
          <w:b w:val="0"/>
          <w:sz w:val="20"/>
        </w:rPr>
        <w:t>Large invasive herbivores such as deer, goats</w:t>
      </w:r>
      <w:r w:rsidRPr="00C92B49">
        <w:rPr>
          <w:b w:val="0"/>
          <w:bCs w:val="0"/>
          <w:sz w:val="20"/>
        </w:rPr>
        <w:t>, pigs</w:t>
      </w:r>
      <w:r w:rsidRPr="00C92B49">
        <w:rPr>
          <w:b w:val="0"/>
          <w:sz w:val="20"/>
        </w:rPr>
        <w:t xml:space="preserve"> </w:t>
      </w:r>
      <w:r w:rsidRPr="00C92B49">
        <w:rPr>
          <w:b w:val="0"/>
          <w:bCs w:val="0"/>
          <w:sz w:val="20"/>
        </w:rPr>
        <w:t xml:space="preserve">and horses </w:t>
      </w:r>
      <w:r w:rsidRPr="00C92B49">
        <w:rPr>
          <w:b w:val="0"/>
          <w:sz w:val="20"/>
        </w:rPr>
        <w:t xml:space="preserve">are key threats across the burnt area and adjacent areas. Their effects are intensified in the post-fire landscape as they selectively eat new, recovering plant growth. Normally, controlling these invasive species is difficult throughout this region as the most effective method (aerial shooting) is ineffective in forest landscapes. The burnt area therefore presents a new and time-limited opportunity to implement landscape-scale control for these species in areas where control was previously not possible. The DELWP decision support tool SMP provides an initial overview of the likely areas where intensive pest herbivore control will provide the greatest return on investment by benefiting the full range of species that may be vulnerable to herbivory (e.g. Figure </w:t>
      </w:r>
      <w:r>
        <w:rPr>
          <w:b w:val="0"/>
          <w:sz w:val="20"/>
        </w:rPr>
        <w:t>2</w:t>
      </w:r>
      <w:r w:rsidR="00AD1369">
        <w:rPr>
          <w:b w:val="0"/>
          <w:sz w:val="20"/>
        </w:rPr>
        <w:t>1</w:t>
      </w:r>
      <w:r w:rsidRPr="00C92B49">
        <w:rPr>
          <w:b w:val="0"/>
          <w:sz w:val="20"/>
        </w:rPr>
        <w:t>)</w:t>
      </w:r>
      <w:r>
        <w:rPr>
          <w:b w:val="0"/>
          <w:sz w:val="20"/>
        </w:rPr>
        <w:t xml:space="preserve">, and has shown that herbivore control has increased in priority within the burned area as a result of the fires (Figure </w:t>
      </w:r>
      <w:r w:rsidR="002D39B8">
        <w:rPr>
          <w:b w:val="0"/>
          <w:sz w:val="20"/>
        </w:rPr>
        <w:t>22</w:t>
      </w:r>
      <w:r>
        <w:rPr>
          <w:b w:val="0"/>
          <w:sz w:val="20"/>
        </w:rPr>
        <w:t>)</w:t>
      </w:r>
      <w:r w:rsidRPr="00C92B49">
        <w:rPr>
          <w:b w:val="0"/>
          <w:sz w:val="20"/>
        </w:rPr>
        <w:t>.</w:t>
      </w:r>
    </w:p>
    <w:p w14:paraId="4A086BE5" w14:textId="77777777" w:rsidR="00521ED1" w:rsidRPr="00C92B49" w:rsidRDefault="00521ED1" w:rsidP="00521ED1">
      <w:pPr>
        <w:pStyle w:val="CaptionImageorFigure"/>
        <w:rPr>
          <w:b w:val="0"/>
          <w:sz w:val="20"/>
        </w:rPr>
      </w:pPr>
      <w:r w:rsidRPr="00C92B49">
        <w:rPr>
          <w:b w:val="0"/>
          <w:sz w:val="20"/>
        </w:rPr>
        <w:t xml:space="preserve">Intensive and sustained herbivore control within the burnt area and adjacent unburnt </w:t>
      </w:r>
      <w:r w:rsidRPr="00C92B49">
        <w:rPr>
          <w:b w:val="0"/>
          <w:bCs w:val="0"/>
          <w:sz w:val="20"/>
        </w:rPr>
        <w:t>refugia</w:t>
      </w:r>
      <w:r w:rsidRPr="00C92B49">
        <w:rPr>
          <w:b w:val="0"/>
          <w:sz w:val="20"/>
        </w:rPr>
        <w:t xml:space="preserve"> has been identified as a key action for immediate implementation that would benefit fauna of concern species, as well as important vegetation communities such as rainforest and alpine bogs. Through the workshops, experts identified this action as key to the post-fire recovery for a range of species of immediate concern.</w:t>
      </w:r>
    </w:p>
    <w:p w14:paraId="5E79D909" w14:textId="77777777" w:rsidR="00521ED1" w:rsidRDefault="00521ED1" w:rsidP="006A468E">
      <w:pPr>
        <w:spacing w:after="60"/>
        <w:textAlignment w:val="baseline"/>
        <w:rPr>
          <w:b/>
          <w:bCs/>
          <w:sz w:val="16"/>
          <w:szCs w:val="16"/>
        </w:rPr>
      </w:pPr>
    </w:p>
    <w:p w14:paraId="7C01780A" w14:textId="06396E1F" w:rsidR="00D81AB6" w:rsidRDefault="002D39B8" w:rsidP="001448DE">
      <w:pPr>
        <w:pStyle w:val="CaptionImageorFigure"/>
        <w:rPr>
          <w:b w:val="0"/>
          <w:sz w:val="20"/>
        </w:rPr>
      </w:pPr>
      <w:r>
        <w:rPr>
          <w:noProof/>
        </w:rPr>
        <w:lastRenderedPageBreak/>
        <mc:AlternateContent>
          <mc:Choice Requires="wps">
            <w:drawing>
              <wp:anchor distT="0" distB="0" distL="114300" distR="114300" simplePos="0" relativeHeight="251658262" behindDoc="0" locked="0" layoutInCell="1" allowOverlap="1" wp14:anchorId="56E55D8A" wp14:editId="6EF1E11A">
                <wp:simplePos x="0" y="0"/>
                <wp:positionH relativeFrom="column">
                  <wp:posOffset>-21590</wp:posOffset>
                </wp:positionH>
                <wp:positionV relativeFrom="paragraph">
                  <wp:posOffset>80010</wp:posOffset>
                </wp:positionV>
                <wp:extent cx="6119495" cy="8445500"/>
                <wp:effectExtent l="0" t="0" r="14605" b="12700"/>
                <wp:wrapNone/>
                <wp:docPr id="35" name="Text Box 35"/>
                <wp:cNvGraphicFramePr/>
                <a:graphic xmlns:a="http://schemas.openxmlformats.org/drawingml/2006/main">
                  <a:graphicData uri="http://schemas.microsoft.com/office/word/2010/wordprocessingShape">
                    <wps:wsp>
                      <wps:cNvSpPr txBox="1"/>
                      <wps:spPr>
                        <a:xfrm>
                          <a:off x="0" y="0"/>
                          <a:ext cx="6119495" cy="8445500"/>
                        </a:xfrm>
                        <a:prstGeom prst="rect">
                          <a:avLst/>
                        </a:prstGeom>
                        <a:solidFill>
                          <a:schemeClr val="accent2">
                            <a:lumMod val="20000"/>
                            <a:lumOff val="80000"/>
                          </a:schemeClr>
                        </a:solidFill>
                        <a:ln w="6350">
                          <a:solidFill>
                            <a:prstClr val="black"/>
                          </a:solidFill>
                        </a:ln>
                      </wps:spPr>
                      <wps:txbx>
                        <w:txbxContent>
                          <w:p w14:paraId="0FA69D97" w14:textId="12AB063F" w:rsidR="00481302" w:rsidRPr="003D7077" w:rsidRDefault="00355982" w:rsidP="003D7077">
                            <w:pPr>
                              <w:spacing w:after="120"/>
                              <w:rPr>
                                <w:rFonts w:asciiTheme="minorHAnsi" w:eastAsia="Calibri" w:hAnsiTheme="minorHAnsi" w:cstheme="minorHAnsi"/>
                                <w:b/>
                                <w:sz w:val="20"/>
                                <w:szCs w:val="20"/>
                              </w:rPr>
                            </w:pPr>
                            <w:r w:rsidRPr="003D7077">
                              <w:rPr>
                                <w:rFonts w:asciiTheme="minorHAnsi" w:eastAsia="Calibri" w:hAnsiTheme="minorHAnsi" w:cstheme="minorHAnsi"/>
                                <w:b/>
                                <w:sz w:val="20"/>
                                <w:szCs w:val="20"/>
                              </w:rPr>
                              <w:t xml:space="preserve">Threat management case study: </w:t>
                            </w:r>
                            <w:r w:rsidR="00481302" w:rsidRPr="003D7077">
                              <w:rPr>
                                <w:rFonts w:asciiTheme="minorHAnsi" w:eastAsia="Calibri" w:hAnsiTheme="minorHAnsi" w:cstheme="minorHAnsi"/>
                                <w:b/>
                                <w:sz w:val="20"/>
                                <w:szCs w:val="20"/>
                              </w:rPr>
                              <w:t>Aerial shooting operations</w:t>
                            </w:r>
                            <w:r w:rsidR="003D7077" w:rsidRPr="003D7077">
                              <w:rPr>
                                <w:rFonts w:asciiTheme="minorHAnsi" w:eastAsia="Calibri" w:hAnsiTheme="minorHAnsi" w:cstheme="minorHAnsi"/>
                                <w:b/>
                                <w:sz w:val="20"/>
                                <w:szCs w:val="20"/>
                              </w:rPr>
                              <w:t xml:space="preserve"> as part of the emergency response</w:t>
                            </w:r>
                          </w:p>
                          <w:p w14:paraId="38ED4885" w14:textId="461B6A0A" w:rsidR="005313B7" w:rsidRPr="003D7077" w:rsidRDefault="00334B88" w:rsidP="003D7077">
                            <w:pPr>
                              <w:spacing w:after="120"/>
                              <w:rPr>
                                <w:rFonts w:asciiTheme="minorHAnsi" w:eastAsia="Calibri" w:hAnsiTheme="minorHAnsi" w:cstheme="minorHAnsi"/>
                                <w:b/>
                                <w:sz w:val="20"/>
                                <w:szCs w:val="20"/>
                              </w:rPr>
                            </w:pPr>
                            <w:r w:rsidRPr="003D7077">
                              <w:rPr>
                                <w:rFonts w:asciiTheme="minorHAnsi" w:eastAsia="Calibri" w:hAnsiTheme="minorHAnsi" w:cstheme="minorHAnsi"/>
                                <w:sz w:val="20"/>
                                <w:szCs w:val="20"/>
                              </w:rPr>
                              <w:t>Aerial</w:t>
                            </w:r>
                            <w:r w:rsidR="005313B7" w:rsidRPr="003D7077">
                              <w:rPr>
                                <w:rFonts w:asciiTheme="minorHAnsi" w:eastAsia="Calibri" w:hAnsiTheme="minorHAnsi" w:cstheme="minorHAnsi"/>
                                <w:sz w:val="20"/>
                                <w:szCs w:val="20"/>
                              </w:rPr>
                              <w:t xml:space="preserve"> shooting </w:t>
                            </w:r>
                            <w:r w:rsidRPr="003D7077">
                              <w:rPr>
                                <w:rFonts w:asciiTheme="minorHAnsi" w:eastAsia="Calibri" w:hAnsiTheme="minorHAnsi" w:cstheme="minorHAnsi"/>
                                <w:sz w:val="20"/>
                                <w:szCs w:val="20"/>
                              </w:rPr>
                              <w:t>operations</w:t>
                            </w:r>
                            <w:r w:rsidR="005313B7" w:rsidRPr="003D7077">
                              <w:rPr>
                                <w:rFonts w:asciiTheme="minorHAnsi" w:eastAsia="Calibri" w:hAnsiTheme="minorHAnsi" w:cstheme="minorHAnsi"/>
                                <w:sz w:val="20"/>
                                <w:szCs w:val="20"/>
                              </w:rPr>
                              <w:t xml:space="preserve"> commenced on Monday 10 February 2020 and concluded on Friday 8 May 2020 after 11 weeks as part of the emergency response to the 2019-20 bushfires. </w:t>
                            </w:r>
                          </w:p>
                          <w:p w14:paraId="0203F5B4" w14:textId="722BFAD9" w:rsidR="005313B7" w:rsidRPr="003D7077" w:rsidRDefault="005313B7" w:rsidP="003D7077">
                            <w:pPr>
                              <w:pStyle w:val="CaptionImageorFigure"/>
                              <w:spacing w:before="0" w:line="240" w:lineRule="auto"/>
                              <w:rPr>
                                <w:rFonts w:cstheme="minorHAnsi"/>
                                <w:b w:val="0"/>
                                <w:bCs w:val="0"/>
                                <w:sz w:val="20"/>
                              </w:rPr>
                            </w:pPr>
                            <w:r w:rsidRPr="003D7077">
                              <w:rPr>
                                <w:rFonts w:eastAsia="Calibri" w:cstheme="minorHAnsi"/>
                                <w:b w:val="0"/>
                                <w:bCs w:val="0"/>
                                <w:color w:val="auto"/>
                                <w:sz w:val="20"/>
                              </w:rPr>
                              <w:t>The aim of the aerial shooting operation was to reduce the impact of introduced animals - deer, feral goats, feral pigs, feral cattle, foxes and feral cats – on native species and habitat in priority fire-affected and adjacent public land in the North East and East Gippsland regions of Victoria (Figure 21). Feral horses were not a target species.</w:t>
                            </w:r>
                            <w:r w:rsidRPr="003D7077">
                              <w:rPr>
                                <w:rFonts w:cstheme="minorHAnsi"/>
                                <w:b w:val="0"/>
                                <w:bCs w:val="0"/>
                                <w:sz w:val="20"/>
                              </w:rPr>
                              <w:t xml:space="preserve"> </w:t>
                            </w:r>
                            <w:r w:rsidRPr="003D7077">
                              <w:rPr>
                                <w:rFonts w:eastAsia="Calibri" w:cstheme="minorHAnsi"/>
                                <w:b w:val="0"/>
                                <w:bCs w:val="0"/>
                                <w:color w:val="auto"/>
                                <w:sz w:val="20"/>
                              </w:rPr>
                              <w:t xml:space="preserve">Controlling introduced pest animals as soon as possible after fire is an important immediate action to ensure the survival of threatened native flora and fauna and their habitats at a time when they are most vulnerable. </w:t>
                            </w:r>
                          </w:p>
                          <w:p w14:paraId="16FF25E7" w14:textId="4F01FAF0" w:rsidR="000B24DD" w:rsidRPr="003D7077" w:rsidRDefault="00EF2D24" w:rsidP="00850D72">
                            <w:pPr>
                              <w:spacing w:after="120"/>
                              <w:rPr>
                                <w:rFonts w:asciiTheme="minorHAnsi" w:eastAsia="Calibri" w:hAnsiTheme="minorHAnsi" w:cstheme="minorHAnsi"/>
                                <w:sz w:val="20"/>
                                <w:szCs w:val="20"/>
                              </w:rPr>
                            </w:pPr>
                            <w:r w:rsidRPr="003D7077">
                              <w:rPr>
                                <w:rFonts w:asciiTheme="minorHAnsi" w:eastAsia="Calibri" w:hAnsiTheme="minorHAnsi" w:cstheme="minorHAnsi"/>
                                <w:sz w:val="20"/>
                                <w:szCs w:val="20"/>
                              </w:rPr>
                              <w:t>I</w:t>
                            </w:r>
                            <w:r w:rsidR="000B24DD" w:rsidRPr="003D7077">
                              <w:rPr>
                                <w:rFonts w:asciiTheme="minorHAnsi" w:eastAsia="Calibri" w:hAnsiTheme="minorHAnsi" w:cstheme="minorHAnsi"/>
                                <w:sz w:val="20"/>
                                <w:szCs w:val="20"/>
                              </w:rPr>
                              <w:t>ntroduced large herbivores, such as deer and feral goats, reduce the ability of native plants to regrow after fire, spread weeds, compete with native animals for food and significantly damage native vegetation and critical habitat by grazing, trampling on vegetation, rubbing against trees and wallowing. Burnt landscapes provide less shelter for native animals, leaving them exposed and vulnerable to predation by foxes and feral cats, whose numbers have been shown to increase by five times the normal amount in fire-affected areas.</w:t>
                            </w:r>
                          </w:p>
                          <w:p w14:paraId="555DDB45" w14:textId="714610E7" w:rsidR="000B24DD" w:rsidRPr="00307532" w:rsidRDefault="000B24DD" w:rsidP="00850D72">
                            <w:pPr>
                              <w:spacing w:after="120"/>
                              <w:rPr>
                                <w:rFonts w:asciiTheme="minorHAnsi" w:eastAsia="Calibri" w:hAnsiTheme="minorHAnsi" w:cstheme="minorHAnsi"/>
                                <w:sz w:val="20"/>
                                <w:szCs w:val="20"/>
                              </w:rPr>
                            </w:pPr>
                            <w:r w:rsidRPr="003D7077">
                              <w:rPr>
                                <w:rFonts w:asciiTheme="minorHAnsi" w:eastAsia="Calibri" w:hAnsiTheme="minorHAnsi" w:cstheme="minorHAnsi"/>
                                <w:sz w:val="20"/>
                                <w:szCs w:val="20"/>
                              </w:rPr>
                              <w:t xml:space="preserve">Aerial shooting was undertaken in areas of national park and state forest that were closed to the public due </w:t>
                            </w:r>
                            <w:r w:rsidRPr="00307532">
                              <w:rPr>
                                <w:rFonts w:asciiTheme="minorHAnsi" w:eastAsia="Calibri" w:hAnsiTheme="minorHAnsi" w:cstheme="minorHAnsi"/>
                                <w:sz w:val="20"/>
                                <w:szCs w:val="20"/>
                              </w:rPr>
                              <w:t xml:space="preserve">to the fires, namely: </w:t>
                            </w:r>
                          </w:p>
                          <w:p w14:paraId="237CB16D"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Mount Buffalo National Park</w:t>
                            </w:r>
                          </w:p>
                          <w:p w14:paraId="01AF6AAF"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Alpine National Park</w:t>
                            </w:r>
                          </w:p>
                          <w:p w14:paraId="419C6503" w14:textId="06D0386C"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Snowy River National Park and Corridor</w:t>
                            </w:r>
                          </w:p>
                          <w:p w14:paraId="27DBE8BA" w14:textId="7D113550"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Croajingolong National Park</w:t>
                            </w:r>
                          </w:p>
                          <w:p w14:paraId="3A7C00BC"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Coopracambra National Park</w:t>
                            </w:r>
                          </w:p>
                          <w:p w14:paraId="42350BFB"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Errinundra National Park</w:t>
                            </w:r>
                          </w:p>
                          <w:p w14:paraId="0819744E"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Brodribb River Corridor</w:t>
                            </w:r>
                          </w:p>
                          <w:p w14:paraId="538F78D3"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Murrangowar State Forest</w:t>
                            </w:r>
                          </w:p>
                          <w:p w14:paraId="421B221A"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Combienbar State Forest</w:t>
                            </w:r>
                          </w:p>
                          <w:p w14:paraId="25F8050E"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Burrowa-Pine Mountain National Park</w:t>
                            </w:r>
                          </w:p>
                          <w:p w14:paraId="36E6BA1C"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Mount Mittamatite Regional Park</w:t>
                            </w:r>
                          </w:p>
                          <w:p w14:paraId="4C7E9DB6"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Wabba Wilderness Park</w:t>
                            </w:r>
                          </w:p>
                          <w:p w14:paraId="28035911" w14:textId="244DB2A6"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Nunniong Plateau</w:t>
                            </w:r>
                          </w:p>
                          <w:p w14:paraId="4980DD0E" w14:textId="5792BC88" w:rsidR="000B24DD" w:rsidRPr="003D7077" w:rsidRDefault="000B24DD" w:rsidP="00850D72">
                            <w:pPr>
                              <w:spacing w:after="120"/>
                              <w:rPr>
                                <w:rFonts w:asciiTheme="minorHAnsi" w:eastAsia="Calibri" w:hAnsiTheme="minorHAnsi" w:cstheme="minorHAnsi"/>
                                <w:sz w:val="20"/>
                                <w:szCs w:val="20"/>
                              </w:rPr>
                            </w:pPr>
                            <w:r w:rsidRPr="003D7077">
                              <w:rPr>
                                <w:rFonts w:asciiTheme="minorHAnsi" w:eastAsia="Calibri" w:hAnsiTheme="minorHAnsi" w:cstheme="minorHAnsi"/>
                                <w:sz w:val="20"/>
                                <w:szCs w:val="20"/>
                              </w:rPr>
                              <w:t>A total of 260,000 hectares of high priority habitat were managed under the aerial shooting operation, which delivered 150 hours of shooting over 42 days of operation. Over 1500 target animals were controlled, including over 1400 Sambar deer. Foxes, Fallow deer, feral pigs, feral goats and feral cattle were also controlled in smaller numbers.</w:t>
                            </w:r>
                            <w:r w:rsidR="000D4C18" w:rsidRPr="003D7077">
                              <w:rPr>
                                <w:rFonts w:asciiTheme="minorHAnsi" w:eastAsia="Calibri" w:hAnsiTheme="minorHAnsi" w:cstheme="minorHAnsi"/>
                                <w:sz w:val="20"/>
                                <w:szCs w:val="20"/>
                              </w:rPr>
                              <w:t xml:space="preserve"> </w:t>
                            </w:r>
                            <w:r w:rsidRPr="003D7077">
                              <w:rPr>
                                <w:rFonts w:asciiTheme="minorHAnsi" w:eastAsia="Calibri" w:hAnsiTheme="minorHAnsi" w:cstheme="minorHAnsi"/>
                                <w:sz w:val="20"/>
                                <w:szCs w:val="20"/>
                              </w:rPr>
                              <w:t xml:space="preserve">The operation achieved a high level of efficiency, with 90% of target animals observed cleared from the treated areas, noting that animals were unable to be dispatched in or near water courses, walking tracks or roads, or in densely vegetated areas. </w:t>
                            </w:r>
                          </w:p>
                          <w:p w14:paraId="6FAD3AB9" w14:textId="59036263" w:rsidR="000B24DD" w:rsidRPr="003D7077" w:rsidRDefault="000B24DD" w:rsidP="00850D72">
                            <w:pPr>
                              <w:spacing w:after="120"/>
                              <w:rPr>
                                <w:rFonts w:asciiTheme="minorHAnsi" w:eastAsia="Calibri" w:hAnsiTheme="minorHAnsi" w:cstheme="minorHAnsi"/>
                                <w:sz w:val="20"/>
                                <w:szCs w:val="20"/>
                              </w:rPr>
                            </w:pPr>
                            <w:r w:rsidRPr="003D7077">
                              <w:rPr>
                                <w:rFonts w:asciiTheme="minorHAnsi" w:eastAsia="Calibri" w:hAnsiTheme="minorHAnsi" w:cstheme="minorHAnsi"/>
                                <w:sz w:val="20"/>
                                <w:szCs w:val="20"/>
                              </w:rPr>
                              <w:t xml:space="preserve">Introduced animal control will continue </w:t>
                            </w:r>
                            <w:r w:rsidR="002D798B">
                              <w:rPr>
                                <w:rFonts w:asciiTheme="minorHAnsi" w:eastAsia="Calibri" w:hAnsiTheme="minorHAnsi" w:cstheme="minorHAnsi"/>
                                <w:sz w:val="20"/>
                                <w:szCs w:val="20"/>
                              </w:rPr>
                              <w:t>through the</w:t>
                            </w:r>
                            <w:r w:rsidRPr="003D7077">
                              <w:rPr>
                                <w:rFonts w:asciiTheme="minorHAnsi" w:eastAsia="Calibri" w:hAnsiTheme="minorHAnsi" w:cstheme="minorHAnsi"/>
                                <w:sz w:val="20"/>
                                <w:szCs w:val="20"/>
                              </w:rPr>
                              <w:t xml:space="preserve"> Bushfire Biodiversity </w:t>
                            </w:r>
                            <w:r w:rsidR="004F703B">
                              <w:rPr>
                                <w:rFonts w:asciiTheme="minorHAnsi" w:eastAsia="Calibri" w:hAnsiTheme="minorHAnsi" w:cstheme="minorHAnsi"/>
                                <w:sz w:val="20"/>
                                <w:szCs w:val="20"/>
                              </w:rPr>
                              <w:t xml:space="preserve">Response and </w:t>
                            </w:r>
                            <w:r w:rsidRPr="003D7077">
                              <w:rPr>
                                <w:rFonts w:asciiTheme="minorHAnsi" w:eastAsia="Calibri" w:hAnsiTheme="minorHAnsi" w:cstheme="minorHAnsi"/>
                                <w:sz w:val="20"/>
                                <w:szCs w:val="20"/>
                              </w:rPr>
                              <w:t xml:space="preserve">Recovery (BBRR) program. Introduced animal and weed control activities will be delivered in fire-affected areas of Victoria up to twelve months after the fires, by a range of organisations, including DELWP, Parks Victoria, Trust for Nature and the East Gippsland Catchment Management Authority. These activities will build on the immediate relief provided through the emergency response operation to help to ensure the ongoing survival and recovery of native plants and animals after the fires. </w:t>
                            </w:r>
                          </w:p>
                          <w:p w14:paraId="6409680A" w14:textId="2D3CB6E8" w:rsidR="00446B9D" w:rsidRPr="003D7077" w:rsidRDefault="00446B9D" w:rsidP="003D7077">
                            <w:pPr>
                              <w:spacing w:after="120"/>
                              <w:rPr>
                                <w:rFonts w:asciiTheme="minorHAnsi" w:hAnsiTheme="minorHAnsi" w:cstheme="minorHAnsi"/>
                                <w:sz w:val="20"/>
                                <w:szCs w:val="20"/>
                              </w:rPr>
                            </w:pPr>
                            <w:r w:rsidRPr="003D7077">
                              <w:rPr>
                                <w:rFonts w:asciiTheme="minorHAnsi" w:hAnsiTheme="minorHAnsi" w:cstheme="minorHAnsi"/>
                                <w:sz w:val="20"/>
                                <w:szCs w:val="20"/>
                              </w:rPr>
                              <w:t xml:space="preserve">All objectives of the aerial shooting operation </w:t>
                            </w:r>
                            <w:r w:rsidR="00395A87" w:rsidRPr="003D7077">
                              <w:rPr>
                                <w:rFonts w:asciiTheme="minorHAnsi" w:hAnsiTheme="minorHAnsi" w:cstheme="minorHAnsi"/>
                                <w:sz w:val="20"/>
                                <w:szCs w:val="20"/>
                              </w:rPr>
                              <w:t xml:space="preserve">were </w:t>
                            </w:r>
                            <w:r w:rsidRPr="003D7077">
                              <w:rPr>
                                <w:rFonts w:asciiTheme="minorHAnsi" w:hAnsiTheme="minorHAnsi" w:cstheme="minorHAnsi"/>
                                <w:sz w:val="20"/>
                                <w:szCs w:val="20"/>
                              </w:rPr>
                              <w:t>successfully met, including the highest standards of safety and animal welfare, and reducing the post-fire impact of introduced pest animals on the survival and recovery of native species and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55D8A" id="Text Box 35" o:spid="_x0000_s1043" type="#_x0000_t202" style="position:absolute;margin-left:-1.7pt;margin-top:6.3pt;width:481.85pt;height:66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" fillcolor="#f4f8d4 [661]" strokeweight=".5pt">
                <v:textbox>
                  <w:txbxContent>
                    <w:p w14:paraId="0FA69D97" w14:textId="12AB063F" w:rsidR="00481302" w:rsidRPr="003D7077" w:rsidRDefault="00355982" w:rsidP="003D7077">
                      <w:pPr>
                        <w:spacing w:after="120"/>
                        <w:rPr>
                          <w:rFonts w:asciiTheme="minorHAnsi" w:eastAsia="Calibri" w:hAnsiTheme="minorHAnsi" w:cstheme="minorHAnsi"/>
                          <w:b/>
                          <w:sz w:val="20"/>
                          <w:szCs w:val="20"/>
                        </w:rPr>
                      </w:pPr>
                      <w:r w:rsidRPr="003D7077">
                        <w:rPr>
                          <w:rFonts w:asciiTheme="minorHAnsi" w:eastAsia="Calibri" w:hAnsiTheme="minorHAnsi" w:cstheme="minorHAnsi"/>
                          <w:b/>
                          <w:sz w:val="20"/>
                          <w:szCs w:val="20"/>
                        </w:rPr>
                        <w:t xml:space="preserve">Threat management case study: </w:t>
                      </w:r>
                      <w:r w:rsidR="00481302" w:rsidRPr="003D7077">
                        <w:rPr>
                          <w:rFonts w:asciiTheme="minorHAnsi" w:eastAsia="Calibri" w:hAnsiTheme="minorHAnsi" w:cstheme="minorHAnsi"/>
                          <w:b/>
                          <w:sz w:val="20"/>
                          <w:szCs w:val="20"/>
                        </w:rPr>
                        <w:t>Aerial shooting operations</w:t>
                      </w:r>
                      <w:r w:rsidR="003D7077" w:rsidRPr="003D7077">
                        <w:rPr>
                          <w:rFonts w:asciiTheme="minorHAnsi" w:eastAsia="Calibri" w:hAnsiTheme="minorHAnsi" w:cstheme="minorHAnsi"/>
                          <w:b/>
                          <w:sz w:val="20"/>
                          <w:szCs w:val="20"/>
                        </w:rPr>
                        <w:t xml:space="preserve"> as part of the emergency response</w:t>
                      </w:r>
                    </w:p>
                    <w:p w14:paraId="38ED4885" w14:textId="461B6A0A" w:rsidR="005313B7" w:rsidRPr="003D7077" w:rsidRDefault="00334B88" w:rsidP="003D7077">
                      <w:pPr>
                        <w:spacing w:after="120"/>
                        <w:rPr>
                          <w:rFonts w:asciiTheme="minorHAnsi" w:eastAsia="Calibri" w:hAnsiTheme="minorHAnsi" w:cstheme="minorHAnsi"/>
                          <w:b/>
                          <w:sz w:val="20"/>
                          <w:szCs w:val="20"/>
                        </w:rPr>
                      </w:pPr>
                      <w:r w:rsidRPr="003D7077">
                        <w:rPr>
                          <w:rFonts w:asciiTheme="minorHAnsi" w:eastAsia="Calibri" w:hAnsiTheme="minorHAnsi" w:cstheme="minorHAnsi"/>
                          <w:sz w:val="20"/>
                          <w:szCs w:val="20"/>
                        </w:rPr>
                        <w:t>Aerial</w:t>
                      </w:r>
                      <w:r w:rsidR="005313B7" w:rsidRPr="003D7077">
                        <w:rPr>
                          <w:rFonts w:asciiTheme="minorHAnsi" w:eastAsia="Calibri" w:hAnsiTheme="minorHAnsi" w:cstheme="minorHAnsi"/>
                          <w:sz w:val="20"/>
                          <w:szCs w:val="20"/>
                        </w:rPr>
                        <w:t xml:space="preserve"> shooting </w:t>
                      </w:r>
                      <w:r w:rsidRPr="003D7077">
                        <w:rPr>
                          <w:rFonts w:asciiTheme="minorHAnsi" w:eastAsia="Calibri" w:hAnsiTheme="minorHAnsi" w:cstheme="minorHAnsi"/>
                          <w:sz w:val="20"/>
                          <w:szCs w:val="20"/>
                        </w:rPr>
                        <w:t>operations</w:t>
                      </w:r>
                      <w:r w:rsidR="005313B7" w:rsidRPr="003D7077">
                        <w:rPr>
                          <w:rFonts w:asciiTheme="minorHAnsi" w:eastAsia="Calibri" w:hAnsiTheme="minorHAnsi" w:cstheme="minorHAnsi"/>
                          <w:sz w:val="20"/>
                          <w:szCs w:val="20"/>
                        </w:rPr>
                        <w:t xml:space="preserve"> commenced on Monday 10 February 2020 and concluded on Friday 8 May 2020 after 11 weeks as part of the emergency response to the 2019-20 bushfires. </w:t>
                      </w:r>
                    </w:p>
                    <w:p w14:paraId="0203F5B4" w14:textId="722BFAD9" w:rsidR="005313B7" w:rsidRPr="003D7077" w:rsidRDefault="005313B7" w:rsidP="003D7077">
                      <w:pPr>
                        <w:pStyle w:val="CaptionImageorFigure"/>
                        <w:spacing w:before="0" w:line="240" w:lineRule="auto"/>
                        <w:rPr>
                          <w:rFonts w:cstheme="minorHAnsi"/>
                          <w:b w:val="0"/>
                          <w:bCs w:val="0"/>
                          <w:sz w:val="20"/>
                        </w:rPr>
                      </w:pPr>
                      <w:r w:rsidRPr="003D7077">
                        <w:rPr>
                          <w:rFonts w:eastAsia="Calibri" w:cstheme="minorHAnsi"/>
                          <w:b w:val="0"/>
                          <w:bCs w:val="0"/>
                          <w:color w:val="auto"/>
                          <w:sz w:val="20"/>
                        </w:rPr>
                        <w:t>The aim of the aerial shooting operation was to reduce the impact of introduced animals - deer, feral goats, feral pigs, feral cattle, foxes and feral cats – on native species and habitat in priority fire-affected and adjacent public land in the North East and East Gippsland regions of Victoria (Figure 21). Feral horses were not a target species.</w:t>
                      </w:r>
                      <w:r w:rsidRPr="003D7077">
                        <w:rPr>
                          <w:rFonts w:cstheme="minorHAnsi"/>
                          <w:b w:val="0"/>
                          <w:bCs w:val="0"/>
                          <w:sz w:val="20"/>
                        </w:rPr>
                        <w:t xml:space="preserve"> </w:t>
                      </w:r>
                      <w:r w:rsidRPr="003D7077">
                        <w:rPr>
                          <w:rFonts w:eastAsia="Calibri" w:cstheme="minorHAnsi"/>
                          <w:b w:val="0"/>
                          <w:bCs w:val="0"/>
                          <w:color w:val="auto"/>
                          <w:sz w:val="20"/>
                        </w:rPr>
                        <w:t xml:space="preserve">Controlling introduced pest animals as soon as possible after fire is an important immediate action to ensure the survival of threatened native flora and fauna and their habitats at a time when they are most vulnerable. </w:t>
                      </w:r>
                    </w:p>
                    <w:p w14:paraId="16FF25E7" w14:textId="4F01FAF0" w:rsidR="000B24DD" w:rsidRPr="003D7077" w:rsidRDefault="00EF2D24" w:rsidP="00850D72">
                      <w:pPr>
                        <w:spacing w:after="120"/>
                        <w:rPr>
                          <w:rFonts w:asciiTheme="minorHAnsi" w:eastAsia="Calibri" w:hAnsiTheme="minorHAnsi" w:cstheme="minorHAnsi"/>
                          <w:sz w:val="20"/>
                          <w:szCs w:val="20"/>
                        </w:rPr>
                      </w:pPr>
                      <w:r w:rsidRPr="003D7077">
                        <w:rPr>
                          <w:rFonts w:asciiTheme="minorHAnsi" w:eastAsia="Calibri" w:hAnsiTheme="minorHAnsi" w:cstheme="minorHAnsi"/>
                          <w:sz w:val="20"/>
                          <w:szCs w:val="20"/>
                        </w:rPr>
                        <w:t>I</w:t>
                      </w:r>
                      <w:r w:rsidR="000B24DD" w:rsidRPr="003D7077">
                        <w:rPr>
                          <w:rFonts w:asciiTheme="minorHAnsi" w:eastAsia="Calibri" w:hAnsiTheme="minorHAnsi" w:cstheme="minorHAnsi"/>
                          <w:sz w:val="20"/>
                          <w:szCs w:val="20"/>
                        </w:rPr>
                        <w:t>ntroduced large herbivores, such as deer and feral goats, reduce the ability of native plants to regrow after fire, spread weeds, compete with native animals for food and significantly damage native vegetation and critical habitat by grazing, trampling on vegetation, rubbing against trees and wallowing. Burnt landscapes provide less shelter for native animals, leaving them exposed and vulnerable to predation by foxes and feral cats, whose numbers have been shown to increase by five times the normal amount in fire-affected areas.</w:t>
                      </w:r>
                    </w:p>
                    <w:p w14:paraId="555DDB45" w14:textId="714610E7" w:rsidR="000B24DD" w:rsidRPr="00307532" w:rsidRDefault="000B24DD" w:rsidP="00850D72">
                      <w:pPr>
                        <w:spacing w:after="120"/>
                        <w:rPr>
                          <w:rFonts w:asciiTheme="minorHAnsi" w:eastAsia="Calibri" w:hAnsiTheme="minorHAnsi" w:cstheme="minorHAnsi"/>
                          <w:sz w:val="20"/>
                          <w:szCs w:val="20"/>
                        </w:rPr>
                      </w:pPr>
                      <w:r w:rsidRPr="003D7077">
                        <w:rPr>
                          <w:rFonts w:asciiTheme="minorHAnsi" w:eastAsia="Calibri" w:hAnsiTheme="minorHAnsi" w:cstheme="minorHAnsi"/>
                          <w:sz w:val="20"/>
                          <w:szCs w:val="20"/>
                        </w:rPr>
                        <w:t xml:space="preserve">Aerial shooting was undertaken in areas of national park and state forest that were closed to the public due </w:t>
                      </w:r>
                      <w:r w:rsidRPr="00307532">
                        <w:rPr>
                          <w:rFonts w:asciiTheme="minorHAnsi" w:eastAsia="Calibri" w:hAnsiTheme="minorHAnsi" w:cstheme="minorHAnsi"/>
                          <w:sz w:val="20"/>
                          <w:szCs w:val="20"/>
                        </w:rPr>
                        <w:t xml:space="preserve">to the fires, namely: </w:t>
                      </w:r>
                    </w:p>
                    <w:p w14:paraId="237CB16D"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Mount Buffalo National Park</w:t>
                      </w:r>
                    </w:p>
                    <w:p w14:paraId="01AF6AAF"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Alpine National Park</w:t>
                      </w:r>
                    </w:p>
                    <w:p w14:paraId="419C6503" w14:textId="06D0386C"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Snowy River National Park and Corridor</w:t>
                      </w:r>
                    </w:p>
                    <w:p w14:paraId="27DBE8BA" w14:textId="7D113550"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Croajingolong National Park</w:t>
                      </w:r>
                    </w:p>
                    <w:p w14:paraId="3A7C00BC"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Coopracambra National Park</w:t>
                      </w:r>
                    </w:p>
                    <w:p w14:paraId="42350BFB"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Errinundra National Park</w:t>
                      </w:r>
                    </w:p>
                    <w:p w14:paraId="0819744E"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Brodribb River Corridor</w:t>
                      </w:r>
                    </w:p>
                    <w:p w14:paraId="538F78D3"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Murrangowar State Forest</w:t>
                      </w:r>
                    </w:p>
                    <w:p w14:paraId="421B221A"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Combienbar State Forest</w:t>
                      </w:r>
                    </w:p>
                    <w:p w14:paraId="25F8050E"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Burrowa-Pine Mountain National Park</w:t>
                      </w:r>
                    </w:p>
                    <w:p w14:paraId="36E6BA1C"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Mount Mittamatite Regional Park</w:t>
                      </w:r>
                    </w:p>
                    <w:p w14:paraId="4C7E9DB6" w14:textId="77777777"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Wabba Wilderness Park</w:t>
                      </w:r>
                    </w:p>
                    <w:p w14:paraId="28035911" w14:textId="244DB2A6" w:rsidR="00395A87" w:rsidRPr="00307532" w:rsidRDefault="00395A87" w:rsidP="00850D72">
                      <w:pPr>
                        <w:pStyle w:val="ListParagraph"/>
                        <w:numPr>
                          <w:ilvl w:val="0"/>
                          <w:numId w:val="65"/>
                        </w:numPr>
                        <w:spacing w:after="120"/>
                        <w:ind w:left="726" w:hanging="357"/>
                        <w:contextualSpacing w:val="0"/>
                        <w:rPr>
                          <w:rFonts w:eastAsia="Calibri" w:cstheme="minorHAnsi"/>
                          <w:color w:val="auto"/>
                        </w:rPr>
                      </w:pPr>
                      <w:r w:rsidRPr="00307532">
                        <w:rPr>
                          <w:rFonts w:cstheme="minorHAnsi"/>
                          <w:color w:val="auto"/>
                        </w:rPr>
                        <w:t>Nunniong Plateau</w:t>
                      </w:r>
                    </w:p>
                    <w:p w14:paraId="4980DD0E" w14:textId="5792BC88" w:rsidR="000B24DD" w:rsidRPr="003D7077" w:rsidRDefault="000B24DD" w:rsidP="00850D72">
                      <w:pPr>
                        <w:spacing w:after="120"/>
                        <w:rPr>
                          <w:rFonts w:asciiTheme="minorHAnsi" w:eastAsia="Calibri" w:hAnsiTheme="minorHAnsi" w:cstheme="minorHAnsi"/>
                          <w:sz w:val="20"/>
                          <w:szCs w:val="20"/>
                        </w:rPr>
                      </w:pPr>
                      <w:r w:rsidRPr="003D7077">
                        <w:rPr>
                          <w:rFonts w:asciiTheme="minorHAnsi" w:eastAsia="Calibri" w:hAnsiTheme="minorHAnsi" w:cstheme="minorHAnsi"/>
                          <w:sz w:val="20"/>
                          <w:szCs w:val="20"/>
                        </w:rPr>
                        <w:t>A total of 260,000 hectares of high priority habitat were managed under the aerial shooting operation, which delivered 150 hours of shooting over 42 days of operation. Over 1500 target animals were controlled, including over 1400 Sambar deer. Foxes, Fallow deer, feral pigs, feral goats and feral cattle were also controlled in smaller numbers.</w:t>
                      </w:r>
                      <w:r w:rsidR="000D4C18" w:rsidRPr="003D7077">
                        <w:rPr>
                          <w:rFonts w:asciiTheme="minorHAnsi" w:eastAsia="Calibri" w:hAnsiTheme="minorHAnsi" w:cstheme="minorHAnsi"/>
                          <w:sz w:val="20"/>
                          <w:szCs w:val="20"/>
                        </w:rPr>
                        <w:t xml:space="preserve"> </w:t>
                      </w:r>
                      <w:r w:rsidRPr="003D7077">
                        <w:rPr>
                          <w:rFonts w:asciiTheme="minorHAnsi" w:eastAsia="Calibri" w:hAnsiTheme="minorHAnsi" w:cstheme="minorHAnsi"/>
                          <w:sz w:val="20"/>
                          <w:szCs w:val="20"/>
                        </w:rPr>
                        <w:t xml:space="preserve">The operation achieved a high level of efficiency, with 90% of target animals observed cleared from the treated areas, noting that animals were unable to be dispatched in or near water courses, walking tracks or roads, or in densely vegetated areas. </w:t>
                      </w:r>
                    </w:p>
                    <w:p w14:paraId="6FAD3AB9" w14:textId="59036263" w:rsidR="000B24DD" w:rsidRPr="003D7077" w:rsidRDefault="000B24DD" w:rsidP="00850D72">
                      <w:pPr>
                        <w:spacing w:after="120"/>
                        <w:rPr>
                          <w:rFonts w:asciiTheme="minorHAnsi" w:eastAsia="Calibri" w:hAnsiTheme="minorHAnsi" w:cstheme="minorHAnsi"/>
                          <w:sz w:val="20"/>
                          <w:szCs w:val="20"/>
                        </w:rPr>
                      </w:pPr>
                      <w:r w:rsidRPr="003D7077">
                        <w:rPr>
                          <w:rFonts w:asciiTheme="minorHAnsi" w:eastAsia="Calibri" w:hAnsiTheme="minorHAnsi" w:cstheme="minorHAnsi"/>
                          <w:sz w:val="20"/>
                          <w:szCs w:val="20"/>
                        </w:rPr>
                        <w:t xml:space="preserve">Introduced animal control will continue </w:t>
                      </w:r>
                      <w:r w:rsidR="002D798B">
                        <w:rPr>
                          <w:rFonts w:asciiTheme="minorHAnsi" w:eastAsia="Calibri" w:hAnsiTheme="minorHAnsi" w:cstheme="minorHAnsi"/>
                          <w:sz w:val="20"/>
                          <w:szCs w:val="20"/>
                        </w:rPr>
                        <w:t>through the</w:t>
                      </w:r>
                      <w:r w:rsidRPr="003D7077">
                        <w:rPr>
                          <w:rFonts w:asciiTheme="minorHAnsi" w:eastAsia="Calibri" w:hAnsiTheme="minorHAnsi" w:cstheme="minorHAnsi"/>
                          <w:sz w:val="20"/>
                          <w:szCs w:val="20"/>
                        </w:rPr>
                        <w:t xml:space="preserve"> Bushfire Biodiversity </w:t>
                      </w:r>
                      <w:r w:rsidR="004F703B">
                        <w:rPr>
                          <w:rFonts w:asciiTheme="minorHAnsi" w:eastAsia="Calibri" w:hAnsiTheme="minorHAnsi" w:cstheme="minorHAnsi"/>
                          <w:sz w:val="20"/>
                          <w:szCs w:val="20"/>
                        </w:rPr>
                        <w:t xml:space="preserve">Response and </w:t>
                      </w:r>
                      <w:r w:rsidRPr="003D7077">
                        <w:rPr>
                          <w:rFonts w:asciiTheme="minorHAnsi" w:eastAsia="Calibri" w:hAnsiTheme="minorHAnsi" w:cstheme="minorHAnsi"/>
                          <w:sz w:val="20"/>
                          <w:szCs w:val="20"/>
                        </w:rPr>
                        <w:t xml:space="preserve">Recovery (BBRR) program. Introduced animal and weed control activities will be delivered in fire-affected areas of Victoria up to twelve months after the fires, by a range of organisations, including DELWP, Parks Victoria, Trust for Nature and the East Gippsland Catchment Management Authority. These activities will build on the immediate relief provided through the emergency response operation to help to ensure the ongoing survival and recovery of native plants and animals after the fires. </w:t>
                      </w:r>
                    </w:p>
                    <w:p w14:paraId="6409680A" w14:textId="2D3CB6E8" w:rsidR="00446B9D" w:rsidRPr="003D7077" w:rsidRDefault="00446B9D" w:rsidP="003D7077">
                      <w:pPr>
                        <w:spacing w:after="120"/>
                        <w:rPr>
                          <w:rFonts w:asciiTheme="minorHAnsi" w:hAnsiTheme="minorHAnsi" w:cstheme="minorHAnsi"/>
                          <w:sz w:val="20"/>
                          <w:szCs w:val="20"/>
                        </w:rPr>
                      </w:pPr>
                      <w:r w:rsidRPr="003D7077">
                        <w:rPr>
                          <w:rFonts w:asciiTheme="minorHAnsi" w:hAnsiTheme="minorHAnsi" w:cstheme="minorHAnsi"/>
                          <w:sz w:val="20"/>
                          <w:szCs w:val="20"/>
                        </w:rPr>
                        <w:t xml:space="preserve">All objectives of the aerial shooting operation </w:t>
                      </w:r>
                      <w:r w:rsidR="00395A87" w:rsidRPr="003D7077">
                        <w:rPr>
                          <w:rFonts w:asciiTheme="minorHAnsi" w:hAnsiTheme="minorHAnsi" w:cstheme="minorHAnsi"/>
                          <w:sz w:val="20"/>
                          <w:szCs w:val="20"/>
                        </w:rPr>
                        <w:t xml:space="preserve">were </w:t>
                      </w:r>
                      <w:r w:rsidRPr="003D7077">
                        <w:rPr>
                          <w:rFonts w:asciiTheme="minorHAnsi" w:hAnsiTheme="minorHAnsi" w:cstheme="minorHAnsi"/>
                          <w:sz w:val="20"/>
                          <w:szCs w:val="20"/>
                        </w:rPr>
                        <w:t>successfully met, including the highest standards of safety and animal welfare, and reducing the post-fire impact of introduced pest animals on the survival and recovery of native species and habitat.</w:t>
                      </w:r>
                    </w:p>
                  </w:txbxContent>
                </v:textbox>
              </v:shape>
            </w:pict>
          </mc:Fallback>
        </mc:AlternateContent>
      </w:r>
    </w:p>
    <w:p w14:paraId="6F297998" w14:textId="67F6E844" w:rsidR="00704594" w:rsidRDefault="00704594" w:rsidP="001448DE">
      <w:pPr>
        <w:pStyle w:val="CaptionImageorFigure"/>
        <w:rPr>
          <w:b w:val="0"/>
          <w:sz w:val="22"/>
          <w:szCs w:val="22"/>
        </w:rPr>
      </w:pPr>
    </w:p>
    <w:p w14:paraId="60128821" w14:textId="61700FD1" w:rsidR="00704594" w:rsidRDefault="00704594" w:rsidP="001448DE">
      <w:pPr>
        <w:pStyle w:val="CaptionImageorFigure"/>
      </w:pPr>
    </w:p>
    <w:p w14:paraId="2EFB612A" w14:textId="56E4512C" w:rsidR="00704594" w:rsidRDefault="00704594" w:rsidP="001448DE">
      <w:pPr>
        <w:pStyle w:val="CaptionImageorFigure"/>
      </w:pPr>
    </w:p>
    <w:p w14:paraId="1FDB7DA3" w14:textId="600EE65A" w:rsidR="00704594" w:rsidRDefault="00704594" w:rsidP="001448DE">
      <w:pPr>
        <w:pStyle w:val="CaptionImageorFigure"/>
      </w:pPr>
    </w:p>
    <w:p w14:paraId="4FDEF07C" w14:textId="3D28D20E" w:rsidR="00704594" w:rsidRDefault="00704594" w:rsidP="001448DE">
      <w:pPr>
        <w:pStyle w:val="CaptionImageorFigure"/>
      </w:pPr>
    </w:p>
    <w:p w14:paraId="7D5BF9CE" w14:textId="65D5C28C" w:rsidR="00704594" w:rsidRDefault="00704594" w:rsidP="001448DE">
      <w:pPr>
        <w:pStyle w:val="CaptionImageorFigure"/>
      </w:pPr>
    </w:p>
    <w:p w14:paraId="7560E08A" w14:textId="0F801049" w:rsidR="00447335" w:rsidRDefault="00447335" w:rsidP="001448DE">
      <w:pPr>
        <w:pStyle w:val="CaptionImageorFigure"/>
      </w:pPr>
    </w:p>
    <w:p w14:paraId="023D57C3" w14:textId="54ADBE37" w:rsidR="00447335" w:rsidRDefault="00447335" w:rsidP="001448DE">
      <w:pPr>
        <w:pStyle w:val="CaptionImageorFigure"/>
      </w:pPr>
    </w:p>
    <w:p w14:paraId="6EDC7BFE" w14:textId="39D3779A" w:rsidR="001448DE" w:rsidRDefault="001448DE" w:rsidP="006A468E">
      <w:pPr>
        <w:spacing w:after="60"/>
        <w:textAlignment w:val="baseline"/>
      </w:pPr>
    </w:p>
    <w:p w14:paraId="1FE6962C" w14:textId="548A4F43" w:rsidR="00704594" w:rsidRDefault="00704594" w:rsidP="000F31D3">
      <w:pPr>
        <w:pStyle w:val="BodyText"/>
        <w:jc w:val="center"/>
        <w:rPr>
          <w:lang w:eastAsia="en-AU"/>
        </w:rPr>
      </w:pPr>
    </w:p>
    <w:p w14:paraId="372A3D2B" w14:textId="5F549CEB" w:rsidR="000B24DD" w:rsidRDefault="000B24DD" w:rsidP="00704594">
      <w:pPr>
        <w:pStyle w:val="CaptionImageorFigure"/>
      </w:pPr>
    </w:p>
    <w:p w14:paraId="4FE5EB01" w14:textId="77777777" w:rsidR="000B24DD" w:rsidRDefault="000B24DD" w:rsidP="00704594">
      <w:pPr>
        <w:pStyle w:val="CaptionImageorFigure"/>
      </w:pPr>
    </w:p>
    <w:p w14:paraId="2DE307C5" w14:textId="1D0F6815" w:rsidR="000B24DD" w:rsidRDefault="000B24DD" w:rsidP="00704594">
      <w:pPr>
        <w:pStyle w:val="CaptionImageorFigure"/>
      </w:pPr>
    </w:p>
    <w:p w14:paraId="1B8E5CED" w14:textId="77777777" w:rsidR="000B24DD" w:rsidRDefault="000B24DD" w:rsidP="00704594">
      <w:pPr>
        <w:pStyle w:val="CaptionImageorFigure"/>
      </w:pPr>
    </w:p>
    <w:p w14:paraId="08C75EEF" w14:textId="77777777" w:rsidR="000B24DD" w:rsidRDefault="000B24DD" w:rsidP="00704594">
      <w:pPr>
        <w:pStyle w:val="CaptionImageorFigure"/>
      </w:pPr>
    </w:p>
    <w:p w14:paraId="67365285" w14:textId="6EE51D32" w:rsidR="000B24DD" w:rsidRDefault="000B24DD" w:rsidP="00704594">
      <w:pPr>
        <w:pStyle w:val="CaptionImageorFigure"/>
      </w:pPr>
    </w:p>
    <w:p w14:paraId="2A2BA88B" w14:textId="3F727CC9" w:rsidR="000B24DD" w:rsidRDefault="000B24DD" w:rsidP="00704594">
      <w:pPr>
        <w:pStyle w:val="CaptionImageorFigure"/>
      </w:pPr>
    </w:p>
    <w:p w14:paraId="23F7A43F" w14:textId="353F3AF8" w:rsidR="000B24DD" w:rsidRDefault="000B24DD" w:rsidP="00704594">
      <w:pPr>
        <w:pStyle w:val="CaptionImageorFigure"/>
      </w:pPr>
    </w:p>
    <w:p w14:paraId="2B35001C" w14:textId="77777777" w:rsidR="000B24DD" w:rsidRDefault="000B24DD" w:rsidP="00704594">
      <w:pPr>
        <w:pStyle w:val="CaptionImageorFigure"/>
      </w:pPr>
    </w:p>
    <w:p w14:paraId="0547A4E7" w14:textId="77777777" w:rsidR="000B24DD" w:rsidRDefault="000B24DD" w:rsidP="00704594">
      <w:pPr>
        <w:pStyle w:val="CaptionImageorFigure"/>
      </w:pPr>
    </w:p>
    <w:p w14:paraId="6918C92B" w14:textId="77777777" w:rsidR="000B24DD" w:rsidRDefault="000B24DD" w:rsidP="00704594">
      <w:pPr>
        <w:pStyle w:val="CaptionImageorFigure"/>
      </w:pPr>
    </w:p>
    <w:p w14:paraId="69888215" w14:textId="77777777" w:rsidR="00EF2D24" w:rsidRDefault="00EF2D24" w:rsidP="00EF2D24">
      <w:pPr>
        <w:rPr>
          <w:b/>
          <w:bCs/>
          <w:sz w:val="16"/>
        </w:rPr>
      </w:pPr>
      <w:r>
        <w:br w:type="page"/>
      </w:r>
    </w:p>
    <w:p w14:paraId="5C39A0CC" w14:textId="4CEA488D" w:rsidR="00704594" w:rsidRPr="00EF2D24" w:rsidDel="003B2680" w:rsidRDefault="0082021B" w:rsidP="002D798B">
      <w:r>
        <w:rPr>
          <w:noProof/>
        </w:rPr>
        <w:lastRenderedPageBreak/>
        <w:drawing>
          <wp:inline distT="0" distB="0" distL="0" distR="0" wp14:anchorId="62764819" wp14:editId="00AD728A">
            <wp:extent cx="6119495" cy="4096316"/>
            <wp:effectExtent l="0" t="0" r="0" b="0"/>
            <wp:docPr id="788672439" name="Picture 7886724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72439" name="Figure20_DeerControl.png"/>
                    <pic:cNvPicPr/>
                  </pic:nvPicPr>
                  <pic:blipFill rotWithShape="1">
                    <a:blip r:embed="rId71" cstate="print">
                      <a:extLst>
                        <a:ext uri="{28A0092B-C50C-407E-A947-70E740481C1C}">
                          <a14:useLocalDpi xmlns:a14="http://schemas.microsoft.com/office/drawing/2010/main" val="0"/>
                        </a:ext>
                      </a:extLst>
                    </a:blip>
                    <a:srcRect l="2338" t="4429" r="2173" b="4779"/>
                    <a:stretch/>
                  </pic:blipFill>
                  <pic:spPr bwMode="auto">
                    <a:xfrm>
                      <a:off x="0" y="0"/>
                      <a:ext cx="6119495" cy="4096316"/>
                    </a:xfrm>
                    <a:prstGeom prst="rect">
                      <a:avLst/>
                    </a:prstGeom>
                    <a:ln>
                      <a:noFill/>
                    </a:ln>
                    <a:extLst>
                      <a:ext uri="{53640926-AAD7-44D8-BBD7-CCE9431645EC}">
                        <a14:shadowObscured xmlns:a14="http://schemas.microsoft.com/office/drawing/2010/main"/>
                      </a:ext>
                    </a:extLst>
                  </pic:spPr>
                </pic:pic>
              </a:graphicData>
            </a:graphic>
          </wp:inline>
        </w:drawing>
      </w:r>
    </w:p>
    <w:p w14:paraId="7C523454" w14:textId="5175B826" w:rsidR="00E32247" w:rsidRDefault="00704594" w:rsidP="00E32247">
      <w:pPr>
        <w:pStyle w:val="CaptionImageorFigure"/>
      </w:pPr>
      <w:bookmarkStart w:id="1165" w:name="_Hlk44946814"/>
      <w:r w:rsidRPr="00EA359F" w:rsidDel="003B2680">
        <w:t xml:space="preserve">Figure </w:t>
      </w:r>
      <w:r w:rsidDel="003B2680">
        <w:t>2</w:t>
      </w:r>
      <w:r w:rsidR="00521ED1">
        <w:t>1</w:t>
      </w:r>
      <w:r w:rsidRPr="00EA359F" w:rsidDel="003B2680">
        <w:t>: Indicative ranking of areas for implementing deer control according to relative cost-effectiveness. High values (100) indicate areas where deer control has a relatively higher return on investment compared with low values (0). Map output taken from Strategic Management Prospects v2.0 exposure draft.</w:t>
      </w:r>
      <w:r w:rsidRPr="00AD4000" w:rsidDel="003B2680">
        <w:t xml:space="preserve">  </w:t>
      </w:r>
    </w:p>
    <w:p w14:paraId="2C83DEFF" w14:textId="1229CA29" w:rsidR="0007742B" w:rsidRPr="00E32247" w:rsidRDefault="00EF2D24" w:rsidP="00E32247">
      <w:pPr>
        <w:pStyle w:val="BodyText"/>
        <w:rPr>
          <w:rFonts w:cs="Arial"/>
          <w:b/>
          <w:bCs/>
          <w:sz w:val="16"/>
          <w:lang w:eastAsia="en-AU"/>
        </w:rPr>
      </w:pPr>
      <w:r>
        <w:rPr>
          <w:noProof/>
          <w:lang w:eastAsia="en-AU"/>
        </w:rPr>
        <w:drawing>
          <wp:inline distT="0" distB="0" distL="0" distR="0" wp14:anchorId="1E62C904" wp14:editId="740979EA">
            <wp:extent cx="5943600" cy="3860800"/>
            <wp:effectExtent l="0" t="0" r="0" b="6350"/>
            <wp:docPr id="788672418" name="Picture 78867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829" t="7965" r="3940" b="7362"/>
                    <a:stretch/>
                  </pic:blipFill>
                  <pic:spPr bwMode="auto">
                    <a:xfrm>
                      <a:off x="0" y="0"/>
                      <a:ext cx="5945180" cy="3861826"/>
                    </a:xfrm>
                    <a:prstGeom prst="rect">
                      <a:avLst/>
                    </a:prstGeom>
                    <a:noFill/>
                    <a:ln>
                      <a:noFill/>
                    </a:ln>
                    <a:extLst>
                      <a:ext uri="{53640926-AAD7-44D8-BBD7-CCE9431645EC}">
                        <a14:shadowObscured xmlns:a14="http://schemas.microsoft.com/office/drawing/2010/main"/>
                      </a:ext>
                    </a:extLst>
                  </pic:spPr>
                </pic:pic>
              </a:graphicData>
            </a:graphic>
          </wp:inline>
        </w:drawing>
      </w:r>
      <w:r w:rsidRPr="63C8A374">
        <w:rPr>
          <w:rFonts w:cs="Arial"/>
          <w:b/>
          <w:sz w:val="16"/>
          <w:szCs w:val="16"/>
          <w:lang w:eastAsia="en-AU"/>
        </w:rPr>
        <w:t>Figure 2</w:t>
      </w:r>
      <w:r w:rsidR="002D39B8" w:rsidRPr="63C8A374">
        <w:rPr>
          <w:rFonts w:cs="Arial"/>
          <w:b/>
          <w:sz w:val="16"/>
          <w:szCs w:val="16"/>
          <w:lang w:eastAsia="en-AU"/>
        </w:rPr>
        <w:t>2</w:t>
      </w:r>
      <w:r w:rsidRPr="63C8A374">
        <w:rPr>
          <w:rFonts w:cs="Arial"/>
          <w:b/>
          <w:sz w:val="16"/>
          <w:szCs w:val="16"/>
          <w:lang w:eastAsia="en-AU"/>
        </w:rPr>
        <w:t xml:space="preserve">: </w:t>
      </w:r>
      <w:r w:rsidR="00B46C8F" w:rsidRPr="63C8A374">
        <w:rPr>
          <w:rFonts w:cs="Arial"/>
          <w:b/>
          <w:sz w:val="16"/>
          <w:szCs w:val="16"/>
          <w:lang w:eastAsia="en-AU"/>
        </w:rPr>
        <w:t xml:space="preserve">Emergency </w:t>
      </w:r>
      <w:r w:rsidR="00B77D80" w:rsidRPr="63C8A374">
        <w:rPr>
          <w:rFonts w:cs="Arial"/>
          <w:b/>
          <w:sz w:val="16"/>
          <w:szCs w:val="16"/>
          <w:lang w:eastAsia="en-AU"/>
        </w:rPr>
        <w:t>R</w:t>
      </w:r>
      <w:r w:rsidR="00B46C8F" w:rsidRPr="63C8A374">
        <w:rPr>
          <w:rFonts w:cs="Arial"/>
          <w:b/>
          <w:sz w:val="16"/>
          <w:szCs w:val="16"/>
          <w:lang w:eastAsia="en-AU"/>
        </w:rPr>
        <w:t xml:space="preserve">esponse </w:t>
      </w:r>
      <w:r w:rsidR="00B77D80" w:rsidRPr="63C8A374">
        <w:rPr>
          <w:rFonts w:cs="Arial"/>
          <w:b/>
          <w:sz w:val="16"/>
          <w:szCs w:val="16"/>
          <w:lang w:eastAsia="en-AU"/>
        </w:rPr>
        <w:t>A</w:t>
      </w:r>
      <w:r w:rsidR="00B46C8F" w:rsidRPr="63C8A374">
        <w:rPr>
          <w:rFonts w:cs="Arial"/>
          <w:b/>
          <w:sz w:val="16"/>
          <w:szCs w:val="16"/>
          <w:lang w:eastAsia="en-AU"/>
        </w:rPr>
        <w:t xml:space="preserve">erial </w:t>
      </w:r>
      <w:r w:rsidR="00B77D80" w:rsidRPr="63C8A374">
        <w:rPr>
          <w:rFonts w:cs="Arial"/>
          <w:b/>
          <w:sz w:val="16"/>
          <w:szCs w:val="16"/>
          <w:lang w:eastAsia="en-AU"/>
        </w:rPr>
        <w:t>S</w:t>
      </w:r>
      <w:r w:rsidR="00B46C8F" w:rsidRPr="63C8A374">
        <w:rPr>
          <w:rFonts w:cs="Arial"/>
          <w:b/>
          <w:sz w:val="16"/>
          <w:szCs w:val="16"/>
          <w:lang w:eastAsia="en-AU"/>
        </w:rPr>
        <w:t xml:space="preserve">hooting </w:t>
      </w:r>
      <w:r w:rsidR="00B77D80" w:rsidRPr="63C8A374">
        <w:rPr>
          <w:rFonts w:cs="Arial"/>
          <w:b/>
          <w:sz w:val="16"/>
          <w:szCs w:val="16"/>
          <w:lang w:eastAsia="en-AU"/>
        </w:rPr>
        <w:t>O</w:t>
      </w:r>
      <w:r w:rsidR="00B46C8F" w:rsidRPr="63C8A374">
        <w:rPr>
          <w:rFonts w:cs="Arial"/>
          <w:b/>
          <w:sz w:val="16"/>
          <w:szCs w:val="16"/>
          <w:lang w:eastAsia="en-AU"/>
        </w:rPr>
        <w:t xml:space="preserve">perations map showing </w:t>
      </w:r>
      <w:r w:rsidR="0007742B" w:rsidRPr="63C8A374">
        <w:rPr>
          <w:rFonts w:cs="Arial"/>
          <w:b/>
          <w:sz w:val="16"/>
          <w:szCs w:val="16"/>
          <w:lang w:eastAsia="en-AU"/>
        </w:rPr>
        <w:t>operational zones, buffered flight paths and targeted species</w:t>
      </w:r>
      <w:r w:rsidR="00B8731F" w:rsidRPr="63C8A374">
        <w:rPr>
          <w:rFonts w:cs="Arial"/>
          <w:b/>
          <w:sz w:val="16"/>
          <w:szCs w:val="16"/>
          <w:lang w:eastAsia="en-AU"/>
        </w:rPr>
        <w:t xml:space="preserve"> for operations between February 10 and May 8, 2020</w:t>
      </w:r>
      <w:r w:rsidR="0007742B" w:rsidRPr="63C8A374">
        <w:rPr>
          <w:rFonts w:cs="Arial"/>
          <w:b/>
          <w:sz w:val="16"/>
          <w:szCs w:val="16"/>
          <w:lang w:eastAsia="en-AU"/>
        </w:rPr>
        <w:t xml:space="preserve">. </w:t>
      </w:r>
    </w:p>
    <w:bookmarkEnd w:id="1165"/>
    <w:p w14:paraId="1208D905" w14:textId="77777777" w:rsidR="00171394" w:rsidRDefault="00171394" w:rsidP="009D1EA6">
      <w:pPr>
        <w:pStyle w:val="BoldHeading"/>
      </w:pPr>
    </w:p>
    <w:p w14:paraId="60E41E0A" w14:textId="28A30BCF" w:rsidR="0001247D" w:rsidRDefault="00447335" w:rsidP="009D1EA6">
      <w:pPr>
        <w:pStyle w:val="BoldHeading"/>
      </w:pPr>
      <w:r>
        <w:lastRenderedPageBreak/>
        <w:t xml:space="preserve">Maximising </w:t>
      </w:r>
      <w:r w:rsidR="005F2526">
        <w:t>resilience across the landscape</w:t>
      </w:r>
    </w:p>
    <w:p w14:paraId="2AA2B028" w14:textId="77777777" w:rsidR="004461EF" w:rsidRDefault="004461EF" w:rsidP="0038685B">
      <w:pPr>
        <w:pStyle w:val="BodyText"/>
        <w:spacing w:line="240" w:lineRule="auto"/>
      </w:pPr>
      <w:r>
        <w:t>Protecting Victoria’s Environment – Biodiversity 2037</w:t>
      </w:r>
      <w:r w:rsidRPr="00957899">
        <w:t xml:space="preserve"> outlines Victoria’s plan to achieve overall biodiversity improvement over the next 20 years. Within this, t</w:t>
      </w:r>
      <w:r>
        <w:t xml:space="preserve">he plan recognises the importance of being strategic when planning conservation objectives and recognises that there is a trade-off between multiple and single species actions. Under the game changing influence of climate change new types of interventions and projects that maintain a single species focus will still be needed, particularly for endangered and critically endangered species. These single species management actions will need to be balanced against landscape-scale multi-species approaches, to maximise the benefit to the most species. </w:t>
      </w:r>
    </w:p>
    <w:p w14:paraId="356E0E4C" w14:textId="77777777" w:rsidR="00FC5E4F" w:rsidRPr="002B0D70" w:rsidRDefault="00FC5E4F" w:rsidP="0038685B">
      <w:pPr>
        <w:pStyle w:val="BodyText"/>
        <w:spacing w:line="240" w:lineRule="auto"/>
        <w:rPr>
          <w:rFonts w:cstheme="minorHAnsi"/>
          <w:lang w:eastAsia="en-AU"/>
        </w:rPr>
      </w:pPr>
      <w:r>
        <w:rPr>
          <w:lang w:eastAsia="en-AU"/>
        </w:rPr>
        <w:t xml:space="preserve">The bushfire creates an episodic threat to a species, population(s) or individuals. These species and </w:t>
      </w:r>
      <w:r w:rsidRPr="002B0D70">
        <w:rPr>
          <w:rFonts w:cstheme="minorHAnsi"/>
          <w:lang w:eastAsia="en-AU"/>
        </w:rPr>
        <w:t xml:space="preserve">populations were already being impacted by a range of ongoing threats. There may also be ongoing or planned actions for these species. </w:t>
      </w:r>
    </w:p>
    <w:p w14:paraId="2D000183" w14:textId="77777777" w:rsidR="00765D39" w:rsidRPr="002B0D70" w:rsidRDefault="00457DC0" w:rsidP="0038685B">
      <w:pPr>
        <w:spacing w:after="120"/>
        <w:textAlignment w:val="baseline"/>
        <w:rPr>
          <w:rFonts w:asciiTheme="minorHAnsi" w:hAnsiTheme="minorHAnsi" w:cstheme="minorHAnsi"/>
          <w:sz w:val="20"/>
          <w:szCs w:val="20"/>
        </w:rPr>
      </w:pPr>
      <w:r w:rsidRPr="002B0D70">
        <w:rPr>
          <w:rFonts w:asciiTheme="minorHAnsi" w:hAnsiTheme="minorHAnsi" w:cstheme="minorHAnsi"/>
          <w:sz w:val="20"/>
          <w:szCs w:val="20"/>
        </w:rPr>
        <w:t xml:space="preserve">In this context, it is important to build the long-term resilience (i.e. ability to recover) of species and ecological communities of greatest concern both within and beyond the fire areas. This differs from the immediate </w:t>
      </w:r>
      <w:r w:rsidR="002666F3" w:rsidRPr="002B0D70">
        <w:rPr>
          <w:rFonts w:asciiTheme="minorHAnsi" w:hAnsiTheme="minorHAnsi" w:cstheme="minorHAnsi"/>
          <w:sz w:val="20"/>
          <w:szCs w:val="20"/>
        </w:rPr>
        <w:t>actions</w:t>
      </w:r>
      <w:r w:rsidR="00DD6C72" w:rsidRPr="002B0D70">
        <w:rPr>
          <w:rFonts w:asciiTheme="minorHAnsi" w:hAnsiTheme="minorHAnsi" w:cstheme="minorHAnsi"/>
          <w:sz w:val="20"/>
          <w:szCs w:val="20"/>
        </w:rPr>
        <w:t xml:space="preserve"> within the current fire extent</w:t>
      </w:r>
      <w:r w:rsidRPr="002B0D70">
        <w:rPr>
          <w:rFonts w:asciiTheme="minorHAnsi" w:hAnsiTheme="minorHAnsi" w:cstheme="minorHAnsi"/>
          <w:sz w:val="20"/>
          <w:szCs w:val="20"/>
        </w:rPr>
        <w:t xml:space="preserve"> in that it relates to the long-term, state-wide recovery of species and populations, with a vision of ensuring that populations are healthy and thriving well into the future. </w:t>
      </w:r>
    </w:p>
    <w:p w14:paraId="2EF70228" w14:textId="2F460A25" w:rsidR="00457DC0" w:rsidRPr="002B0D70" w:rsidRDefault="00457DC0" w:rsidP="0038685B">
      <w:pPr>
        <w:spacing w:after="120"/>
        <w:textAlignment w:val="baseline"/>
        <w:rPr>
          <w:rFonts w:asciiTheme="minorHAnsi" w:hAnsiTheme="minorHAnsi" w:cstheme="minorHAnsi"/>
          <w:sz w:val="20"/>
          <w:szCs w:val="20"/>
        </w:rPr>
      </w:pPr>
      <w:r w:rsidRPr="002B0D70">
        <w:rPr>
          <w:rFonts w:asciiTheme="minorHAnsi" w:hAnsiTheme="minorHAnsi" w:cstheme="minorHAnsi"/>
          <w:sz w:val="20"/>
          <w:szCs w:val="20"/>
        </w:rPr>
        <w:t>To ensure resilience across the landscape it is also critical to enhance Traditional Owner Connection to Country and improve health of Country. This will include assessments and actions as determined by Traditional Owners to meet these aims, including actions to heal country and reading country assessments. </w:t>
      </w:r>
    </w:p>
    <w:p w14:paraId="5BB22BDB" w14:textId="6FDDA830" w:rsidR="00D90251" w:rsidRPr="002B0D70" w:rsidRDefault="00230374" w:rsidP="00D90251">
      <w:pPr>
        <w:spacing w:after="120"/>
        <w:textAlignment w:val="baseline"/>
        <w:rPr>
          <w:rFonts w:asciiTheme="minorHAnsi" w:hAnsiTheme="minorHAnsi" w:cstheme="minorHAnsi"/>
          <w:sz w:val="20"/>
          <w:szCs w:val="20"/>
        </w:rPr>
      </w:pPr>
      <w:r w:rsidRPr="002B0D70">
        <w:rPr>
          <w:rFonts w:asciiTheme="minorHAnsi" w:hAnsiTheme="minorHAnsi" w:cstheme="minorHAnsi"/>
          <w:sz w:val="20"/>
          <w:szCs w:val="20"/>
        </w:rPr>
        <w:t>Building resilience</w:t>
      </w:r>
      <w:r w:rsidR="00D90251" w:rsidRPr="002B0D70">
        <w:rPr>
          <w:rFonts w:asciiTheme="minorHAnsi" w:hAnsiTheme="minorHAnsi" w:cstheme="minorHAnsi"/>
          <w:sz w:val="20"/>
          <w:szCs w:val="20"/>
        </w:rPr>
        <w:t xml:space="preserve"> will include protection and management of key populations of species at locations within and beyond the fire areas. Many of these populations have become significantly more important to the overall conservation of their species </w:t>
      </w:r>
      <w:r w:rsidR="00C90037" w:rsidRPr="002B0D70">
        <w:rPr>
          <w:rFonts w:asciiTheme="minorHAnsi" w:hAnsiTheme="minorHAnsi" w:cstheme="minorHAnsi"/>
          <w:sz w:val="20"/>
          <w:szCs w:val="20"/>
        </w:rPr>
        <w:t>considering</w:t>
      </w:r>
      <w:r w:rsidR="00D90251" w:rsidRPr="002B0D70">
        <w:rPr>
          <w:rFonts w:asciiTheme="minorHAnsi" w:hAnsiTheme="minorHAnsi" w:cstheme="minorHAnsi"/>
          <w:sz w:val="20"/>
          <w:szCs w:val="20"/>
        </w:rPr>
        <w:t xml:space="preserve"> the impact of the fires on other key populations. This approach aims to ensure actions are undertaken across a species’ entire range, to manage ongoing threats as well as threats from current and future disturbances in a way that builds long term resilience.</w:t>
      </w:r>
    </w:p>
    <w:p w14:paraId="1A4A2D40" w14:textId="59F1E200" w:rsidR="00303989" w:rsidRDefault="00E2360F" w:rsidP="00303989">
      <w:pPr>
        <w:pStyle w:val="BodyText"/>
      </w:pPr>
      <w:r w:rsidRPr="002B0D70">
        <w:rPr>
          <w:rFonts w:cstheme="minorHAnsi"/>
          <w:lang w:eastAsia="en-AU"/>
        </w:rPr>
        <w:t>The</w:t>
      </w:r>
      <w:r w:rsidR="1AF434ED" w:rsidRPr="002B0D70">
        <w:rPr>
          <w:rFonts w:cstheme="minorHAnsi"/>
          <w:lang w:eastAsia="en-AU"/>
        </w:rPr>
        <w:t>r</w:t>
      </w:r>
      <w:r w:rsidRPr="002B0D70">
        <w:rPr>
          <w:rFonts w:cstheme="minorHAnsi"/>
          <w:lang w:eastAsia="en-AU"/>
        </w:rPr>
        <w:t xml:space="preserve">e are a number of high-level considerations for decision-makers and species managers when managing populations post-bushfire. </w:t>
      </w:r>
      <w:r w:rsidR="000103DD" w:rsidRPr="002B0D70">
        <w:rPr>
          <w:rFonts w:cstheme="minorHAnsi"/>
        </w:rPr>
        <w:t>This is particularly important for actions which may require more intensive management, including moving</w:t>
      </w:r>
      <w:r w:rsidR="000103DD">
        <w:t xml:space="preserve"> populations to new areas and mixing different populations to create genetic diversity, in order to build long-term resilience.</w:t>
      </w:r>
      <w:r w:rsidR="00303989">
        <w:t xml:space="preserve"> These include:</w:t>
      </w:r>
    </w:p>
    <w:p w14:paraId="050FADEC" w14:textId="2F77FDA8" w:rsidR="00E2360F" w:rsidRDefault="00E2360F" w:rsidP="00303989">
      <w:pPr>
        <w:pStyle w:val="ListBullet"/>
        <w:rPr>
          <w:rFonts w:eastAsiaTheme="minorEastAsia" w:cstheme="minorBidi"/>
        </w:rPr>
      </w:pPr>
      <w:r>
        <w:t xml:space="preserve">Where possible populations should be conserved </w:t>
      </w:r>
      <w:r w:rsidRPr="006E5F0C">
        <w:rPr>
          <w:i/>
        </w:rPr>
        <w:t>in situ</w:t>
      </w:r>
      <w:r w:rsidR="00CC0E3E">
        <w:rPr>
          <w:i/>
        </w:rPr>
        <w:t>,</w:t>
      </w:r>
      <w:r w:rsidR="00451E7A">
        <w:t xml:space="preserve"> or </w:t>
      </w:r>
      <w:r w:rsidR="00430B4B" w:rsidRPr="006E5F0C">
        <w:rPr>
          <w:i/>
        </w:rPr>
        <w:t>ex</w:t>
      </w:r>
      <w:r w:rsidR="006E5F0C" w:rsidRPr="006E5F0C">
        <w:rPr>
          <w:i/>
          <w:iCs/>
        </w:rPr>
        <w:t xml:space="preserve"> </w:t>
      </w:r>
      <w:r w:rsidR="00430B4B" w:rsidRPr="006E5F0C">
        <w:rPr>
          <w:i/>
        </w:rPr>
        <w:t>situ</w:t>
      </w:r>
      <w:r w:rsidR="00430B4B">
        <w:t xml:space="preserve"> natural </w:t>
      </w:r>
      <w:r w:rsidR="00451E7A">
        <w:t>safe</w:t>
      </w:r>
      <w:r w:rsidR="00CE5796">
        <w:t>r</w:t>
      </w:r>
      <w:r w:rsidR="00451E7A">
        <w:t xml:space="preserve"> haven areas of suitable habitat. E</w:t>
      </w:r>
      <w:r>
        <w:t xml:space="preserve">x situ </w:t>
      </w:r>
      <w:r w:rsidR="00430B4B">
        <w:t>captive</w:t>
      </w:r>
      <w:r w:rsidR="000103DD">
        <w:t xml:space="preserve"> </w:t>
      </w:r>
      <w:r>
        <w:t xml:space="preserve">conservation </w:t>
      </w:r>
      <w:r w:rsidR="00451E7A">
        <w:t xml:space="preserve">may </w:t>
      </w:r>
      <w:r>
        <w:t>occur where needed to prevent species extinction within the context of returning species to the wild</w:t>
      </w:r>
    </w:p>
    <w:p w14:paraId="3EE4D699" w14:textId="77777777" w:rsidR="00E2360F" w:rsidRDefault="00E2360F" w:rsidP="63C8A374">
      <w:pPr>
        <w:pStyle w:val="ListBullet"/>
        <w:tabs>
          <w:tab w:val="clear" w:pos="643"/>
          <w:tab w:val="num" w:pos="510"/>
        </w:tabs>
        <w:rPr>
          <w:rFonts w:eastAsiaTheme="minorEastAsia" w:cstheme="minorBidi"/>
        </w:rPr>
      </w:pPr>
      <w:r>
        <w:t>Interventions should be as minimally intensive as possible to still meet the conservation objective</w:t>
      </w:r>
    </w:p>
    <w:p w14:paraId="6C097DC7" w14:textId="2073629C" w:rsidR="00E2360F" w:rsidRDefault="00E2360F" w:rsidP="63C8A374">
      <w:pPr>
        <w:pStyle w:val="ListBullet"/>
        <w:tabs>
          <w:tab w:val="clear" w:pos="643"/>
          <w:tab w:val="num" w:pos="510"/>
        </w:tabs>
        <w:rPr>
          <w:rFonts w:eastAsiaTheme="minorEastAsia" w:cstheme="minorBidi"/>
        </w:rPr>
      </w:pPr>
      <w:r>
        <w:t>Interventions should be designed to consider long term implications for the conservation of the species and to practice appropriate population management principles (including capturing or enhancing genetic diversity to minimise effects on adaptive resilience)</w:t>
      </w:r>
    </w:p>
    <w:p w14:paraId="432B1F19" w14:textId="27B8DE05" w:rsidR="00E2360F" w:rsidRDefault="00E2360F" w:rsidP="63C8A374">
      <w:pPr>
        <w:pStyle w:val="ListBullet"/>
        <w:tabs>
          <w:tab w:val="clear" w:pos="643"/>
          <w:tab w:val="num" w:pos="510"/>
        </w:tabs>
        <w:rPr>
          <w:rFonts w:eastAsiaTheme="minorEastAsia" w:cstheme="minorBidi"/>
        </w:rPr>
      </w:pPr>
      <w:r>
        <w:t>Management of species should be coordinated (where appropriate) across species ranges and jurisdictions</w:t>
      </w:r>
    </w:p>
    <w:p w14:paraId="1D3D6A21" w14:textId="3F4B82EF" w:rsidR="00171370" w:rsidRDefault="00E65505" w:rsidP="00691BA8">
      <w:pPr>
        <w:pStyle w:val="BodyText"/>
        <w:rPr>
          <w:rFonts w:ascii="Arial" w:hAnsi="Arial" w:cs="Arial"/>
          <w:color w:val="000000"/>
          <w:lang w:eastAsia="en-AU"/>
        </w:rPr>
      </w:pPr>
      <w:r>
        <w:rPr>
          <w:rFonts w:ascii="Arial" w:hAnsi="Arial" w:cs="Arial"/>
          <w:color w:val="auto"/>
          <w:lang w:eastAsia="en-AU"/>
        </w:rPr>
        <w:t xml:space="preserve">Prioritisation processes are underway to </w:t>
      </w:r>
      <w:r w:rsidR="00691BA8" w:rsidRPr="00957899">
        <w:rPr>
          <w:rFonts w:ascii="Arial" w:hAnsi="Arial" w:cs="Arial"/>
          <w:color w:val="auto"/>
          <w:lang w:eastAsia="en-AU"/>
        </w:rPr>
        <w:t xml:space="preserve">rank the importance and urgency of species and projects for action. It will also include identification of important populations of </w:t>
      </w:r>
      <w:r w:rsidR="00C90037" w:rsidRPr="00957899">
        <w:rPr>
          <w:rFonts w:ascii="Arial" w:hAnsi="Arial" w:cs="Arial"/>
          <w:color w:val="auto"/>
          <w:lang w:eastAsia="en-AU"/>
        </w:rPr>
        <w:t>highly ranked</w:t>
      </w:r>
      <w:r w:rsidR="00691BA8" w:rsidRPr="00957899">
        <w:rPr>
          <w:rFonts w:ascii="Arial" w:hAnsi="Arial" w:cs="Arial"/>
          <w:color w:val="auto"/>
          <w:lang w:eastAsia="en-AU"/>
        </w:rPr>
        <w:t xml:space="preserve"> species, including those in areas outside the fire extent, which will require ongoing management and protection. Prioritisation of the cost-effectiveness of actions will continue to ensure actions have the greatest benefit to the most species.</w:t>
      </w:r>
      <w:r w:rsidR="00691BA8" w:rsidRPr="00957899">
        <w:rPr>
          <w:rFonts w:ascii="Arial" w:hAnsi="Arial" w:cs="Arial"/>
          <w:color w:val="000000"/>
          <w:lang w:eastAsia="en-AU"/>
        </w:rPr>
        <w:t> </w:t>
      </w:r>
    </w:p>
    <w:p w14:paraId="436FD1AD" w14:textId="4D1E44AC" w:rsidR="00691BA8" w:rsidRDefault="00691BA8" w:rsidP="00691BA8">
      <w:pPr>
        <w:pStyle w:val="BodyText"/>
        <w:rPr>
          <w:rFonts w:ascii="Arial" w:hAnsi="Arial" w:cs="Arial"/>
          <w:color w:val="auto"/>
          <w:lang w:eastAsia="en-AU"/>
        </w:rPr>
      </w:pPr>
      <w:r>
        <w:rPr>
          <w:rFonts w:ascii="Arial" w:hAnsi="Arial" w:cs="Arial"/>
          <w:color w:val="000000"/>
          <w:lang w:eastAsia="en-AU"/>
        </w:rPr>
        <w:t>A</w:t>
      </w:r>
      <w:r>
        <w:rPr>
          <w:rFonts w:ascii="Arial" w:hAnsi="Arial" w:cs="Arial"/>
          <w:color w:val="auto"/>
          <w:lang w:eastAsia="en-AU"/>
        </w:rPr>
        <w:t>ctivities include:</w:t>
      </w:r>
    </w:p>
    <w:p w14:paraId="33CBBF9A" w14:textId="4188910A" w:rsidR="00691BA8" w:rsidRPr="00B2028B" w:rsidRDefault="00691BA8" w:rsidP="00691BA8">
      <w:pPr>
        <w:pStyle w:val="ListParagraph"/>
        <w:numPr>
          <w:ilvl w:val="0"/>
          <w:numId w:val="28"/>
        </w:numPr>
        <w:spacing w:line="240" w:lineRule="auto"/>
        <w:textAlignment w:val="baseline"/>
      </w:pPr>
      <w:r w:rsidRPr="00B2028B">
        <w:t>Heal</w:t>
      </w:r>
      <w:r>
        <w:t>ing</w:t>
      </w:r>
      <w:r w:rsidRPr="00B2028B">
        <w:t xml:space="preserve"> Country </w:t>
      </w:r>
      <w:r w:rsidR="00D44A2A">
        <w:t xml:space="preserve">and people </w:t>
      </w:r>
      <w:r w:rsidRPr="00B2028B">
        <w:t>through reading Country and enabling Traditional Owners to apply their ecological knowledge</w:t>
      </w:r>
      <w:r>
        <w:t>, focusing on culturally signifi</w:t>
      </w:r>
      <w:bookmarkStart w:id="1166" w:name="_GoBack"/>
      <w:bookmarkEnd w:id="1166"/>
      <w:r>
        <w:t>cant species</w:t>
      </w:r>
      <w:r w:rsidR="00D44A2A">
        <w:t xml:space="preserve"> and sites</w:t>
      </w:r>
      <w:r>
        <w:t xml:space="preserve"> </w:t>
      </w:r>
    </w:p>
    <w:p w14:paraId="2A82440C" w14:textId="48A53243" w:rsidR="00691BA8" w:rsidRDefault="00D44A2A" w:rsidP="00691BA8">
      <w:pPr>
        <w:pStyle w:val="ListBullet2"/>
        <w:numPr>
          <w:ilvl w:val="0"/>
          <w:numId w:val="28"/>
        </w:numPr>
      </w:pPr>
      <w:r>
        <w:t>M</w:t>
      </w:r>
      <w:r w:rsidR="00691BA8" w:rsidRPr="2C68E0C7">
        <w:t xml:space="preserve">anagement of key populations in </w:t>
      </w:r>
      <w:r w:rsidR="00691BA8">
        <w:t>priority locations across the species range</w:t>
      </w:r>
    </w:p>
    <w:p w14:paraId="627956AD" w14:textId="77777777" w:rsidR="00691BA8" w:rsidRDefault="00691BA8" w:rsidP="00691BA8">
      <w:pPr>
        <w:pStyle w:val="ListBullet2"/>
        <w:numPr>
          <w:ilvl w:val="0"/>
          <w:numId w:val="28"/>
        </w:numPr>
      </w:pPr>
      <w:r>
        <w:t xml:space="preserve">In accordance with species conservation objectives, supplementing natural breeding regimes including through </w:t>
      </w:r>
      <w:r w:rsidRPr="00BF074D">
        <w:rPr>
          <w:i/>
        </w:rPr>
        <w:t>in</w:t>
      </w:r>
      <w:r w:rsidRPr="00BF074D">
        <w:rPr>
          <w:i/>
          <w:iCs/>
        </w:rPr>
        <w:t xml:space="preserve"> </w:t>
      </w:r>
      <w:r w:rsidRPr="00BF074D">
        <w:rPr>
          <w:i/>
        </w:rPr>
        <w:t>situ</w:t>
      </w:r>
      <w:r>
        <w:t xml:space="preserve"> and </w:t>
      </w:r>
      <w:r w:rsidRPr="00BF074D">
        <w:rPr>
          <w:i/>
        </w:rPr>
        <w:t>ex</w:t>
      </w:r>
      <w:r w:rsidRPr="00BF074D">
        <w:rPr>
          <w:i/>
          <w:iCs/>
        </w:rPr>
        <w:t xml:space="preserve"> </w:t>
      </w:r>
      <w:r w:rsidRPr="00BF074D">
        <w:rPr>
          <w:i/>
        </w:rPr>
        <w:t>situ</w:t>
      </w:r>
      <w:r>
        <w:t xml:space="preserve"> management such as wild to wild translocation to build critical mass and genetically robust gene pools of key species at the state-wide scale, seed-banking</w:t>
      </w:r>
      <w:r w:rsidRPr="00012468">
        <w:t xml:space="preserve"> </w:t>
      </w:r>
      <w:r>
        <w:t>and captive breeding or plant nurseries where appropriate to support wild populations.</w:t>
      </w:r>
    </w:p>
    <w:p w14:paraId="4AD3950E" w14:textId="18402EFD" w:rsidR="00691BA8" w:rsidRDefault="00691BA8" w:rsidP="00691BA8">
      <w:pPr>
        <w:pStyle w:val="ListBullet2"/>
        <w:numPr>
          <w:ilvl w:val="0"/>
          <w:numId w:val="28"/>
        </w:numPr>
      </w:pPr>
      <w:r>
        <w:t>Feasibility assessments and creation of a safe haven network of ecological refuges across the state</w:t>
      </w:r>
    </w:p>
    <w:p w14:paraId="320A1D11" w14:textId="77777777" w:rsidR="00691BA8" w:rsidRDefault="00691BA8" w:rsidP="00691BA8">
      <w:pPr>
        <w:pStyle w:val="ListBullet2"/>
        <w:numPr>
          <w:ilvl w:val="0"/>
          <w:numId w:val="28"/>
        </w:numPr>
      </w:pPr>
      <w:r>
        <w:t>Applying a cultural landscape lens to species renewal and resilience</w:t>
      </w:r>
    </w:p>
    <w:p w14:paraId="25EE4FE5" w14:textId="77777777" w:rsidR="00D27EEC" w:rsidRDefault="00D27EEC" w:rsidP="00D27EEC">
      <w:pPr>
        <w:pStyle w:val="TableTextBullet"/>
        <w:numPr>
          <w:ilvl w:val="0"/>
          <w:numId w:val="0"/>
        </w:numPr>
        <w:spacing w:after="120"/>
        <w:ind w:left="283" w:hanging="170"/>
        <w:rPr>
          <w:sz w:val="20"/>
        </w:rPr>
      </w:pPr>
    </w:p>
    <w:p w14:paraId="7A401938" w14:textId="3E3C2F45" w:rsidR="00691BA8" w:rsidRPr="00A642A7" w:rsidRDefault="00691BA8" w:rsidP="00724303">
      <w:pPr>
        <w:pStyle w:val="TableTextBullet"/>
        <w:numPr>
          <w:ilvl w:val="0"/>
          <w:numId w:val="0"/>
        </w:numPr>
        <w:spacing w:after="120"/>
        <w:ind w:left="283" w:hanging="170"/>
        <w:rPr>
          <w:sz w:val="20"/>
        </w:rPr>
      </w:pPr>
      <w:r>
        <w:rPr>
          <w:sz w:val="20"/>
        </w:rPr>
        <w:lastRenderedPageBreak/>
        <w:t>Actions</w:t>
      </w:r>
      <w:r w:rsidRPr="00A642A7">
        <w:rPr>
          <w:sz w:val="20"/>
        </w:rPr>
        <w:t xml:space="preserve"> </w:t>
      </w:r>
      <w:r>
        <w:rPr>
          <w:sz w:val="20"/>
        </w:rPr>
        <w:t>currently underway include</w:t>
      </w:r>
      <w:r w:rsidRPr="00A642A7">
        <w:rPr>
          <w:sz w:val="20"/>
        </w:rPr>
        <w:t>:</w:t>
      </w:r>
    </w:p>
    <w:p w14:paraId="07A597A4" w14:textId="58366CE1" w:rsidR="00CE3962" w:rsidRPr="00B2028B" w:rsidRDefault="00CE3962" w:rsidP="00715A9F">
      <w:pPr>
        <w:pStyle w:val="ListParagraph"/>
        <w:numPr>
          <w:ilvl w:val="0"/>
          <w:numId w:val="56"/>
        </w:numPr>
        <w:spacing w:after="120" w:line="240" w:lineRule="auto"/>
        <w:ind w:left="714" w:hanging="357"/>
        <w:contextualSpacing w:val="0"/>
        <w:textAlignment w:val="baseline"/>
      </w:pPr>
      <w:r>
        <w:t xml:space="preserve">Reading and healing Country projects delivered by </w:t>
      </w:r>
      <w:r w:rsidR="00715A9F">
        <w:t>8</w:t>
      </w:r>
      <w:r>
        <w:t xml:space="preserve"> Traditional Owner groups </w:t>
      </w:r>
      <w:r w:rsidR="00027ACB">
        <w:t>impacted by the fires</w:t>
      </w:r>
    </w:p>
    <w:p w14:paraId="08146325" w14:textId="5D3D03C8" w:rsidR="00691BA8" w:rsidRPr="0004199A" w:rsidRDefault="00691BA8" w:rsidP="00715A9F">
      <w:pPr>
        <w:pStyle w:val="BodyText"/>
        <w:numPr>
          <w:ilvl w:val="0"/>
          <w:numId w:val="56"/>
        </w:numPr>
        <w:spacing w:before="0"/>
        <w:ind w:left="714" w:hanging="357"/>
        <w:rPr>
          <w:rFonts w:cstheme="minorHAnsi"/>
          <w:color w:val="auto"/>
        </w:rPr>
      </w:pPr>
      <w:r w:rsidRPr="00BA5FB2">
        <w:rPr>
          <w:rStyle w:val="normaltextrun1"/>
          <w:rFonts w:cstheme="minorHAnsi"/>
          <w:color w:val="auto"/>
        </w:rPr>
        <w:t xml:space="preserve">Genetic testing to support identification and prioritisation of species based on </w:t>
      </w:r>
      <w:r w:rsidRPr="0004199A">
        <w:rPr>
          <w:rStyle w:val="normaltextrun1"/>
          <w:rFonts w:cstheme="minorHAnsi"/>
          <w:color w:val="auto"/>
        </w:rPr>
        <w:t>a Genetic Risk Index and species risk analyses</w:t>
      </w:r>
      <w:r w:rsidR="002424C1">
        <w:rPr>
          <w:rStyle w:val="normaltextrun1"/>
          <w:rFonts w:cstheme="minorHAnsi"/>
          <w:color w:val="auto"/>
        </w:rPr>
        <w:t>. These species include Spotted Tree Frog, New Holland Mouse, Smoky Mouse, Broad-toothed Rat and several plant species.</w:t>
      </w:r>
    </w:p>
    <w:p w14:paraId="112C4834" w14:textId="77777777" w:rsidR="00691BA8" w:rsidRPr="0004199A" w:rsidRDefault="00691BA8" w:rsidP="00715A9F">
      <w:pPr>
        <w:pStyle w:val="BodyText"/>
        <w:numPr>
          <w:ilvl w:val="0"/>
          <w:numId w:val="56"/>
        </w:numPr>
        <w:spacing w:before="0"/>
        <w:ind w:left="714" w:hanging="357"/>
        <w:rPr>
          <w:rFonts w:cstheme="minorHAnsi"/>
          <w:color w:val="auto"/>
        </w:rPr>
      </w:pPr>
      <w:r w:rsidRPr="0004199A">
        <w:rPr>
          <w:rFonts w:eastAsiaTheme="minorEastAsia"/>
          <w:color w:val="auto"/>
        </w:rPr>
        <w:t xml:space="preserve">Genetic management of Southern Brown Bandicoot across its Victorian range. </w:t>
      </w:r>
      <w:r w:rsidRPr="0004199A">
        <w:rPr>
          <w:color w:val="auto"/>
        </w:rPr>
        <w:t>T</w:t>
      </w:r>
      <w:r w:rsidRPr="0004199A">
        <w:rPr>
          <w:rFonts w:eastAsiaTheme="minorEastAsia"/>
          <w:color w:val="auto"/>
        </w:rPr>
        <w:t xml:space="preserve">he Southern Brown Bandicoot has been identified as a candidate species to demonstrate spreading the risk from population failures through genetic mixing to improve the fitness of populations. </w:t>
      </w:r>
      <w:r w:rsidRPr="0004199A">
        <w:rPr>
          <w:color w:val="auto"/>
        </w:rPr>
        <w:t>A state-wide strategy to improve the genetic fitness of Southern Brown Bandicoot is underway.</w:t>
      </w:r>
    </w:p>
    <w:p w14:paraId="6ADAAA7C" w14:textId="0A478C41" w:rsidR="00691BA8" w:rsidRDefault="00691BA8" w:rsidP="00715A9F">
      <w:pPr>
        <w:pStyle w:val="BodyText"/>
        <w:numPr>
          <w:ilvl w:val="0"/>
          <w:numId w:val="56"/>
        </w:numPr>
        <w:spacing w:before="0"/>
        <w:ind w:left="714" w:hanging="357"/>
        <w:rPr>
          <w:rFonts w:cstheme="minorHAnsi"/>
          <w:color w:val="auto"/>
        </w:rPr>
      </w:pPr>
      <w:r w:rsidRPr="0004199A">
        <w:rPr>
          <w:rFonts w:cstheme="minorHAnsi"/>
          <w:color w:val="auto"/>
        </w:rPr>
        <w:t>Feasibility, cultural and social assessments of Wilsons Promontory and French Island as a safe</w:t>
      </w:r>
      <w:r w:rsidR="00DA1735">
        <w:rPr>
          <w:rFonts w:cstheme="minorHAnsi"/>
          <w:color w:val="auto"/>
        </w:rPr>
        <w:t>r</w:t>
      </w:r>
      <w:r w:rsidRPr="0004199A">
        <w:rPr>
          <w:rFonts w:cstheme="minorHAnsi"/>
          <w:color w:val="auto"/>
        </w:rPr>
        <w:t xml:space="preserve"> haven and a potent location for translocation of species to create new populations.</w:t>
      </w:r>
    </w:p>
    <w:p w14:paraId="3160D9CE" w14:textId="16556A2A" w:rsidR="00DA1735" w:rsidRPr="0004199A" w:rsidRDefault="00DA1735" w:rsidP="00DA1735">
      <w:pPr>
        <w:pStyle w:val="BodyText"/>
        <w:numPr>
          <w:ilvl w:val="0"/>
          <w:numId w:val="56"/>
        </w:numPr>
        <w:spacing w:before="0"/>
        <w:ind w:left="714" w:hanging="357"/>
        <w:rPr>
          <w:rFonts w:cstheme="minorHAnsi"/>
          <w:color w:val="auto"/>
        </w:rPr>
      </w:pPr>
      <w:r w:rsidRPr="0004199A">
        <w:rPr>
          <w:rFonts w:cstheme="minorHAnsi"/>
          <w:color w:val="auto"/>
        </w:rPr>
        <w:t>Feasibility</w:t>
      </w:r>
      <w:r>
        <w:rPr>
          <w:rFonts w:cstheme="minorHAnsi"/>
          <w:color w:val="auto"/>
        </w:rPr>
        <w:t xml:space="preserve"> and</w:t>
      </w:r>
      <w:r w:rsidRPr="0004199A">
        <w:rPr>
          <w:rFonts w:cstheme="minorHAnsi"/>
          <w:color w:val="auto"/>
        </w:rPr>
        <w:t xml:space="preserve"> cultural assessments of </w:t>
      </w:r>
      <w:r>
        <w:rPr>
          <w:rFonts w:cstheme="minorHAnsi"/>
          <w:color w:val="auto"/>
        </w:rPr>
        <w:t xml:space="preserve">Gunditj Mara Country </w:t>
      </w:r>
      <w:r w:rsidR="00FB2B0D">
        <w:rPr>
          <w:rFonts w:cstheme="minorHAnsi"/>
          <w:color w:val="auto"/>
        </w:rPr>
        <w:t>to create a</w:t>
      </w:r>
      <w:r w:rsidRPr="0004199A">
        <w:rPr>
          <w:rFonts w:cstheme="minorHAnsi"/>
          <w:color w:val="auto"/>
        </w:rPr>
        <w:t xml:space="preserve"> safe</w:t>
      </w:r>
      <w:r>
        <w:rPr>
          <w:rFonts w:cstheme="minorHAnsi"/>
          <w:color w:val="auto"/>
        </w:rPr>
        <w:t>r</w:t>
      </w:r>
      <w:r w:rsidRPr="0004199A">
        <w:rPr>
          <w:rFonts w:cstheme="minorHAnsi"/>
          <w:color w:val="auto"/>
        </w:rPr>
        <w:t xml:space="preserve"> haven </w:t>
      </w:r>
      <w:r w:rsidR="00FB2B0D">
        <w:rPr>
          <w:rFonts w:cstheme="minorHAnsi"/>
          <w:color w:val="auto"/>
        </w:rPr>
        <w:t>for Eastern Quoll and other species</w:t>
      </w:r>
      <w:r w:rsidRPr="0004199A">
        <w:rPr>
          <w:rFonts w:cstheme="minorHAnsi"/>
          <w:color w:val="auto"/>
        </w:rPr>
        <w:t>.</w:t>
      </w:r>
    </w:p>
    <w:p w14:paraId="61CB4EB5" w14:textId="7958E079" w:rsidR="00691BA8" w:rsidRPr="0004199A" w:rsidRDefault="00FB2B0D" w:rsidP="00715A9F">
      <w:pPr>
        <w:pStyle w:val="BodyText"/>
        <w:numPr>
          <w:ilvl w:val="0"/>
          <w:numId w:val="56"/>
        </w:numPr>
        <w:spacing w:before="0"/>
        <w:ind w:left="714" w:hanging="357"/>
        <w:rPr>
          <w:rFonts w:cstheme="minorHAnsi"/>
          <w:color w:val="auto"/>
        </w:rPr>
      </w:pPr>
      <w:r>
        <w:rPr>
          <w:rFonts w:cstheme="minorHAnsi"/>
          <w:color w:val="auto"/>
        </w:rPr>
        <w:t xml:space="preserve">Assessing </w:t>
      </w:r>
      <w:r w:rsidR="002761EA">
        <w:rPr>
          <w:rFonts w:cstheme="minorHAnsi"/>
          <w:color w:val="auto"/>
        </w:rPr>
        <w:t>the response of Alpine Ash whe</w:t>
      </w:r>
      <w:r w:rsidR="00EA6C3B">
        <w:rPr>
          <w:rFonts w:cstheme="minorHAnsi"/>
          <w:color w:val="auto"/>
        </w:rPr>
        <w:t>n there is</w:t>
      </w:r>
      <w:r w:rsidR="002761EA">
        <w:rPr>
          <w:rFonts w:cstheme="minorHAnsi"/>
          <w:color w:val="auto"/>
        </w:rPr>
        <w:t xml:space="preserve"> no reseeding post bushfire</w:t>
      </w:r>
      <w:r w:rsidR="00724303">
        <w:rPr>
          <w:rFonts w:cstheme="minorHAnsi"/>
          <w:color w:val="auto"/>
        </w:rPr>
        <w:t>. This will be used</w:t>
      </w:r>
      <w:r w:rsidR="00EA6C3B">
        <w:rPr>
          <w:rFonts w:cstheme="minorHAnsi"/>
          <w:color w:val="auto"/>
        </w:rPr>
        <w:t xml:space="preserve"> as a guide to</w:t>
      </w:r>
      <w:r w:rsidR="00691BA8" w:rsidRPr="0004199A">
        <w:rPr>
          <w:rFonts w:cstheme="minorHAnsi"/>
          <w:color w:val="auto"/>
        </w:rPr>
        <w:t xml:space="preserve"> increase resilience of Alpine Ash in areas impacted by multiple fires through reseeding with different provenance and species.</w:t>
      </w:r>
    </w:p>
    <w:p w14:paraId="59E8699B" w14:textId="77777777" w:rsidR="00022D01" w:rsidRDefault="00022D01" w:rsidP="009D1EA6">
      <w:pPr>
        <w:pStyle w:val="BoldHeading"/>
      </w:pPr>
    </w:p>
    <w:p w14:paraId="25FED0D3" w14:textId="4FAAFD42" w:rsidR="00447335" w:rsidRPr="00B8129F" w:rsidRDefault="00447335" w:rsidP="009D1EA6">
      <w:pPr>
        <w:pStyle w:val="BoldHeading"/>
      </w:pPr>
      <w:r w:rsidRPr="48D3FB67">
        <w:t>Knowledge</w:t>
      </w:r>
      <w:r w:rsidR="00480DDA">
        <w:t>,</w:t>
      </w:r>
      <w:r w:rsidRPr="48D3FB67">
        <w:t xml:space="preserve"> data management </w:t>
      </w:r>
      <w:r w:rsidR="00480DDA">
        <w:t>and preparedness</w:t>
      </w:r>
    </w:p>
    <w:p w14:paraId="5E20A56C" w14:textId="1E7EA15B" w:rsidR="00362BEB" w:rsidRPr="00724303" w:rsidRDefault="00C34024" w:rsidP="00362BEB">
      <w:pPr>
        <w:spacing w:after="120"/>
        <w:textAlignment w:val="baseline"/>
        <w:rPr>
          <w:rFonts w:asciiTheme="minorHAnsi" w:hAnsiTheme="minorHAnsi" w:cstheme="minorHAnsi"/>
          <w:sz w:val="20"/>
          <w:szCs w:val="20"/>
        </w:rPr>
      </w:pPr>
      <w:r w:rsidRPr="00724303">
        <w:rPr>
          <w:rFonts w:asciiTheme="minorHAnsi" w:hAnsiTheme="minorHAnsi" w:cstheme="minorHAnsi"/>
          <w:sz w:val="20"/>
          <w:szCs w:val="20"/>
        </w:rPr>
        <w:t xml:space="preserve">The increasing size, impact and frequency of fires is threatening the futures of </w:t>
      </w:r>
      <w:r w:rsidR="0012361B">
        <w:rPr>
          <w:rFonts w:asciiTheme="minorHAnsi" w:hAnsiTheme="minorHAnsi" w:cstheme="minorHAnsi"/>
          <w:sz w:val="20"/>
          <w:szCs w:val="20"/>
        </w:rPr>
        <w:t>many</w:t>
      </w:r>
      <w:r w:rsidRPr="00724303">
        <w:rPr>
          <w:rFonts w:asciiTheme="minorHAnsi" w:hAnsiTheme="minorHAnsi" w:cstheme="minorHAnsi"/>
          <w:sz w:val="20"/>
          <w:szCs w:val="20"/>
        </w:rPr>
        <w:t xml:space="preserve"> species, as well as the broader function of underlying ecosystems. In the face of climate change, </w:t>
      </w:r>
      <w:r w:rsidR="28B60A00" w:rsidRPr="00724303">
        <w:rPr>
          <w:rFonts w:asciiTheme="minorHAnsi" w:hAnsiTheme="minorHAnsi" w:cstheme="minorHAnsi"/>
          <w:sz w:val="20"/>
          <w:szCs w:val="20"/>
        </w:rPr>
        <w:t xml:space="preserve">DELWP, </w:t>
      </w:r>
      <w:r w:rsidR="71B05E99" w:rsidRPr="00724303">
        <w:rPr>
          <w:rFonts w:asciiTheme="minorHAnsi" w:hAnsiTheme="minorHAnsi" w:cstheme="minorHAnsi"/>
          <w:sz w:val="20"/>
          <w:szCs w:val="20"/>
        </w:rPr>
        <w:t>agencies and partner</w:t>
      </w:r>
      <w:r w:rsidR="09299149" w:rsidRPr="00724303">
        <w:rPr>
          <w:rFonts w:asciiTheme="minorHAnsi" w:hAnsiTheme="minorHAnsi" w:cstheme="minorHAnsi"/>
          <w:sz w:val="20"/>
          <w:szCs w:val="20"/>
        </w:rPr>
        <w:t xml:space="preserve"> organisations</w:t>
      </w:r>
      <w:r w:rsidRPr="00724303">
        <w:rPr>
          <w:rFonts w:asciiTheme="minorHAnsi" w:hAnsiTheme="minorHAnsi" w:cstheme="minorHAnsi"/>
          <w:sz w:val="20"/>
          <w:szCs w:val="20"/>
        </w:rPr>
        <w:t xml:space="preserve"> need to change expectations and be able to respond faster to natural emergencies. This </w:t>
      </w:r>
      <w:r w:rsidR="0012361B">
        <w:rPr>
          <w:rFonts w:asciiTheme="minorHAnsi" w:hAnsiTheme="minorHAnsi" w:cstheme="minorHAnsi"/>
          <w:sz w:val="20"/>
          <w:szCs w:val="20"/>
        </w:rPr>
        <w:t>means that</w:t>
      </w:r>
      <w:r w:rsidRPr="00724303">
        <w:rPr>
          <w:rFonts w:asciiTheme="minorHAnsi" w:hAnsiTheme="minorHAnsi" w:cstheme="minorHAnsi"/>
          <w:sz w:val="20"/>
          <w:szCs w:val="20"/>
        </w:rPr>
        <w:t xml:space="preserve"> more diverse and dynamic biodiversity circumstances and management options</w:t>
      </w:r>
      <w:r w:rsidR="0012361B">
        <w:rPr>
          <w:rFonts w:asciiTheme="minorHAnsi" w:hAnsiTheme="minorHAnsi" w:cstheme="minorHAnsi"/>
          <w:sz w:val="20"/>
          <w:szCs w:val="20"/>
        </w:rPr>
        <w:t xml:space="preserve"> need to be considered</w:t>
      </w:r>
      <w:r w:rsidRPr="00724303">
        <w:rPr>
          <w:rFonts w:asciiTheme="minorHAnsi" w:hAnsiTheme="minorHAnsi" w:cstheme="minorHAnsi"/>
          <w:sz w:val="20"/>
          <w:szCs w:val="20"/>
        </w:rPr>
        <w:t xml:space="preserve">, and this information </w:t>
      </w:r>
      <w:r w:rsidR="0012361B">
        <w:rPr>
          <w:rFonts w:asciiTheme="minorHAnsi" w:hAnsiTheme="minorHAnsi" w:cstheme="minorHAnsi"/>
          <w:sz w:val="20"/>
          <w:szCs w:val="20"/>
        </w:rPr>
        <w:t>needs to be provided</w:t>
      </w:r>
      <w:r w:rsidRPr="00724303">
        <w:rPr>
          <w:rFonts w:asciiTheme="minorHAnsi" w:hAnsiTheme="minorHAnsi" w:cstheme="minorHAnsi"/>
          <w:sz w:val="20"/>
          <w:szCs w:val="20"/>
        </w:rPr>
        <w:t xml:space="preserve"> in timely and accessible ways for biodiversity conservation decision-makers and stakeholders.  </w:t>
      </w:r>
    </w:p>
    <w:p w14:paraId="257B89F8" w14:textId="38A964A2" w:rsidR="00FF26CA" w:rsidRPr="00724303" w:rsidRDefault="00C34024" w:rsidP="00FF26CA">
      <w:pPr>
        <w:spacing w:after="120"/>
        <w:textAlignment w:val="baseline"/>
        <w:rPr>
          <w:rFonts w:asciiTheme="minorHAnsi" w:hAnsiTheme="minorHAnsi" w:cstheme="minorHAnsi"/>
          <w:sz w:val="20"/>
          <w:szCs w:val="20"/>
        </w:rPr>
      </w:pPr>
      <w:r w:rsidRPr="00724303">
        <w:rPr>
          <w:rFonts w:asciiTheme="minorHAnsi" w:hAnsiTheme="minorHAnsi" w:cstheme="minorHAnsi"/>
          <w:sz w:val="20"/>
          <w:szCs w:val="20"/>
        </w:rPr>
        <w:t xml:space="preserve">This project will create new fit-for-purpose </w:t>
      </w:r>
      <w:r w:rsidR="0012361B">
        <w:rPr>
          <w:rFonts w:asciiTheme="minorHAnsi" w:hAnsiTheme="minorHAnsi" w:cstheme="minorHAnsi"/>
          <w:sz w:val="20"/>
          <w:szCs w:val="20"/>
        </w:rPr>
        <w:t>data and synthesise current</w:t>
      </w:r>
      <w:r w:rsidRPr="00724303">
        <w:rPr>
          <w:rFonts w:asciiTheme="minorHAnsi" w:hAnsiTheme="minorHAnsi" w:cstheme="minorHAnsi"/>
          <w:sz w:val="20"/>
          <w:szCs w:val="20"/>
        </w:rPr>
        <w:t xml:space="preserve"> knowledge that enables emergency fire </w:t>
      </w:r>
      <w:r w:rsidR="71B806BE" w:rsidRPr="00724303">
        <w:rPr>
          <w:rFonts w:asciiTheme="minorHAnsi" w:hAnsiTheme="minorHAnsi" w:cstheme="minorHAnsi"/>
          <w:sz w:val="20"/>
          <w:szCs w:val="20"/>
        </w:rPr>
        <w:t xml:space="preserve">managers to </w:t>
      </w:r>
      <w:r w:rsidR="5C2AF5FC" w:rsidRPr="00724303">
        <w:rPr>
          <w:rFonts w:asciiTheme="minorHAnsi" w:hAnsiTheme="minorHAnsi" w:cstheme="minorHAnsi"/>
          <w:sz w:val="20"/>
          <w:szCs w:val="20"/>
        </w:rPr>
        <w:t>avoid and minimise</w:t>
      </w:r>
      <w:r w:rsidRPr="00724303">
        <w:rPr>
          <w:rFonts w:asciiTheme="minorHAnsi" w:hAnsiTheme="minorHAnsi" w:cstheme="minorHAnsi"/>
          <w:sz w:val="20"/>
          <w:szCs w:val="20"/>
        </w:rPr>
        <w:t xml:space="preserve"> </w:t>
      </w:r>
      <w:r w:rsidR="378CE484" w:rsidRPr="00724303">
        <w:rPr>
          <w:rFonts w:asciiTheme="minorHAnsi" w:hAnsiTheme="minorHAnsi" w:cstheme="minorHAnsi"/>
          <w:sz w:val="20"/>
          <w:szCs w:val="20"/>
        </w:rPr>
        <w:t>impacts</w:t>
      </w:r>
      <w:r w:rsidR="12A6EF7C" w:rsidRPr="00724303">
        <w:rPr>
          <w:rFonts w:asciiTheme="minorHAnsi" w:hAnsiTheme="minorHAnsi" w:cstheme="minorHAnsi"/>
          <w:sz w:val="20"/>
          <w:szCs w:val="20"/>
        </w:rPr>
        <w:t xml:space="preserve"> to </w:t>
      </w:r>
      <w:r w:rsidRPr="00724303">
        <w:rPr>
          <w:rFonts w:asciiTheme="minorHAnsi" w:hAnsiTheme="minorHAnsi" w:cstheme="minorHAnsi"/>
          <w:sz w:val="20"/>
          <w:szCs w:val="20"/>
        </w:rPr>
        <w:t xml:space="preserve">species </w:t>
      </w:r>
      <w:r w:rsidR="378CE484" w:rsidRPr="00724303">
        <w:rPr>
          <w:rFonts w:asciiTheme="minorHAnsi" w:hAnsiTheme="minorHAnsi" w:cstheme="minorHAnsi"/>
          <w:sz w:val="20"/>
          <w:szCs w:val="20"/>
        </w:rPr>
        <w:t xml:space="preserve">and habitats </w:t>
      </w:r>
      <w:r w:rsidR="5C2AF5FC" w:rsidRPr="00724303">
        <w:rPr>
          <w:rFonts w:asciiTheme="minorHAnsi" w:hAnsiTheme="minorHAnsi" w:cstheme="minorHAnsi"/>
          <w:sz w:val="20"/>
          <w:szCs w:val="20"/>
        </w:rPr>
        <w:t xml:space="preserve">from our future </w:t>
      </w:r>
      <w:r w:rsidR="378CE484" w:rsidRPr="00724303">
        <w:rPr>
          <w:rFonts w:asciiTheme="minorHAnsi" w:hAnsiTheme="minorHAnsi" w:cstheme="minorHAnsi"/>
          <w:sz w:val="20"/>
          <w:szCs w:val="20"/>
        </w:rPr>
        <w:t xml:space="preserve">emergency </w:t>
      </w:r>
      <w:r w:rsidR="5C2AF5FC" w:rsidRPr="00724303">
        <w:rPr>
          <w:rFonts w:asciiTheme="minorHAnsi" w:hAnsiTheme="minorHAnsi" w:cstheme="minorHAnsi"/>
          <w:sz w:val="20"/>
          <w:szCs w:val="20"/>
        </w:rPr>
        <w:t xml:space="preserve">fire response </w:t>
      </w:r>
      <w:r w:rsidR="71B806BE" w:rsidRPr="00724303">
        <w:rPr>
          <w:rFonts w:asciiTheme="minorHAnsi" w:hAnsiTheme="minorHAnsi" w:cstheme="minorHAnsi"/>
          <w:sz w:val="20"/>
          <w:szCs w:val="20"/>
        </w:rPr>
        <w:t xml:space="preserve">and to identify priority emergency </w:t>
      </w:r>
      <w:r w:rsidR="5C2AF5FC" w:rsidRPr="00724303">
        <w:rPr>
          <w:rFonts w:asciiTheme="minorHAnsi" w:hAnsiTheme="minorHAnsi" w:cstheme="minorHAnsi"/>
          <w:sz w:val="20"/>
          <w:szCs w:val="20"/>
        </w:rPr>
        <w:t xml:space="preserve">actions needed </w:t>
      </w:r>
      <w:r w:rsidR="14091D23" w:rsidRPr="00724303">
        <w:rPr>
          <w:rFonts w:asciiTheme="minorHAnsi" w:hAnsiTheme="minorHAnsi" w:cstheme="minorHAnsi"/>
          <w:sz w:val="20"/>
          <w:szCs w:val="20"/>
        </w:rPr>
        <w:t xml:space="preserve">and those responsible for these </w:t>
      </w:r>
      <w:r w:rsidR="12A6EF7C" w:rsidRPr="00724303">
        <w:rPr>
          <w:rFonts w:asciiTheme="minorHAnsi" w:hAnsiTheme="minorHAnsi" w:cstheme="minorHAnsi"/>
          <w:sz w:val="20"/>
          <w:szCs w:val="20"/>
        </w:rPr>
        <w:t xml:space="preserve">in </w:t>
      </w:r>
      <w:r w:rsidR="3535CCFE" w:rsidRPr="00724303">
        <w:rPr>
          <w:rFonts w:asciiTheme="minorHAnsi" w:hAnsiTheme="minorHAnsi" w:cstheme="minorHAnsi"/>
          <w:sz w:val="20"/>
          <w:szCs w:val="20"/>
        </w:rPr>
        <w:t>the</w:t>
      </w:r>
      <w:r w:rsidR="12A6EF7C" w:rsidRPr="00724303">
        <w:rPr>
          <w:rFonts w:asciiTheme="minorHAnsi" w:hAnsiTheme="minorHAnsi" w:cstheme="minorHAnsi"/>
          <w:sz w:val="20"/>
          <w:szCs w:val="20"/>
        </w:rPr>
        <w:t xml:space="preserve"> </w:t>
      </w:r>
      <w:r w:rsidR="378CE484" w:rsidRPr="00724303">
        <w:rPr>
          <w:rFonts w:asciiTheme="minorHAnsi" w:hAnsiTheme="minorHAnsi" w:cstheme="minorHAnsi"/>
          <w:sz w:val="20"/>
          <w:szCs w:val="20"/>
        </w:rPr>
        <w:t>event</w:t>
      </w:r>
      <w:r w:rsidR="12A6EF7C" w:rsidRPr="00724303">
        <w:rPr>
          <w:rFonts w:asciiTheme="minorHAnsi" w:hAnsiTheme="minorHAnsi" w:cstheme="minorHAnsi"/>
          <w:sz w:val="20"/>
          <w:szCs w:val="20"/>
        </w:rPr>
        <w:t xml:space="preserve"> of future fire</w:t>
      </w:r>
      <w:r w:rsidR="378CE484" w:rsidRPr="00724303">
        <w:rPr>
          <w:rFonts w:asciiTheme="minorHAnsi" w:hAnsiTheme="minorHAnsi" w:cstheme="minorHAnsi"/>
          <w:sz w:val="20"/>
          <w:szCs w:val="20"/>
        </w:rPr>
        <w:t xml:space="preserve"> across different Victorian landscapes</w:t>
      </w:r>
      <w:r w:rsidRPr="00724303">
        <w:rPr>
          <w:rFonts w:asciiTheme="minorHAnsi" w:hAnsiTheme="minorHAnsi" w:cstheme="minorHAnsi"/>
          <w:sz w:val="20"/>
          <w:szCs w:val="20"/>
        </w:rPr>
        <w:t>. </w:t>
      </w:r>
    </w:p>
    <w:p w14:paraId="0DC72CC5" w14:textId="2E763923" w:rsidR="00FB02A7" w:rsidRPr="00724303" w:rsidRDefault="00FB02A7" w:rsidP="00362BEB">
      <w:pPr>
        <w:spacing w:after="120"/>
        <w:textAlignment w:val="baseline"/>
        <w:rPr>
          <w:rFonts w:asciiTheme="minorHAnsi" w:hAnsiTheme="minorHAnsi" w:cstheme="minorHAnsi"/>
          <w:sz w:val="20"/>
          <w:szCs w:val="20"/>
        </w:rPr>
      </w:pPr>
      <w:r w:rsidRPr="00724303">
        <w:rPr>
          <w:rFonts w:asciiTheme="minorHAnsi" w:hAnsiTheme="minorHAnsi" w:cstheme="minorHAnsi"/>
          <w:sz w:val="20"/>
          <w:szCs w:val="20"/>
        </w:rPr>
        <w:t xml:space="preserve">This </w:t>
      </w:r>
      <w:r w:rsidR="00A7174A" w:rsidRPr="00724303">
        <w:rPr>
          <w:rFonts w:asciiTheme="minorHAnsi" w:hAnsiTheme="minorHAnsi" w:cstheme="minorHAnsi"/>
          <w:sz w:val="20"/>
          <w:szCs w:val="20"/>
        </w:rPr>
        <w:t xml:space="preserve">project </w:t>
      </w:r>
      <w:r w:rsidRPr="00724303">
        <w:rPr>
          <w:rFonts w:asciiTheme="minorHAnsi" w:hAnsiTheme="minorHAnsi" w:cstheme="minorHAnsi"/>
          <w:sz w:val="20"/>
          <w:szCs w:val="20"/>
        </w:rPr>
        <w:t>will</w:t>
      </w:r>
      <w:r w:rsidR="00A7174A" w:rsidRPr="00724303">
        <w:rPr>
          <w:rFonts w:asciiTheme="minorHAnsi" w:hAnsiTheme="minorHAnsi" w:cstheme="minorHAnsi"/>
          <w:sz w:val="20"/>
          <w:szCs w:val="20"/>
        </w:rPr>
        <w:t xml:space="preserve"> also</w:t>
      </w:r>
      <w:r w:rsidRPr="00724303">
        <w:rPr>
          <w:rFonts w:asciiTheme="minorHAnsi" w:hAnsiTheme="minorHAnsi" w:cstheme="minorHAnsi"/>
          <w:sz w:val="20"/>
          <w:szCs w:val="20"/>
        </w:rPr>
        <w:t xml:space="preserve"> include monitoring and analysis of the effectiveness of actions and projects delivered as part of the other five themes. </w:t>
      </w:r>
    </w:p>
    <w:p w14:paraId="0F68B036" w14:textId="23C08607" w:rsidR="00C34024" w:rsidRPr="00724303" w:rsidRDefault="00C34024" w:rsidP="00362BEB">
      <w:pPr>
        <w:spacing w:after="120"/>
        <w:textAlignment w:val="baseline"/>
        <w:rPr>
          <w:rFonts w:asciiTheme="minorHAnsi" w:hAnsiTheme="minorHAnsi" w:cstheme="minorHAnsi"/>
          <w:sz w:val="20"/>
          <w:szCs w:val="20"/>
        </w:rPr>
      </w:pPr>
      <w:r w:rsidRPr="00724303">
        <w:rPr>
          <w:rFonts w:asciiTheme="minorHAnsi" w:hAnsiTheme="minorHAnsi" w:cstheme="minorHAnsi"/>
          <w:sz w:val="20"/>
          <w:szCs w:val="20"/>
        </w:rPr>
        <w:t xml:space="preserve">Synthesis of current knowledge and further analysis will inform the most cost-effective recovery actions for biodiversity </w:t>
      </w:r>
      <w:r w:rsidR="12A6EF7C" w:rsidRPr="00724303">
        <w:rPr>
          <w:rFonts w:asciiTheme="minorHAnsi" w:hAnsiTheme="minorHAnsi" w:cstheme="minorHAnsi"/>
          <w:sz w:val="20"/>
          <w:szCs w:val="20"/>
        </w:rPr>
        <w:t xml:space="preserve">under future phases </w:t>
      </w:r>
      <w:r w:rsidRPr="00724303">
        <w:rPr>
          <w:rFonts w:asciiTheme="minorHAnsi" w:hAnsiTheme="minorHAnsi" w:cstheme="minorHAnsi"/>
          <w:sz w:val="20"/>
          <w:szCs w:val="20"/>
        </w:rPr>
        <w:t>following the 2019/20</w:t>
      </w:r>
      <w:r w:rsidR="0019641E" w:rsidRPr="00724303">
        <w:rPr>
          <w:rFonts w:asciiTheme="minorHAnsi" w:hAnsiTheme="minorHAnsi" w:cstheme="minorHAnsi"/>
          <w:sz w:val="20"/>
          <w:szCs w:val="20"/>
        </w:rPr>
        <w:t>20</w:t>
      </w:r>
      <w:r w:rsidRPr="00724303">
        <w:rPr>
          <w:rFonts w:asciiTheme="minorHAnsi" w:hAnsiTheme="minorHAnsi" w:cstheme="minorHAnsi"/>
          <w:sz w:val="20"/>
          <w:szCs w:val="20"/>
        </w:rPr>
        <w:t xml:space="preserve"> fires. We also require analys</w:t>
      </w:r>
      <w:r w:rsidR="0083468D" w:rsidRPr="00724303">
        <w:rPr>
          <w:rFonts w:asciiTheme="minorHAnsi" w:hAnsiTheme="minorHAnsi" w:cstheme="minorHAnsi"/>
          <w:sz w:val="20"/>
          <w:szCs w:val="20"/>
        </w:rPr>
        <w:t>e</w:t>
      </w:r>
      <w:r w:rsidRPr="00724303">
        <w:rPr>
          <w:rFonts w:asciiTheme="minorHAnsi" w:hAnsiTheme="minorHAnsi" w:cstheme="minorHAnsi"/>
          <w:sz w:val="20"/>
          <w:szCs w:val="20"/>
        </w:rPr>
        <w:t xml:space="preserve">s for the reform of policy and strategy to make sure that we </w:t>
      </w:r>
      <w:r w:rsidR="00C90037" w:rsidRPr="00724303">
        <w:rPr>
          <w:rFonts w:asciiTheme="minorHAnsi" w:hAnsiTheme="minorHAnsi" w:cstheme="minorHAnsi"/>
          <w:sz w:val="20"/>
          <w:szCs w:val="20"/>
        </w:rPr>
        <w:t>can</w:t>
      </w:r>
      <w:r w:rsidR="00045D96" w:rsidRPr="00724303">
        <w:rPr>
          <w:rFonts w:asciiTheme="minorHAnsi" w:hAnsiTheme="minorHAnsi" w:cstheme="minorHAnsi"/>
          <w:sz w:val="20"/>
          <w:szCs w:val="20"/>
        </w:rPr>
        <w:t xml:space="preserve"> act with more certainty and clarity during</w:t>
      </w:r>
      <w:r w:rsidRPr="00724303">
        <w:rPr>
          <w:rFonts w:asciiTheme="minorHAnsi" w:hAnsiTheme="minorHAnsi" w:cstheme="minorHAnsi"/>
          <w:sz w:val="20"/>
          <w:szCs w:val="20"/>
        </w:rPr>
        <w:t xml:space="preserve"> future fires, through </w:t>
      </w:r>
      <w:r w:rsidR="00045D96" w:rsidRPr="00724303">
        <w:rPr>
          <w:rFonts w:asciiTheme="minorHAnsi" w:hAnsiTheme="minorHAnsi" w:cstheme="minorHAnsi"/>
          <w:sz w:val="20"/>
          <w:szCs w:val="20"/>
        </w:rPr>
        <w:t>pre-fire</w:t>
      </w:r>
      <w:r w:rsidRPr="00724303">
        <w:rPr>
          <w:rFonts w:asciiTheme="minorHAnsi" w:hAnsiTheme="minorHAnsi" w:cstheme="minorHAnsi"/>
          <w:sz w:val="20"/>
          <w:szCs w:val="20"/>
        </w:rPr>
        <w:t xml:space="preserve"> identification and decisions for emergency response options.  </w:t>
      </w:r>
    </w:p>
    <w:p w14:paraId="3E3CB52D" w14:textId="77777777" w:rsidR="00C34024" w:rsidRPr="00724303" w:rsidRDefault="00C34024" w:rsidP="00F805DD">
      <w:pPr>
        <w:spacing w:after="120"/>
        <w:textAlignment w:val="baseline"/>
        <w:rPr>
          <w:rFonts w:asciiTheme="minorHAnsi" w:hAnsiTheme="minorHAnsi" w:cstheme="minorHAnsi"/>
          <w:sz w:val="20"/>
          <w:szCs w:val="20"/>
        </w:rPr>
      </w:pPr>
      <w:r w:rsidRPr="00724303">
        <w:rPr>
          <w:rFonts w:asciiTheme="minorHAnsi" w:hAnsiTheme="minorHAnsi" w:cstheme="minorHAnsi"/>
          <w:sz w:val="20"/>
          <w:szCs w:val="20"/>
        </w:rPr>
        <w:t>There are a number of discrete but linked components relating to knowledge and data management: </w:t>
      </w:r>
    </w:p>
    <w:p w14:paraId="39FF439C" w14:textId="3013AA0A" w:rsidR="00C34024" w:rsidRPr="00724303" w:rsidRDefault="00C34024" w:rsidP="00405F5A">
      <w:pPr>
        <w:numPr>
          <w:ilvl w:val="0"/>
          <w:numId w:val="26"/>
        </w:numPr>
        <w:spacing w:after="120"/>
        <w:ind w:left="805" w:hanging="357"/>
        <w:textAlignment w:val="baseline"/>
        <w:rPr>
          <w:rFonts w:asciiTheme="minorHAnsi" w:hAnsiTheme="minorHAnsi" w:cstheme="minorHAnsi"/>
          <w:sz w:val="20"/>
          <w:szCs w:val="20"/>
        </w:rPr>
      </w:pPr>
      <w:r w:rsidRPr="00724303">
        <w:rPr>
          <w:rFonts w:asciiTheme="minorHAnsi" w:hAnsiTheme="minorHAnsi" w:cstheme="minorHAnsi"/>
          <w:sz w:val="20"/>
          <w:szCs w:val="20"/>
        </w:rPr>
        <w:t>Design &amp; prioritisation of species &amp; population management </w:t>
      </w:r>
      <w:r w:rsidR="0012361B">
        <w:rPr>
          <w:rFonts w:asciiTheme="minorHAnsi" w:hAnsiTheme="minorHAnsi" w:cstheme="minorHAnsi"/>
          <w:sz w:val="20"/>
          <w:szCs w:val="20"/>
        </w:rPr>
        <w:t>actions</w:t>
      </w:r>
    </w:p>
    <w:p w14:paraId="10D17D5C" w14:textId="5DCCE3A1" w:rsidR="00C34024" w:rsidRPr="00724303" w:rsidRDefault="00C34024" w:rsidP="00405F5A">
      <w:pPr>
        <w:numPr>
          <w:ilvl w:val="0"/>
          <w:numId w:val="26"/>
        </w:numPr>
        <w:spacing w:after="120"/>
        <w:ind w:left="805" w:hanging="357"/>
        <w:textAlignment w:val="baseline"/>
        <w:rPr>
          <w:rFonts w:asciiTheme="minorHAnsi" w:hAnsiTheme="minorHAnsi" w:cstheme="minorHAnsi"/>
          <w:sz w:val="20"/>
          <w:szCs w:val="20"/>
        </w:rPr>
      </w:pPr>
      <w:r w:rsidRPr="00724303">
        <w:rPr>
          <w:rFonts w:asciiTheme="minorHAnsi" w:hAnsiTheme="minorHAnsi" w:cstheme="minorHAnsi"/>
          <w:sz w:val="20"/>
          <w:szCs w:val="20"/>
        </w:rPr>
        <w:t>Knowledge acquisition &amp; targeted research on management effectiveness </w:t>
      </w:r>
    </w:p>
    <w:p w14:paraId="4FC2E30D" w14:textId="66A194C9" w:rsidR="00C34024" w:rsidRPr="00724303" w:rsidRDefault="00C34024" w:rsidP="00405F5A">
      <w:pPr>
        <w:numPr>
          <w:ilvl w:val="0"/>
          <w:numId w:val="26"/>
        </w:numPr>
        <w:spacing w:after="120"/>
        <w:ind w:left="805" w:hanging="357"/>
        <w:textAlignment w:val="baseline"/>
        <w:rPr>
          <w:rFonts w:asciiTheme="minorHAnsi" w:hAnsiTheme="minorHAnsi" w:cstheme="minorHAnsi"/>
          <w:sz w:val="20"/>
          <w:szCs w:val="20"/>
        </w:rPr>
      </w:pPr>
      <w:r w:rsidRPr="00724303">
        <w:rPr>
          <w:rFonts w:asciiTheme="minorHAnsi" w:hAnsiTheme="minorHAnsi" w:cstheme="minorHAnsi"/>
          <w:sz w:val="20"/>
          <w:szCs w:val="20"/>
        </w:rPr>
        <w:t xml:space="preserve">Monitoring of </w:t>
      </w:r>
      <w:r w:rsidR="00045D96" w:rsidRPr="00724303">
        <w:rPr>
          <w:rFonts w:asciiTheme="minorHAnsi" w:hAnsiTheme="minorHAnsi" w:cstheme="minorHAnsi"/>
          <w:sz w:val="20"/>
          <w:szCs w:val="20"/>
        </w:rPr>
        <w:t xml:space="preserve">biodiversity response </w:t>
      </w:r>
      <w:r w:rsidR="0012361B">
        <w:rPr>
          <w:rFonts w:asciiTheme="minorHAnsi" w:hAnsiTheme="minorHAnsi" w:cstheme="minorHAnsi"/>
          <w:sz w:val="20"/>
          <w:szCs w:val="20"/>
        </w:rPr>
        <w:t>to post-fire management actions</w:t>
      </w:r>
    </w:p>
    <w:p w14:paraId="028D3F25" w14:textId="192903F0" w:rsidR="00C34024" w:rsidRPr="00724303" w:rsidRDefault="00C34024" w:rsidP="00405F5A">
      <w:pPr>
        <w:numPr>
          <w:ilvl w:val="0"/>
          <w:numId w:val="26"/>
        </w:numPr>
        <w:spacing w:after="120"/>
        <w:ind w:left="805" w:hanging="357"/>
        <w:textAlignment w:val="baseline"/>
        <w:rPr>
          <w:rFonts w:asciiTheme="minorHAnsi" w:hAnsiTheme="minorHAnsi" w:cstheme="minorHAnsi"/>
          <w:sz w:val="20"/>
          <w:szCs w:val="20"/>
        </w:rPr>
      </w:pPr>
      <w:r w:rsidRPr="00724303">
        <w:rPr>
          <w:rFonts w:asciiTheme="minorHAnsi" w:hAnsiTheme="minorHAnsi" w:cstheme="minorHAnsi"/>
          <w:sz w:val="20"/>
          <w:szCs w:val="20"/>
        </w:rPr>
        <w:t xml:space="preserve">Continuous improvement of biodiversity information &amp; tools for </w:t>
      </w:r>
      <w:r w:rsidR="00045D96" w:rsidRPr="00724303">
        <w:rPr>
          <w:rFonts w:asciiTheme="minorHAnsi" w:hAnsiTheme="minorHAnsi" w:cstheme="minorHAnsi"/>
          <w:sz w:val="20"/>
          <w:szCs w:val="20"/>
        </w:rPr>
        <w:t xml:space="preserve">better </w:t>
      </w:r>
      <w:r w:rsidRPr="00724303">
        <w:rPr>
          <w:rFonts w:asciiTheme="minorHAnsi" w:hAnsiTheme="minorHAnsi" w:cstheme="minorHAnsi"/>
          <w:sz w:val="20"/>
          <w:szCs w:val="20"/>
        </w:rPr>
        <w:t>preparedness &amp; response for future fire emergencies </w:t>
      </w:r>
    </w:p>
    <w:p w14:paraId="7FBC249C" w14:textId="3F0E9002" w:rsidR="00C34024" w:rsidRPr="00724303" w:rsidRDefault="00C34024" w:rsidP="00405F5A">
      <w:pPr>
        <w:numPr>
          <w:ilvl w:val="0"/>
          <w:numId w:val="26"/>
        </w:numPr>
        <w:spacing w:after="120"/>
        <w:ind w:left="805" w:hanging="357"/>
        <w:textAlignment w:val="baseline"/>
        <w:rPr>
          <w:rFonts w:asciiTheme="minorHAnsi" w:hAnsiTheme="minorHAnsi" w:cstheme="minorHAnsi"/>
          <w:sz w:val="20"/>
          <w:szCs w:val="20"/>
        </w:rPr>
      </w:pPr>
      <w:r w:rsidRPr="00724303">
        <w:rPr>
          <w:rFonts w:asciiTheme="minorHAnsi" w:hAnsiTheme="minorHAnsi" w:cstheme="minorHAnsi"/>
          <w:sz w:val="20"/>
          <w:szCs w:val="20"/>
        </w:rPr>
        <w:t>Improved systems &amp; delivery options for biodiversity data flow between DELWP &amp; agencies/stakeholders </w:t>
      </w:r>
    </w:p>
    <w:p w14:paraId="6CD1A886" w14:textId="77777777" w:rsidR="00C34024" w:rsidRPr="00724303" w:rsidRDefault="00C34024" w:rsidP="00405F5A">
      <w:pPr>
        <w:numPr>
          <w:ilvl w:val="0"/>
          <w:numId w:val="26"/>
        </w:numPr>
        <w:spacing w:after="120"/>
        <w:ind w:left="805" w:hanging="357"/>
        <w:textAlignment w:val="baseline"/>
        <w:rPr>
          <w:rFonts w:asciiTheme="minorHAnsi" w:hAnsiTheme="minorHAnsi" w:cstheme="minorHAnsi"/>
          <w:sz w:val="20"/>
          <w:szCs w:val="20"/>
        </w:rPr>
      </w:pPr>
      <w:r w:rsidRPr="00724303">
        <w:rPr>
          <w:rFonts w:asciiTheme="minorHAnsi" w:hAnsiTheme="minorHAnsi" w:cstheme="minorHAnsi"/>
          <w:sz w:val="20"/>
          <w:szCs w:val="20"/>
        </w:rPr>
        <w:t>Strategic emergency response and climate ready biodiversity policy reform </w:t>
      </w:r>
    </w:p>
    <w:p w14:paraId="6455EA25" w14:textId="29EBD4A9" w:rsidR="00487A7F" w:rsidRDefault="00487A7F" w:rsidP="007349FE">
      <w:pPr>
        <w:numPr>
          <w:ilvl w:val="0"/>
          <w:numId w:val="26"/>
        </w:numPr>
        <w:spacing w:after="120"/>
        <w:ind w:left="805" w:hanging="357"/>
        <w:textAlignment w:val="baseline"/>
        <w:rPr>
          <w:rFonts w:asciiTheme="minorHAnsi" w:hAnsiTheme="minorHAnsi" w:cstheme="minorHAnsi"/>
          <w:sz w:val="20"/>
          <w:szCs w:val="20"/>
        </w:rPr>
      </w:pPr>
      <w:r w:rsidRPr="007349FE">
        <w:rPr>
          <w:rFonts w:asciiTheme="minorHAnsi" w:hAnsiTheme="minorHAnsi" w:cstheme="minorHAnsi"/>
          <w:sz w:val="20"/>
          <w:szCs w:val="20"/>
        </w:rPr>
        <w:t xml:space="preserve">Identification of ecological refuges that may enhance the resistance of local biodiversity to threats and </w:t>
      </w:r>
      <w:r w:rsidR="0012361B">
        <w:rPr>
          <w:rFonts w:asciiTheme="minorHAnsi" w:hAnsiTheme="minorHAnsi" w:cstheme="minorHAnsi"/>
          <w:sz w:val="20"/>
          <w:szCs w:val="20"/>
        </w:rPr>
        <w:t>where intensified and targeted threat management is required</w:t>
      </w:r>
    </w:p>
    <w:p w14:paraId="0710F4A6" w14:textId="77777777" w:rsidR="00852EB7" w:rsidRDefault="00852EB7" w:rsidP="00852EB7">
      <w:pPr>
        <w:spacing w:after="120"/>
        <w:textAlignment w:val="baseline"/>
        <w:rPr>
          <w:rFonts w:asciiTheme="minorHAnsi" w:hAnsiTheme="minorHAnsi" w:cstheme="minorHAnsi"/>
          <w:sz w:val="20"/>
          <w:szCs w:val="20"/>
        </w:rPr>
      </w:pPr>
    </w:p>
    <w:p w14:paraId="6003C549" w14:textId="77777777" w:rsidR="00274C83" w:rsidRDefault="00274C83" w:rsidP="00274C83">
      <w:pPr>
        <w:pStyle w:val="TableTextBullet"/>
        <w:numPr>
          <w:ilvl w:val="0"/>
          <w:numId w:val="0"/>
        </w:numPr>
        <w:spacing w:after="120"/>
        <w:ind w:left="284" w:hanging="171"/>
        <w:rPr>
          <w:sz w:val="20"/>
        </w:rPr>
      </w:pPr>
    </w:p>
    <w:p w14:paraId="2609D195" w14:textId="77777777" w:rsidR="00274C83" w:rsidRDefault="00274C83" w:rsidP="00274C83">
      <w:pPr>
        <w:pStyle w:val="TableTextBullet"/>
        <w:numPr>
          <w:ilvl w:val="0"/>
          <w:numId w:val="0"/>
        </w:numPr>
        <w:spacing w:after="120"/>
        <w:ind w:left="284" w:hanging="171"/>
        <w:rPr>
          <w:sz w:val="20"/>
        </w:rPr>
      </w:pPr>
    </w:p>
    <w:p w14:paraId="7509A61D" w14:textId="0BB47C1B" w:rsidR="00274C83" w:rsidRPr="00A642A7" w:rsidRDefault="00274C83" w:rsidP="00274C83">
      <w:pPr>
        <w:pStyle w:val="TableTextBullet"/>
        <w:numPr>
          <w:ilvl w:val="0"/>
          <w:numId w:val="0"/>
        </w:numPr>
        <w:spacing w:after="120"/>
        <w:ind w:left="284" w:hanging="171"/>
        <w:rPr>
          <w:color w:val="auto"/>
          <w:sz w:val="20"/>
        </w:rPr>
      </w:pPr>
      <w:r w:rsidRPr="63C8A374">
        <w:rPr>
          <w:color w:val="auto"/>
          <w:sz w:val="20"/>
        </w:rPr>
        <w:lastRenderedPageBreak/>
        <w:t>Actions currently underway include:</w:t>
      </w:r>
    </w:p>
    <w:p w14:paraId="33CAFC18" w14:textId="6BF4457D" w:rsidR="00274C83" w:rsidRPr="003A56E1" w:rsidRDefault="00274C83" w:rsidP="00274C83">
      <w:pPr>
        <w:pStyle w:val="ListBullet"/>
        <w:numPr>
          <w:ilvl w:val="0"/>
          <w:numId w:val="26"/>
        </w:numPr>
        <w:rPr>
          <w:color w:val="000000"/>
        </w:rPr>
      </w:pPr>
      <w:r w:rsidRPr="63C8A374">
        <w:rPr>
          <w:color w:val="auto"/>
        </w:rPr>
        <w:t>Assessment of the relative effectiveness of potential biodiversity response monitoring options (utilising a N</w:t>
      </w:r>
      <w:r w:rsidR="00D638D6">
        <w:rPr>
          <w:color w:val="auto"/>
        </w:rPr>
        <w:t>ational Environment</w:t>
      </w:r>
      <w:r w:rsidR="007D092D">
        <w:rPr>
          <w:color w:val="auto"/>
        </w:rPr>
        <w:t>al</w:t>
      </w:r>
      <w:r w:rsidR="00D638D6">
        <w:rPr>
          <w:color w:val="auto"/>
        </w:rPr>
        <w:t xml:space="preserve"> Science Program (N</w:t>
      </w:r>
      <w:r w:rsidRPr="63C8A374">
        <w:rPr>
          <w:color w:val="auto"/>
        </w:rPr>
        <w:t>ESP</w:t>
      </w:r>
      <w:r w:rsidR="00D638D6">
        <w:rPr>
          <w:color w:val="auto"/>
        </w:rPr>
        <w:t>)</w:t>
      </w:r>
      <w:r w:rsidRPr="63C8A374">
        <w:rPr>
          <w:color w:val="auto"/>
        </w:rPr>
        <w:t xml:space="preserve"> monitoring simulation tool) to identify which </w:t>
      </w:r>
      <w:r w:rsidR="0012361B" w:rsidRPr="63C8A374">
        <w:rPr>
          <w:color w:val="auto"/>
        </w:rPr>
        <w:t xml:space="preserve">monitoring </w:t>
      </w:r>
      <w:r w:rsidRPr="63C8A374">
        <w:rPr>
          <w:color w:val="auto"/>
        </w:rPr>
        <w:t>methods are the most cost-effective (power to detect vs cost). This work will identify which species will be the best candidates for longer term monitoring efforts through the broader Bushfire Biodiversity Recovery Program.</w:t>
      </w:r>
    </w:p>
    <w:p w14:paraId="711AB8EA" w14:textId="3CD43C4B" w:rsidR="00810A36" w:rsidRPr="007349FE" w:rsidRDefault="00002475" w:rsidP="007349FE">
      <w:pPr>
        <w:numPr>
          <w:ilvl w:val="0"/>
          <w:numId w:val="26"/>
        </w:numPr>
        <w:spacing w:after="120"/>
        <w:ind w:left="805" w:hanging="357"/>
        <w:textAlignment w:val="baseline"/>
        <w:rPr>
          <w:rFonts w:asciiTheme="minorHAnsi" w:hAnsiTheme="minorHAnsi" w:cstheme="minorBidi"/>
          <w:color w:val="000000"/>
          <w:sz w:val="20"/>
          <w:szCs w:val="20"/>
        </w:rPr>
      </w:pPr>
      <w:r w:rsidRPr="63C8A374">
        <w:rPr>
          <w:rFonts w:asciiTheme="minorHAnsi" w:hAnsiTheme="minorHAnsi" w:cstheme="minorBidi"/>
          <w:sz w:val="20"/>
          <w:szCs w:val="20"/>
        </w:rPr>
        <w:t>An a</w:t>
      </w:r>
      <w:r w:rsidR="00A66BA8" w:rsidRPr="63C8A374">
        <w:rPr>
          <w:rFonts w:asciiTheme="minorHAnsi" w:hAnsiTheme="minorHAnsi" w:cstheme="minorBidi"/>
          <w:sz w:val="20"/>
          <w:szCs w:val="20"/>
        </w:rPr>
        <w:t xml:space="preserve">nalysis to </w:t>
      </w:r>
      <w:r w:rsidR="00810A36" w:rsidRPr="63C8A374">
        <w:rPr>
          <w:rFonts w:asciiTheme="minorHAnsi" w:hAnsiTheme="minorHAnsi" w:cstheme="minorBidi"/>
          <w:sz w:val="20"/>
          <w:szCs w:val="20"/>
        </w:rPr>
        <w:t>identif</w:t>
      </w:r>
      <w:r w:rsidR="00A66BA8" w:rsidRPr="63C8A374">
        <w:rPr>
          <w:rFonts w:asciiTheme="minorHAnsi" w:hAnsiTheme="minorHAnsi" w:cstheme="minorBidi"/>
          <w:sz w:val="20"/>
          <w:szCs w:val="20"/>
        </w:rPr>
        <w:t>y</w:t>
      </w:r>
      <w:r w:rsidR="00810A36" w:rsidRPr="63C8A374">
        <w:rPr>
          <w:rFonts w:asciiTheme="minorHAnsi" w:hAnsiTheme="minorHAnsi" w:cstheme="minorBidi"/>
          <w:sz w:val="20"/>
          <w:szCs w:val="20"/>
        </w:rPr>
        <w:t xml:space="preserve"> ecological refuges and C</w:t>
      </w:r>
      <w:r w:rsidR="006402B8" w:rsidRPr="63C8A374">
        <w:rPr>
          <w:rFonts w:asciiTheme="minorHAnsi" w:hAnsiTheme="minorHAnsi" w:cstheme="minorBidi"/>
          <w:sz w:val="20"/>
          <w:szCs w:val="20"/>
        </w:rPr>
        <w:t>limate Change</w:t>
      </w:r>
      <w:r w:rsidR="00810A36" w:rsidRPr="63C8A374">
        <w:rPr>
          <w:rFonts w:asciiTheme="minorHAnsi" w:hAnsiTheme="minorHAnsi" w:cstheme="minorBidi"/>
          <w:sz w:val="20"/>
          <w:szCs w:val="20"/>
        </w:rPr>
        <w:t xml:space="preserve"> Adaptation gradients</w:t>
      </w:r>
      <w:r w:rsidR="00274C83" w:rsidRPr="63C8A374">
        <w:rPr>
          <w:rFonts w:asciiTheme="minorHAnsi" w:hAnsiTheme="minorHAnsi" w:cstheme="minorBidi"/>
          <w:sz w:val="20"/>
          <w:szCs w:val="20"/>
        </w:rPr>
        <w:t xml:space="preserve"> to characterise parts of landscapes for their relative ability to provide refuge to increase the likelihood of future persistence given the biophysical and disturbance regime consequences of climate change.  The approach will be to combine CSIRO climate change modelling and </w:t>
      </w:r>
      <w:r w:rsidR="009E4233" w:rsidRPr="63C8A374">
        <w:rPr>
          <w:rFonts w:asciiTheme="minorHAnsi" w:hAnsiTheme="minorHAnsi" w:cstheme="minorBidi"/>
          <w:sz w:val="20"/>
          <w:szCs w:val="20"/>
        </w:rPr>
        <w:t>other available</w:t>
      </w:r>
      <w:r w:rsidR="00274C83" w:rsidRPr="63C8A374">
        <w:rPr>
          <w:rFonts w:asciiTheme="minorHAnsi" w:hAnsiTheme="minorHAnsi" w:cstheme="minorBidi"/>
          <w:sz w:val="20"/>
          <w:szCs w:val="20"/>
        </w:rPr>
        <w:t xml:space="preserve"> fire modelling with existing spatial datasets on environmental features and species distributions, and data on species traits.</w:t>
      </w:r>
    </w:p>
    <w:p w14:paraId="13793DE9" w14:textId="2B528895" w:rsidR="008A3C9A" w:rsidRPr="003A56E1" w:rsidRDefault="008A3C9A" w:rsidP="008A3C9A">
      <w:pPr>
        <w:pStyle w:val="ListBullet"/>
        <w:numPr>
          <w:ilvl w:val="0"/>
          <w:numId w:val="26"/>
        </w:numPr>
        <w:rPr>
          <w:color w:val="000000"/>
        </w:rPr>
      </w:pPr>
      <w:r w:rsidRPr="63C8A374">
        <w:rPr>
          <w:color w:val="auto"/>
        </w:rPr>
        <w:t xml:space="preserve">A knowledge gap analysis through expert-based causal models of benefits and the consequences of uncertainty. Priority problem-response scenarios (describing </w:t>
      </w:r>
      <w:r w:rsidR="00C90037" w:rsidRPr="63C8A374">
        <w:rPr>
          <w:color w:val="auto"/>
        </w:rPr>
        <w:t>biodiversity</w:t>
      </w:r>
      <w:r w:rsidRPr="63C8A374">
        <w:rPr>
          <w:color w:val="auto"/>
        </w:rPr>
        <w:t xml:space="preserve"> management scenarios that may benefit from knowledge acquisition) for each taxon group will be identified and biodiversity bushfire response partners invited and funded to lead each analysis with relevant experts. This work may also align with Specific Needs assessments. A manual and training will be provided to each lead. For each priority problem-response scenario, group leads will work with experts to develop a best and worst-case scenario model and identify the links with greatest uncertainty and interpret into key research questions for prioritisation across problem-response scenarios.</w:t>
      </w:r>
    </w:p>
    <w:p w14:paraId="7432F8AF" w14:textId="52BC822A" w:rsidR="00E70500" w:rsidRPr="00EE45B4" w:rsidRDefault="00E70500" w:rsidP="00E70500">
      <w:pPr>
        <w:pStyle w:val="TableTextBullet"/>
        <w:numPr>
          <w:ilvl w:val="0"/>
          <w:numId w:val="26"/>
        </w:numPr>
        <w:rPr>
          <w:rFonts w:cstheme="minorBidi"/>
          <w:color w:val="000000"/>
          <w:sz w:val="20"/>
          <w:lang w:eastAsia="en-US"/>
        </w:rPr>
      </w:pPr>
      <w:r w:rsidRPr="63C8A374">
        <w:rPr>
          <w:rFonts w:cstheme="minorBidi"/>
          <w:color w:val="auto"/>
          <w:sz w:val="20"/>
          <w:lang w:eastAsia="en-US"/>
        </w:rPr>
        <w:t xml:space="preserve">Expert elicitation of expected benefits of point-based scenarios as inputs to spatial extrapolation to expand the database of point-based estimates of Change in Suitable Habitat (or local persistence) that is used to analyse the cost-effectiveness of management options (Strategic Management Prospects). The focus will be on post-fire responses with and without management of landscape-scale threats. It is intended to integrate this task with other projects that are likely to be collecting similar data, for example considering post-harvesting scenarios for alternative harvesting methods. </w:t>
      </w:r>
    </w:p>
    <w:p w14:paraId="1F3B1BC2" w14:textId="3C2B5B72" w:rsidR="00810A36" w:rsidRPr="00E70500" w:rsidRDefault="00810A36" w:rsidP="00E70500">
      <w:pPr>
        <w:pStyle w:val="ListBullet"/>
        <w:numPr>
          <w:ilvl w:val="0"/>
          <w:numId w:val="26"/>
        </w:numPr>
        <w:rPr>
          <w:color w:val="000000"/>
        </w:rPr>
      </w:pPr>
      <w:r w:rsidRPr="63C8A374">
        <w:rPr>
          <w:color w:val="auto"/>
        </w:rPr>
        <w:t xml:space="preserve">Verification &amp; refinement of existing </w:t>
      </w:r>
      <w:r w:rsidR="006B5F3A" w:rsidRPr="63C8A374">
        <w:rPr>
          <w:color w:val="auto"/>
        </w:rPr>
        <w:t>G</w:t>
      </w:r>
      <w:r w:rsidRPr="63C8A374">
        <w:rPr>
          <w:color w:val="auto"/>
        </w:rPr>
        <w:t xml:space="preserve">enetic </w:t>
      </w:r>
      <w:r w:rsidR="006B5F3A" w:rsidRPr="63C8A374">
        <w:rPr>
          <w:color w:val="auto"/>
        </w:rPr>
        <w:t>R</w:t>
      </w:r>
      <w:r w:rsidRPr="63C8A374">
        <w:rPr>
          <w:color w:val="auto"/>
        </w:rPr>
        <w:t xml:space="preserve">isk </w:t>
      </w:r>
      <w:r w:rsidR="006B5F3A" w:rsidRPr="63C8A374">
        <w:rPr>
          <w:color w:val="auto"/>
        </w:rPr>
        <w:t>I</w:t>
      </w:r>
      <w:r w:rsidRPr="63C8A374">
        <w:rPr>
          <w:color w:val="auto"/>
        </w:rPr>
        <w:t>ndex using existing data (including updated species genetic risk assessments for fire-effected species</w:t>
      </w:r>
    </w:p>
    <w:p w14:paraId="39A49DCB" w14:textId="4058014F" w:rsidR="00810A36" w:rsidRPr="00E70500" w:rsidRDefault="00810A36" w:rsidP="00E70500">
      <w:pPr>
        <w:pStyle w:val="ListBullet"/>
        <w:numPr>
          <w:ilvl w:val="0"/>
          <w:numId w:val="26"/>
        </w:numPr>
        <w:rPr>
          <w:color w:val="000000"/>
        </w:rPr>
      </w:pPr>
      <w:r w:rsidRPr="63C8A374">
        <w:rPr>
          <w:color w:val="auto"/>
        </w:rPr>
        <w:t>Develop</w:t>
      </w:r>
      <w:r w:rsidR="00DD57E8" w:rsidRPr="63C8A374">
        <w:rPr>
          <w:color w:val="auto"/>
        </w:rPr>
        <w:t>ment of a</w:t>
      </w:r>
      <w:r w:rsidR="007168B9" w:rsidRPr="63C8A374">
        <w:rPr>
          <w:color w:val="auto"/>
        </w:rPr>
        <w:t xml:space="preserve"> dataset of </w:t>
      </w:r>
      <w:r w:rsidR="00F26307" w:rsidRPr="63C8A374">
        <w:rPr>
          <w:color w:val="auto"/>
        </w:rPr>
        <w:t xml:space="preserve">important </w:t>
      </w:r>
      <w:r w:rsidR="006A5FC4" w:rsidRPr="63C8A374">
        <w:rPr>
          <w:color w:val="auto"/>
        </w:rPr>
        <w:t>populations</w:t>
      </w:r>
      <w:r w:rsidRPr="63C8A374">
        <w:rPr>
          <w:color w:val="auto"/>
        </w:rPr>
        <w:t xml:space="preserve"> with an integrated polygon-based view of important populations/locations based on combination of: existing regional datasets, VBA &amp; SMP outputs, disturbance history datasets; new information on ecological refugia/ Climate Change adaptation and population genetics importance </w:t>
      </w:r>
    </w:p>
    <w:p w14:paraId="540F6418" w14:textId="1E2F3E4A" w:rsidR="00AF1F20" w:rsidRPr="00E70500" w:rsidRDefault="00DD57E8" w:rsidP="00E70500">
      <w:pPr>
        <w:pStyle w:val="ListBullet"/>
        <w:numPr>
          <w:ilvl w:val="0"/>
          <w:numId w:val="26"/>
        </w:numPr>
        <w:rPr>
          <w:color w:val="000000"/>
        </w:rPr>
      </w:pPr>
      <w:r w:rsidRPr="63C8A374">
        <w:rPr>
          <w:color w:val="auto"/>
        </w:rPr>
        <w:t>Improv</w:t>
      </w:r>
      <w:r w:rsidR="00AF1F20" w:rsidRPr="63C8A374">
        <w:rPr>
          <w:color w:val="auto"/>
        </w:rPr>
        <w:t>e</w:t>
      </w:r>
      <w:r w:rsidR="00777054" w:rsidRPr="63C8A374">
        <w:rPr>
          <w:color w:val="auto"/>
        </w:rPr>
        <w:t>ments to</w:t>
      </w:r>
      <w:r w:rsidR="00AF1F20" w:rsidRPr="63C8A374">
        <w:rPr>
          <w:color w:val="auto"/>
        </w:rPr>
        <w:t xml:space="preserve"> systems and data management </w:t>
      </w:r>
      <w:r w:rsidR="00777054" w:rsidRPr="63C8A374">
        <w:rPr>
          <w:color w:val="auto"/>
        </w:rPr>
        <w:t>including f</w:t>
      </w:r>
      <w:r w:rsidR="00AF1F20" w:rsidRPr="63C8A374">
        <w:rPr>
          <w:color w:val="auto"/>
        </w:rPr>
        <w:t>acilitat</w:t>
      </w:r>
      <w:r w:rsidR="00777054" w:rsidRPr="63C8A374">
        <w:rPr>
          <w:color w:val="auto"/>
        </w:rPr>
        <w:t>ion of</w:t>
      </w:r>
      <w:r w:rsidR="00AF1F20" w:rsidRPr="63C8A374">
        <w:rPr>
          <w:color w:val="auto"/>
        </w:rPr>
        <w:t xml:space="preserve"> public access to the biodiversity knowledge base used to inform fire emergency response &amp; recovery</w:t>
      </w:r>
    </w:p>
    <w:p w14:paraId="710BFF53" w14:textId="6D7FDF35" w:rsidR="00DD57E8" w:rsidRPr="00810A36" w:rsidRDefault="00DD57E8" w:rsidP="00777054">
      <w:pPr>
        <w:pStyle w:val="TableTextBullet"/>
        <w:numPr>
          <w:ilvl w:val="0"/>
          <w:numId w:val="0"/>
        </w:numPr>
        <w:ind w:left="720"/>
        <w:rPr>
          <w:rFonts w:cstheme="minorHAnsi"/>
          <w:color w:val="auto"/>
          <w:sz w:val="20"/>
          <w:lang w:eastAsia="en-US"/>
        </w:rPr>
      </w:pPr>
    </w:p>
    <w:p w14:paraId="08DA9912" w14:textId="1E21A4FE" w:rsidR="004533D6" w:rsidRDefault="004533D6" w:rsidP="004533D6">
      <w:pPr>
        <w:spacing w:after="120"/>
        <w:textAlignment w:val="baseline"/>
      </w:pPr>
    </w:p>
    <w:p w14:paraId="35C012F9" w14:textId="77777777" w:rsidR="00447335" w:rsidRPr="00EF07EF" w:rsidRDefault="00447335" w:rsidP="0080545D">
      <w:pPr>
        <w:pStyle w:val="ListNumber"/>
        <w:tabs>
          <w:tab w:val="clear" w:pos="907"/>
        </w:tabs>
        <w:ind w:left="360" w:hanging="360"/>
        <w:jc w:val="center"/>
      </w:pPr>
    </w:p>
    <w:p w14:paraId="7D96229C" w14:textId="77777777" w:rsidR="007647B9" w:rsidRDefault="007647B9" w:rsidP="2B108A3A">
      <w:pPr>
        <w:pStyle w:val="ListBullet"/>
        <w:numPr>
          <w:ilvl w:val="0"/>
          <w:numId w:val="0"/>
        </w:numPr>
        <w:ind w:left="360"/>
      </w:pPr>
      <w:bookmarkStart w:id="1167" w:name="_Toc29805825"/>
    </w:p>
    <w:p w14:paraId="2DFFBBE7" w14:textId="77777777" w:rsidR="007647B9" w:rsidRDefault="007647B9" w:rsidP="2B108A3A">
      <w:pPr>
        <w:pStyle w:val="ListBullet"/>
        <w:numPr>
          <w:ilvl w:val="0"/>
          <w:numId w:val="0"/>
        </w:numPr>
        <w:ind w:left="360"/>
      </w:pPr>
    </w:p>
    <w:p w14:paraId="7E6C0449" w14:textId="00304045" w:rsidR="00692C24" w:rsidRDefault="00692C24">
      <w:r>
        <w:br w:type="page"/>
      </w:r>
    </w:p>
    <w:p w14:paraId="72C16652" w14:textId="3137ECC7" w:rsidR="008717D3" w:rsidRDefault="008818BC" w:rsidP="005F3311">
      <w:pPr>
        <w:pStyle w:val="Heading1TopofPage"/>
        <w:numPr>
          <w:ilvl w:val="0"/>
          <w:numId w:val="0"/>
        </w:numPr>
        <w:sectPr w:rsidR="008717D3" w:rsidSect="00756605">
          <w:headerReference w:type="even" r:id="rId73"/>
          <w:headerReference w:type="default" r:id="rId74"/>
          <w:headerReference w:type="first" r:id="rId75"/>
          <w:type w:val="continuous"/>
          <w:pgSz w:w="11907" w:h="16840" w:code="9"/>
          <w:pgMar w:top="1134" w:right="1134" w:bottom="1134" w:left="1134" w:header="284" w:footer="284" w:gutter="0"/>
          <w:cols w:space="708"/>
          <w:titlePg/>
          <w:docGrid w:linePitch="360"/>
        </w:sectPr>
      </w:pPr>
      <w:bookmarkStart w:id="1168" w:name="_Toc47339852"/>
      <w:r w:rsidRPr="00484C3B">
        <w:rPr>
          <w:noProof/>
        </w:rPr>
        <w:lastRenderedPageBreak/>
        <mc:AlternateContent>
          <mc:Choice Requires="wps">
            <w:drawing>
              <wp:anchor distT="0" distB="0" distL="114300" distR="114300" simplePos="0" relativeHeight="251658247" behindDoc="0" locked="1" layoutInCell="1" allowOverlap="1" wp14:anchorId="0C0D4F05" wp14:editId="43F86859">
                <wp:simplePos x="0" y="0"/>
                <wp:positionH relativeFrom="page">
                  <wp:posOffset>0</wp:posOffset>
                </wp:positionH>
                <wp:positionV relativeFrom="page">
                  <wp:posOffset>0</wp:posOffset>
                </wp:positionV>
                <wp:extent cx="7563600" cy="2455200"/>
                <wp:effectExtent l="0" t="0" r="0" b="5080"/>
                <wp:wrapTopAndBottom/>
                <wp:docPr id="97"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10EE013A" w14:textId="77777777" w:rsidTr="00DC7231">
                              <w:trPr>
                                <w:trHeight w:hRule="exact" w:val="1247"/>
                                <w:tblCellSpacing w:w="71" w:type="dxa"/>
                              </w:trPr>
                              <w:tc>
                                <w:tcPr>
                                  <w:tcW w:w="1601" w:type="dxa"/>
                                  <w:vAlign w:val="center"/>
                                </w:tcPr>
                                <w:p w14:paraId="0A81F36E" w14:textId="77777777" w:rsidR="00446B9D" w:rsidRPr="00D55628" w:rsidRDefault="00446B9D" w:rsidP="00D55628">
                                  <w:r w:rsidRPr="00D55628">
                                    <w:rPr>
                                      <w:noProof/>
                                    </w:rPr>
                                    <w:drawing>
                                      <wp:inline distT="0" distB="0" distL="0" distR="0" wp14:anchorId="541B55D7" wp14:editId="37B8F8A4">
                                        <wp:extent cx="1016635" cy="520065"/>
                                        <wp:effectExtent l="0" t="0" r="0" b="0"/>
                                        <wp:docPr id="351502841" name="Picture 3515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6646C9F" w14:textId="77777777" w:rsidR="00446B9D" w:rsidRPr="00D55628" w:rsidRDefault="00446B9D" w:rsidP="00D55628">
                                  <w:r w:rsidRPr="00D55628">
                                    <w:rPr>
                                      <w:noProof/>
                                    </w:rPr>
                                    <w:drawing>
                                      <wp:inline distT="0" distB="0" distL="0" distR="0" wp14:anchorId="4E278138" wp14:editId="5C9532C9">
                                        <wp:extent cx="1016635" cy="520065"/>
                                        <wp:effectExtent l="0" t="0" r="0" b="0"/>
                                        <wp:docPr id="351502842" name="Picture 3515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5A7E94D" w14:textId="77777777" w:rsidR="00446B9D" w:rsidRPr="00D55628" w:rsidRDefault="00446B9D" w:rsidP="00D55628">
                                  <w:r w:rsidRPr="00D55628">
                                    <w:rPr>
                                      <w:noProof/>
                                    </w:rPr>
                                    <w:drawing>
                                      <wp:inline distT="0" distB="0" distL="0" distR="0" wp14:anchorId="62CA2302" wp14:editId="7FADE355">
                                        <wp:extent cx="1016635" cy="5200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5AE0B22" w14:textId="77777777" w:rsidR="00446B9D" w:rsidRPr="00D55628" w:rsidRDefault="00446B9D" w:rsidP="00D55628">
                                  <w:r w:rsidRPr="00D55628">
                                    <w:rPr>
                                      <w:noProof/>
                                    </w:rPr>
                                    <w:drawing>
                                      <wp:inline distT="0" distB="0" distL="0" distR="0" wp14:anchorId="4CF72B64" wp14:editId="41486A61">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2C8E2959" w14:textId="77777777" w:rsidTr="00DC7231">
                              <w:trPr>
                                <w:trHeight w:hRule="exact" w:val="1247"/>
                                <w:tblCellSpacing w:w="71" w:type="dxa"/>
                              </w:trPr>
                              <w:tc>
                                <w:tcPr>
                                  <w:tcW w:w="1601" w:type="dxa"/>
                                  <w:vAlign w:val="center"/>
                                </w:tcPr>
                                <w:p w14:paraId="15B1DACD" w14:textId="77777777" w:rsidR="00446B9D" w:rsidRPr="00D55628" w:rsidRDefault="00446B9D" w:rsidP="00D55628">
                                  <w:pPr>
                                    <w:rPr>
                                      <w:noProof/>
                                    </w:rPr>
                                  </w:pPr>
                                  <w:r>
                                    <w:rPr>
                                      <w:noProof/>
                                    </w:rPr>
                                    <w:drawing>
                                      <wp:inline distT="0" distB="0" distL="0" distR="0" wp14:anchorId="1225D6EB" wp14:editId="50B2BA61">
                                        <wp:extent cx="1016635" cy="5200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3239DF2" w14:textId="77777777" w:rsidR="00446B9D" w:rsidRPr="00D55628" w:rsidRDefault="00446B9D" w:rsidP="00D55628">
                                  <w:pPr>
                                    <w:rPr>
                                      <w:noProof/>
                                    </w:rPr>
                                  </w:pPr>
                                  <w:r>
                                    <w:rPr>
                                      <w:noProof/>
                                    </w:rPr>
                                    <w:drawing>
                                      <wp:inline distT="0" distB="0" distL="0" distR="0" wp14:anchorId="73A5003D" wp14:editId="1C071EAC">
                                        <wp:extent cx="1016635" cy="5200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86F44F2" w14:textId="77777777" w:rsidR="00446B9D" w:rsidRPr="00D55628" w:rsidRDefault="00446B9D" w:rsidP="00D55628">
                                  <w:pPr>
                                    <w:rPr>
                                      <w:noProof/>
                                    </w:rPr>
                                  </w:pPr>
                                  <w:r>
                                    <w:rPr>
                                      <w:noProof/>
                                    </w:rPr>
                                    <w:drawing>
                                      <wp:inline distT="0" distB="0" distL="0" distR="0" wp14:anchorId="58305F5C" wp14:editId="52C73313">
                                        <wp:extent cx="1016635" cy="5200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FB4F7AC" w14:textId="77777777" w:rsidR="00446B9D" w:rsidRPr="00D55628" w:rsidRDefault="00446B9D" w:rsidP="00D55628">
                                  <w:pPr>
                                    <w:rPr>
                                      <w:noProof/>
                                    </w:rPr>
                                  </w:pPr>
                                  <w:r>
                                    <w:rPr>
                                      <w:noProof/>
                                    </w:rPr>
                                    <w:drawing>
                                      <wp:inline distT="0" distB="0" distL="0" distR="0" wp14:anchorId="3EFF33E6" wp14:editId="5F76C9C8">
                                        <wp:extent cx="1016635" cy="5200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4D50715" w14:textId="77777777" w:rsidR="00446B9D" w:rsidRPr="00D55628" w:rsidRDefault="00446B9D" w:rsidP="008818BC">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0D4F05" id="_x0000_s1044" type="#_x0000_t202" alt="Title: Co-Branding Logos" style="position:absolute;margin-left:0;margin-top:0;width:595.55pt;height:193.3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10EE013A" w14:textId="77777777" w:rsidTr="00DC7231">
                        <w:trPr>
                          <w:trHeight w:hRule="exact" w:val="1247"/>
                          <w:tblCellSpacing w:w="71" w:type="dxa"/>
                        </w:trPr>
                        <w:tc>
                          <w:tcPr>
                            <w:tcW w:w="1601" w:type="dxa"/>
                            <w:vAlign w:val="center"/>
                          </w:tcPr>
                          <w:p w14:paraId="0A81F36E" w14:textId="77777777" w:rsidR="00446B9D" w:rsidRPr="00D55628" w:rsidRDefault="00446B9D" w:rsidP="00D55628">
                            <w:r w:rsidRPr="00D55628">
                              <w:rPr>
                                <w:noProof/>
                              </w:rPr>
                              <w:drawing>
                                <wp:inline distT="0" distB="0" distL="0" distR="0" wp14:anchorId="541B55D7" wp14:editId="37B8F8A4">
                                  <wp:extent cx="1016635" cy="520065"/>
                                  <wp:effectExtent l="0" t="0" r="0" b="0"/>
                                  <wp:docPr id="351502841" name="Picture 3515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6646C9F" w14:textId="77777777" w:rsidR="00446B9D" w:rsidRPr="00D55628" w:rsidRDefault="00446B9D" w:rsidP="00D55628">
                            <w:r w:rsidRPr="00D55628">
                              <w:rPr>
                                <w:noProof/>
                              </w:rPr>
                              <w:drawing>
                                <wp:inline distT="0" distB="0" distL="0" distR="0" wp14:anchorId="4E278138" wp14:editId="5C9532C9">
                                  <wp:extent cx="1016635" cy="520065"/>
                                  <wp:effectExtent l="0" t="0" r="0" b="0"/>
                                  <wp:docPr id="351502842" name="Picture 3515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5A7E94D" w14:textId="77777777" w:rsidR="00446B9D" w:rsidRPr="00D55628" w:rsidRDefault="00446B9D" w:rsidP="00D55628">
                            <w:r w:rsidRPr="00D55628">
                              <w:rPr>
                                <w:noProof/>
                              </w:rPr>
                              <w:drawing>
                                <wp:inline distT="0" distB="0" distL="0" distR="0" wp14:anchorId="62CA2302" wp14:editId="7FADE355">
                                  <wp:extent cx="1016635" cy="5200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5AE0B22" w14:textId="77777777" w:rsidR="00446B9D" w:rsidRPr="00D55628" w:rsidRDefault="00446B9D" w:rsidP="00D55628">
                            <w:r w:rsidRPr="00D55628">
                              <w:rPr>
                                <w:noProof/>
                              </w:rPr>
                              <w:drawing>
                                <wp:inline distT="0" distB="0" distL="0" distR="0" wp14:anchorId="4CF72B64" wp14:editId="41486A61">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2C8E2959" w14:textId="77777777" w:rsidTr="00DC7231">
                        <w:trPr>
                          <w:trHeight w:hRule="exact" w:val="1247"/>
                          <w:tblCellSpacing w:w="71" w:type="dxa"/>
                        </w:trPr>
                        <w:tc>
                          <w:tcPr>
                            <w:tcW w:w="1601" w:type="dxa"/>
                            <w:vAlign w:val="center"/>
                          </w:tcPr>
                          <w:p w14:paraId="15B1DACD" w14:textId="77777777" w:rsidR="00446B9D" w:rsidRPr="00D55628" w:rsidRDefault="00446B9D" w:rsidP="00D55628">
                            <w:pPr>
                              <w:rPr>
                                <w:noProof/>
                              </w:rPr>
                            </w:pPr>
                            <w:r>
                              <w:rPr>
                                <w:noProof/>
                              </w:rPr>
                              <w:drawing>
                                <wp:inline distT="0" distB="0" distL="0" distR="0" wp14:anchorId="1225D6EB" wp14:editId="50B2BA61">
                                  <wp:extent cx="1016635" cy="5200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3239DF2" w14:textId="77777777" w:rsidR="00446B9D" w:rsidRPr="00D55628" w:rsidRDefault="00446B9D" w:rsidP="00D55628">
                            <w:pPr>
                              <w:rPr>
                                <w:noProof/>
                              </w:rPr>
                            </w:pPr>
                            <w:r>
                              <w:rPr>
                                <w:noProof/>
                              </w:rPr>
                              <w:drawing>
                                <wp:inline distT="0" distB="0" distL="0" distR="0" wp14:anchorId="73A5003D" wp14:editId="1C071EAC">
                                  <wp:extent cx="1016635" cy="5200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86F44F2" w14:textId="77777777" w:rsidR="00446B9D" w:rsidRPr="00D55628" w:rsidRDefault="00446B9D" w:rsidP="00D55628">
                            <w:pPr>
                              <w:rPr>
                                <w:noProof/>
                              </w:rPr>
                            </w:pPr>
                            <w:r>
                              <w:rPr>
                                <w:noProof/>
                              </w:rPr>
                              <w:drawing>
                                <wp:inline distT="0" distB="0" distL="0" distR="0" wp14:anchorId="58305F5C" wp14:editId="52C73313">
                                  <wp:extent cx="1016635" cy="5200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FB4F7AC" w14:textId="77777777" w:rsidR="00446B9D" w:rsidRPr="00D55628" w:rsidRDefault="00446B9D" w:rsidP="00D55628">
                            <w:pPr>
                              <w:rPr>
                                <w:noProof/>
                              </w:rPr>
                            </w:pPr>
                            <w:r>
                              <w:rPr>
                                <w:noProof/>
                              </w:rPr>
                              <w:drawing>
                                <wp:inline distT="0" distB="0" distL="0" distR="0" wp14:anchorId="3EFF33E6" wp14:editId="5F76C9C8">
                                  <wp:extent cx="1016635" cy="5200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4D50715" w14:textId="77777777" w:rsidR="00446B9D" w:rsidRPr="00D55628" w:rsidRDefault="00446B9D" w:rsidP="008818BC">
                      <w:pPr>
                        <w:pStyle w:val="xDisclaimerText"/>
                      </w:pPr>
                    </w:p>
                  </w:txbxContent>
                </v:textbox>
                <w10:wrap type="topAndBottom" anchorx="page" anchory="page"/>
                <w10:anchorlock/>
              </v:shape>
            </w:pict>
          </mc:Fallback>
        </mc:AlternateContent>
      </w:r>
      <w:r w:rsidRPr="00484C3B">
        <w:t xml:space="preserve">Appendix </w:t>
      </w:r>
      <w:r w:rsidR="0037202A">
        <w:t xml:space="preserve">One </w:t>
      </w:r>
      <w:r w:rsidR="00910C2A">
        <w:t>–</w:t>
      </w:r>
      <w:r w:rsidRPr="00484C3B">
        <w:t xml:space="preserve"> General species impact in current </w:t>
      </w:r>
      <w:r w:rsidR="0037202A">
        <w:t>fire extent</w:t>
      </w:r>
      <w:bookmarkEnd w:id="1167"/>
      <w:bookmarkEnd w:id="1168"/>
    </w:p>
    <w:p w14:paraId="482E68E3" w14:textId="63524424" w:rsidR="008818BC" w:rsidRPr="00860785" w:rsidRDefault="00426070" w:rsidP="008818BC">
      <w:pPr>
        <w:rPr>
          <w:rFonts w:asciiTheme="minorHAnsi" w:hAnsiTheme="minorHAnsi" w:cstheme="minorHAnsi"/>
          <w:b/>
          <w:bCs/>
          <w:sz w:val="16"/>
          <w:szCs w:val="16"/>
        </w:rPr>
      </w:pPr>
      <w:r w:rsidRPr="00860785">
        <w:rPr>
          <w:rFonts w:asciiTheme="minorHAnsi" w:hAnsiTheme="minorHAnsi" w:cstheme="minorHAnsi"/>
          <w:b/>
          <w:bCs/>
          <w:sz w:val="16"/>
          <w:szCs w:val="16"/>
        </w:rPr>
        <w:t xml:space="preserve">Table </w:t>
      </w:r>
      <w:r w:rsidR="00B15CDB" w:rsidRPr="00860785">
        <w:rPr>
          <w:rFonts w:asciiTheme="minorHAnsi" w:hAnsiTheme="minorHAnsi" w:cstheme="minorHAnsi"/>
          <w:b/>
          <w:bCs/>
          <w:sz w:val="16"/>
          <w:szCs w:val="16"/>
        </w:rPr>
        <w:t>20</w:t>
      </w:r>
      <w:r w:rsidRPr="00860785">
        <w:rPr>
          <w:rFonts w:asciiTheme="minorHAnsi" w:hAnsiTheme="minorHAnsi" w:cstheme="minorHAnsi"/>
          <w:b/>
          <w:bCs/>
          <w:sz w:val="16"/>
          <w:szCs w:val="16"/>
        </w:rPr>
        <w:t>. General species impacts w</w:t>
      </w:r>
      <w:r w:rsidR="008818BC" w:rsidRPr="00860785">
        <w:rPr>
          <w:rFonts w:asciiTheme="minorHAnsi" w:hAnsiTheme="minorHAnsi" w:cstheme="minorHAnsi"/>
          <w:b/>
          <w:bCs/>
          <w:sz w:val="16"/>
          <w:szCs w:val="16"/>
        </w:rPr>
        <w:t>ithin the current</w:t>
      </w:r>
      <w:r w:rsidR="0037202A" w:rsidRPr="00860785">
        <w:rPr>
          <w:rFonts w:asciiTheme="minorHAnsi" w:hAnsiTheme="minorHAnsi" w:cstheme="minorHAnsi"/>
          <w:b/>
          <w:bCs/>
          <w:sz w:val="16"/>
          <w:szCs w:val="16"/>
        </w:rPr>
        <w:t xml:space="preserve"> fire extent</w:t>
      </w:r>
      <w:r w:rsidR="008818BC" w:rsidRPr="00860785">
        <w:rPr>
          <w:rFonts w:asciiTheme="minorHAnsi" w:hAnsiTheme="minorHAnsi" w:cstheme="minorHAnsi"/>
          <w:b/>
          <w:bCs/>
          <w:sz w:val="16"/>
          <w:szCs w:val="16"/>
        </w:rPr>
        <w:t xml:space="preserve"> (spilt via broad taxon).</w:t>
      </w:r>
    </w:p>
    <w:p w14:paraId="7FE839E3" w14:textId="77777777" w:rsidR="0095288D" w:rsidRDefault="0095288D" w:rsidP="008818BC">
      <w:pPr>
        <w:rPr>
          <w:b/>
          <w:bCs/>
          <w:sz w:val="16"/>
          <w:szCs w:val="16"/>
        </w:rPr>
      </w:pPr>
    </w:p>
    <w:tbl>
      <w:tblPr>
        <w:tblStyle w:val="EPTableStyle41"/>
        <w:tblW w:w="4352" w:type="pct"/>
        <w:tblLook w:val="04A0" w:firstRow="1" w:lastRow="0" w:firstColumn="1" w:lastColumn="0" w:noHBand="0" w:noVBand="1"/>
      </w:tblPr>
      <w:tblGrid>
        <w:gridCol w:w="2187"/>
        <w:gridCol w:w="1335"/>
        <w:gridCol w:w="1217"/>
        <w:gridCol w:w="1217"/>
        <w:gridCol w:w="1217"/>
        <w:gridCol w:w="1217"/>
      </w:tblGrid>
      <w:tr w:rsidR="00804C7A" w:rsidRPr="00332377" w14:paraId="4D4C45ED" w14:textId="77777777" w:rsidTr="0078721C">
        <w:trPr>
          <w:cnfStyle w:val="100000000000" w:firstRow="1" w:lastRow="0" w:firstColumn="0" w:lastColumn="0" w:oddVBand="0" w:evenVBand="0" w:oddHBand="0" w:evenHBand="0" w:firstRowFirstColumn="0" w:firstRowLastColumn="0" w:lastRowFirstColumn="0" w:lastRowLastColumn="0"/>
          <w:trHeight w:val="290"/>
        </w:trPr>
        <w:tc>
          <w:tcPr>
            <w:cnfStyle w:val="000000000100" w:firstRow="0" w:lastRow="0" w:firstColumn="0" w:lastColumn="0" w:oddVBand="0" w:evenVBand="0" w:oddHBand="0" w:evenHBand="0" w:firstRowFirstColumn="1" w:firstRowLastColumn="0" w:lastRowFirstColumn="0" w:lastRowLastColumn="0"/>
            <w:tcW w:w="1303" w:type="pct"/>
            <w:noWrap/>
            <w:hideMark/>
          </w:tcPr>
          <w:p w14:paraId="5F0C1F40" w14:textId="52EFF51E" w:rsidR="00332377" w:rsidRPr="00860785" w:rsidRDefault="00332377" w:rsidP="0095288D">
            <w:pPr>
              <w:rPr>
                <w:rFonts w:asciiTheme="minorHAnsi" w:hAnsiTheme="minorHAnsi" w:cstheme="minorHAnsi"/>
                <w:color w:val="000000"/>
                <w:sz w:val="18"/>
                <w:szCs w:val="18"/>
              </w:rPr>
            </w:pPr>
            <w:r w:rsidRPr="00860785">
              <w:rPr>
                <w:rFonts w:asciiTheme="minorHAnsi" w:hAnsiTheme="minorHAnsi" w:cstheme="minorHAnsi"/>
                <w:b/>
                <w:bCs/>
                <w:sz w:val="18"/>
                <w:szCs w:val="18"/>
              </w:rPr>
              <w:t>Taxon Type</w:t>
            </w:r>
          </w:p>
        </w:tc>
        <w:tc>
          <w:tcPr>
            <w:tcW w:w="796" w:type="pct"/>
            <w:noWrap/>
          </w:tcPr>
          <w:p w14:paraId="7E3EC72D" w14:textId="584E6A3A" w:rsidR="00332377" w:rsidRPr="00860785" w:rsidRDefault="00332377" w:rsidP="0095288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0785">
              <w:rPr>
                <w:rFonts w:asciiTheme="minorHAnsi" w:hAnsiTheme="minorHAnsi" w:cstheme="minorHAnsi"/>
                <w:b/>
                <w:bCs/>
                <w:sz w:val="18"/>
                <w:szCs w:val="18"/>
              </w:rPr>
              <w:t>Over 95%</w:t>
            </w:r>
          </w:p>
        </w:tc>
        <w:tc>
          <w:tcPr>
            <w:tcW w:w="725" w:type="pct"/>
            <w:noWrap/>
          </w:tcPr>
          <w:p w14:paraId="496BFE29" w14:textId="534E0AF6" w:rsidR="00332377" w:rsidRPr="00860785" w:rsidRDefault="00332377" w:rsidP="0095288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0785">
              <w:rPr>
                <w:rFonts w:asciiTheme="minorHAnsi" w:hAnsiTheme="minorHAnsi" w:cstheme="minorHAnsi"/>
                <w:b/>
                <w:bCs/>
                <w:sz w:val="18"/>
                <w:szCs w:val="18"/>
              </w:rPr>
              <w:t>80% to 95%</w:t>
            </w:r>
          </w:p>
        </w:tc>
        <w:tc>
          <w:tcPr>
            <w:tcW w:w="725" w:type="pct"/>
            <w:noWrap/>
          </w:tcPr>
          <w:p w14:paraId="4F024BA0" w14:textId="74075BAD" w:rsidR="00332377" w:rsidRPr="00860785" w:rsidRDefault="00332377" w:rsidP="0095288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0785">
              <w:rPr>
                <w:rFonts w:asciiTheme="minorHAnsi" w:hAnsiTheme="minorHAnsi" w:cstheme="minorHAnsi"/>
                <w:b/>
                <w:bCs/>
                <w:sz w:val="18"/>
                <w:szCs w:val="18"/>
              </w:rPr>
              <w:t>50% to 80%</w:t>
            </w:r>
          </w:p>
        </w:tc>
        <w:tc>
          <w:tcPr>
            <w:tcW w:w="725" w:type="pct"/>
            <w:noWrap/>
          </w:tcPr>
          <w:p w14:paraId="261C2613" w14:textId="5954F3A8" w:rsidR="00332377" w:rsidRPr="00860785" w:rsidRDefault="00332377" w:rsidP="0095288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0785">
              <w:rPr>
                <w:rFonts w:asciiTheme="minorHAnsi" w:hAnsiTheme="minorHAnsi" w:cstheme="minorHAnsi"/>
                <w:b/>
                <w:bCs/>
                <w:sz w:val="18"/>
                <w:szCs w:val="18"/>
              </w:rPr>
              <w:t>30% to 50%</w:t>
            </w:r>
          </w:p>
        </w:tc>
        <w:tc>
          <w:tcPr>
            <w:tcW w:w="725" w:type="pct"/>
            <w:noWrap/>
          </w:tcPr>
          <w:p w14:paraId="20ED5E6D" w14:textId="2B145EF5" w:rsidR="00332377" w:rsidRPr="00860785" w:rsidRDefault="00332377" w:rsidP="0095288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60785">
              <w:rPr>
                <w:rFonts w:asciiTheme="minorHAnsi" w:hAnsiTheme="minorHAnsi" w:cstheme="minorHAnsi"/>
                <w:b/>
                <w:bCs/>
                <w:sz w:val="18"/>
                <w:szCs w:val="18"/>
              </w:rPr>
              <w:t>10% to 30%</w:t>
            </w:r>
          </w:p>
        </w:tc>
      </w:tr>
      <w:tr w:rsidR="0078721C" w:rsidRPr="00332377" w14:paraId="2329071B" w14:textId="77777777" w:rsidTr="0078721C">
        <w:trPr>
          <w:trHeight w:val="290"/>
        </w:trPr>
        <w:tc>
          <w:tcPr>
            <w:tcW w:w="1303" w:type="pct"/>
            <w:noWrap/>
            <w:vAlign w:val="center"/>
          </w:tcPr>
          <w:p w14:paraId="68057E87" w14:textId="5E53A81A"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color w:val="000000"/>
                <w:sz w:val="18"/>
                <w:szCs w:val="18"/>
              </w:rPr>
              <w:t>Amphibians</w:t>
            </w:r>
          </w:p>
        </w:tc>
        <w:tc>
          <w:tcPr>
            <w:tcW w:w="796" w:type="pct"/>
            <w:noWrap/>
          </w:tcPr>
          <w:p w14:paraId="35D3E632" w14:textId="76D58314"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tcPr>
          <w:p w14:paraId="1D32EE3F" w14:textId="781296B1"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w:t>
            </w:r>
          </w:p>
        </w:tc>
        <w:tc>
          <w:tcPr>
            <w:tcW w:w="725" w:type="pct"/>
            <w:noWrap/>
          </w:tcPr>
          <w:p w14:paraId="45EAB7CF" w14:textId="7C2BEB06"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5</w:t>
            </w:r>
          </w:p>
        </w:tc>
        <w:tc>
          <w:tcPr>
            <w:tcW w:w="725" w:type="pct"/>
            <w:noWrap/>
          </w:tcPr>
          <w:p w14:paraId="589A60A1" w14:textId="3BE44695"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6</w:t>
            </w:r>
          </w:p>
        </w:tc>
        <w:tc>
          <w:tcPr>
            <w:tcW w:w="725" w:type="pct"/>
            <w:noWrap/>
          </w:tcPr>
          <w:p w14:paraId="3579F7ED" w14:textId="3F749048"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11</w:t>
            </w:r>
          </w:p>
        </w:tc>
      </w:tr>
      <w:tr w:rsidR="0078721C" w:rsidRPr="00332377" w14:paraId="36D2CC47" w14:textId="77777777" w:rsidTr="0078721C">
        <w:trPr>
          <w:trHeight w:val="290"/>
        </w:trPr>
        <w:tc>
          <w:tcPr>
            <w:tcW w:w="1303" w:type="pct"/>
            <w:noWrap/>
            <w:vAlign w:val="center"/>
            <w:hideMark/>
          </w:tcPr>
          <w:p w14:paraId="3B0A03B2" w14:textId="629F885F"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EPBC</w:t>
            </w:r>
          </w:p>
        </w:tc>
        <w:tc>
          <w:tcPr>
            <w:tcW w:w="796" w:type="pct"/>
            <w:noWrap/>
            <w:hideMark/>
          </w:tcPr>
          <w:p w14:paraId="4F2335B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14CF6E6B"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74CBAB4D"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44779E29"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3BFB6808"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r>
      <w:tr w:rsidR="0078721C" w:rsidRPr="00332377" w14:paraId="2921E9CC" w14:textId="77777777" w:rsidTr="0078721C">
        <w:trPr>
          <w:trHeight w:val="290"/>
        </w:trPr>
        <w:tc>
          <w:tcPr>
            <w:tcW w:w="1303" w:type="pct"/>
            <w:noWrap/>
            <w:vAlign w:val="center"/>
            <w:hideMark/>
          </w:tcPr>
          <w:p w14:paraId="4FF3A3AC" w14:textId="2C2922F7"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FFG</w:t>
            </w:r>
          </w:p>
        </w:tc>
        <w:tc>
          <w:tcPr>
            <w:tcW w:w="796" w:type="pct"/>
            <w:noWrap/>
            <w:hideMark/>
          </w:tcPr>
          <w:p w14:paraId="773E346A"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286DC6F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1675A58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3A5CED3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w:t>
            </w:r>
          </w:p>
        </w:tc>
        <w:tc>
          <w:tcPr>
            <w:tcW w:w="725" w:type="pct"/>
            <w:noWrap/>
            <w:hideMark/>
          </w:tcPr>
          <w:p w14:paraId="1A04118C"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w:t>
            </w:r>
          </w:p>
        </w:tc>
      </w:tr>
      <w:tr w:rsidR="0078721C" w:rsidRPr="00332377" w14:paraId="549BEE88" w14:textId="77777777" w:rsidTr="0078721C">
        <w:trPr>
          <w:trHeight w:val="290"/>
        </w:trPr>
        <w:tc>
          <w:tcPr>
            <w:tcW w:w="1303" w:type="pct"/>
            <w:tcBorders>
              <w:bottom w:val="double" w:sz="4" w:space="0" w:color="CDDC29" w:themeColor="text2"/>
            </w:tcBorders>
            <w:noWrap/>
            <w:vAlign w:val="center"/>
            <w:hideMark/>
          </w:tcPr>
          <w:p w14:paraId="15130AF5" w14:textId="4B2EB0D0"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DELWP Advisory List</w:t>
            </w:r>
          </w:p>
        </w:tc>
        <w:tc>
          <w:tcPr>
            <w:tcW w:w="796" w:type="pct"/>
            <w:tcBorders>
              <w:bottom w:val="double" w:sz="4" w:space="0" w:color="CDDC29" w:themeColor="text2"/>
            </w:tcBorders>
            <w:noWrap/>
            <w:hideMark/>
          </w:tcPr>
          <w:p w14:paraId="639C2B69"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793A581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4E539C9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tcBorders>
              <w:bottom w:val="double" w:sz="4" w:space="0" w:color="CDDC29" w:themeColor="text2"/>
            </w:tcBorders>
            <w:noWrap/>
            <w:hideMark/>
          </w:tcPr>
          <w:p w14:paraId="78AA3187"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343AF37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r>
      <w:tr w:rsidR="0078721C" w:rsidRPr="00332377" w14:paraId="7917923F" w14:textId="77777777" w:rsidTr="0078721C">
        <w:trPr>
          <w:trHeight w:val="290"/>
        </w:trPr>
        <w:tc>
          <w:tcPr>
            <w:tcW w:w="1303" w:type="pct"/>
            <w:tcBorders>
              <w:top w:val="double" w:sz="4" w:space="0" w:color="CDDC29" w:themeColor="text2"/>
            </w:tcBorders>
            <w:noWrap/>
            <w:hideMark/>
          </w:tcPr>
          <w:p w14:paraId="7D1AB55D" w14:textId="77777777"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color w:val="000000"/>
                <w:sz w:val="18"/>
                <w:szCs w:val="18"/>
              </w:rPr>
              <w:t>Birds</w:t>
            </w:r>
          </w:p>
        </w:tc>
        <w:tc>
          <w:tcPr>
            <w:tcW w:w="796" w:type="pct"/>
            <w:tcBorders>
              <w:top w:val="double" w:sz="4" w:space="0" w:color="CDDC29" w:themeColor="text2"/>
            </w:tcBorders>
            <w:noWrap/>
            <w:hideMark/>
          </w:tcPr>
          <w:p w14:paraId="6EC6FA66"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top w:val="double" w:sz="4" w:space="0" w:color="CDDC29" w:themeColor="text2"/>
            </w:tcBorders>
            <w:noWrap/>
            <w:hideMark/>
          </w:tcPr>
          <w:p w14:paraId="628104DA"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tcBorders>
              <w:top w:val="double" w:sz="4" w:space="0" w:color="CDDC29" w:themeColor="text2"/>
            </w:tcBorders>
            <w:noWrap/>
            <w:hideMark/>
          </w:tcPr>
          <w:p w14:paraId="0AA40B52"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6</w:t>
            </w:r>
          </w:p>
        </w:tc>
        <w:tc>
          <w:tcPr>
            <w:tcW w:w="725" w:type="pct"/>
            <w:tcBorders>
              <w:top w:val="double" w:sz="4" w:space="0" w:color="CDDC29" w:themeColor="text2"/>
            </w:tcBorders>
            <w:noWrap/>
            <w:hideMark/>
          </w:tcPr>
          <w:p w14:paraId="52530063"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17</w:t>
            </w:r>
          </w:p>
        </w:tc>
        <w:tc>
          <w:tcPr>
            <w:tcW w:w="725" w:type="pct"/>
            <w:tcBorders>
              <w:top w:val="double" w:sz="4" w:space="0" w:color="CDDC29" w:themeColor="text2"/>
            </w:tcBorders>
            <w:noWrap/>
            <w:hideMark/>
          </w:tcPr>
          <w:p w14:paraId="5542A743"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62</w:t>
            </w:r>
          </w:p>
        </w:tc>
      </w:tr>
      <w:tr w:rsidR="0078721C" w:rsidRPr="00332377" w14:paraId="319E2E5F" w14:textId="77777777" w:rsidTr="0078721C">
        <w:trPr>
          <w:trHeight w:val="290"/>
        </w:trPr>
        <w:tc>
          <w:tcPr>
            <w:tcW w:w="1303" w:type="pct"/>
            <w:noWrap/>
            <w:vAlign w:val="center"/>
            <w:hideMark/>
          </w:tcPr>
          <w:p w14:paraId="18528415" w14:textId="6D0F6671"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EPBC</w:t>
            </w:r>
          </w:p>
        </w:tc>
        <w:tc>
          <w:tcPr>
            <w:tcW w:w="796" w:type="pct"/>
            <w:noWrap/>
            <w:hideMark/>
          </w:tcPr>
          <w:p w14:paraId="4DA4AFA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41F49D46"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604251F5"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6B4F017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50F712E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r>
      <w:tr w:rsidR="0078721C" w:rsidRPr="00332377" w14:paraId="6224C01A" w14:textId="77777777" w:rsidTr="0078721C">
        <w:trPr>
          <w:trHeight w:val="290"/>
        </w:trPr>
        <w:tc>
          <w:tcPr>
            <w:tcW w:w="1303" w:type="pct"/>
            <w:noWrap/>
            <w:vAlign w:val="center"/>
            <w:hideMark/>
          </w:tcPr>
          <w:p w14:paraId="1C65BA4C" w14:textId="7C2F4276"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FFG</w:t>
            </w:r>
          </w:p>
        </w:tc>
        <w:tc>
          <w:tcPr>
            <w:tcW w:w="796" w:type="pct"/>
            <w:noWrap/>
            <w:hideMark/>
          </w:tcPr>
          <w:p w14:paraId="327CC1E4"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7727087D"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2F7D9A3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4</w:t>
            </w:r>
          </w:p>
        </w:tc>
        <w:tc>
          <w:tcPr>
            <w:tcW w:w="725" w:type="pct"/>
            <w:noWrap/>
            <w:hideMark/>
          </w:tcPr>
          <w:p w14:paraId="00934007"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w:t>
            </w:r>
          </w:p>
        </w:tc>
        <w:tc>
          <w:tcPr>
            <w:tcW w:w="725" w:type="pct"/>
            <w:noWrap/>
            <w:hideMark/>
          </w:tcPr>
          <w:p w14:paraId="2C0BF78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4</w:t>
            </w:r>
          </w:p>
        </w:tc>
      </w:tr>
      <w:tr w:rsidR="0078721C" w:rsidRPr="00332377" w14:paraId="214ADD04" w14:textId="77777777" w:rsidTr="0078721C">
        <w:trPr>
          <w:trHeight w:val="290"/>
        </w:trPr>
        <w:tc>
          <w:tcPr>
            <w:tcW w:w="1303" w:type="pct"/>
            <w:tcBorders>
              <w:bottom w:val="double" w:sz="4" w:space="0" w:color="CDDC29" w:themeColor="text2"/>
            </w:tcBorders>
            <w:noWrap/>
            <w:vAlign w:val="center"/>
            <w:hideMark/>
          </w:tcPr>
          <w:p w14:paraId="36EA8FA8" w14:textId="27880ED5"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DELWP Advisory List</w:t>
            </w:r>
          </w:p>
        </w:tc>
        <w:tc>
          <w:tcPr>
            <w:tcW w:w="796" w:type="pct"/>
            <w:tcBorders>
              <w:bottom w:val="double" w:sz="4" w:space="0" w:color="CDDC29" w:themeColor="text2"/>
            </w:tcBorders>
            <w:noWrap/>
            <w:hideMark/>
          </w:tcPr>
          <w:p w14:paraId="177A535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4ADCFF62"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1B3E4252"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3E8316F6"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4614A6AC"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w:t>
            </w:r>
          </w:p>
        </w:tc>
      </w:tr>
      <w:tr w:rsidR="0078721C" w:rsidRPr="00332377" w14:paraId="034E1312" w14:textId="77777777" w:rsidTr="0078721C">
        <w:trPr>
          <w:trHeight w:val="290"/>
        </w:trPr>
        <w:tc>
          <w:tcPr>
            <w:tcW w:w="1303" w:type="pct"/>
            <w:tcBorders>
              <w:top w:val="double" w:sz="4" w:space="0" w:color="CDDC29" w:themeColor="text2"/>
            </w:tcBorders>
            <w:noWrap/>
            <w:hideMark/>
          </w:tcPr>
          <w:p w14:paraId="500DB5B3" w14:textId="77777777"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color w:val="000000"/>
                <w:sz w:val="18"/>
                <w:szCs w:val="18"/>
              </w:rPr>
              <w:t>Mammals</w:t>
            </w:r>
          </w:p>
        </w:tc>
        <w:tc>
          <w:tcPr>
            <w:tcW w:w="796" w:type="pct"/>
            <w:tcBorders>
              <w:top w:val="double" w:sz="4" w:space="0" w:color="CDDC29" w:themeColor="text2"/>
            </w:tcBorders>
            <w:noWrap/>
            <w:hideMark/>
          </w:tcPr>
          <w:p w14:paraId="5F615C6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top w:val="double" w:sz="4" w:space="0" w:color="CDDC29" w:themeColor="text2"/>
            </w:tcBorders>
            <w:noWrap/>
            <w:hideMark/>
          </w:tcPr>
          <w:p w14:paraId="3521EF39"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top w:val="double" w:sz="4" w:space="0" w:color="CDDC29" w:themeColor="text2"/>
            </w:tcBorders>
            <w:noWrap/>
            <w:hideMark/>
          </w:tcPr>
          <w:p w14:paraId="71E32C74"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tcBorders>
              <w:top w:val="double" w:sz="4" w:space="0" w:color="CDDC29" w:themeColor="text2"/>
            </w:tcBorders>
            <w:noWrap/>
            <w:hideMark/>
          </w:tcPr>
          <w:p w14:paraId="332D5AAC"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11</w:t>
            </w:r>
          </w:p>
        </w:tc>
        <w:tc>
          <w:tcPr>
            <w:tcW w:w="725" w:type="pct"/>
            <w:tcBorders>
              <w:top w:val="double" w:sz="4" w:space="0" w:color="CDDC29" w:themeColor="text2"/>
            </w:tcBorders>
            <w:noWrap/>
            <w:hideMark/>
          </w:tcPr>
          <w:p w14:paraId="6DFC4E2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31</w:t>
            </w:r>
          </w:p>
        </w:tc>
      </w:tr>
      <w:tr w:rsidR="0078721C" w:rsidRPr="00332377" w14:paraId="06B1AAB5" w14:textId="77777777" w:rsidTr="0078721C">
        <w:trPr>
          <w:trHeight w:val="290"/>
        </w:trPr>
        <w:tc>
          <w:tcPr>
            <w:tcW w:w="1303" w:type="pct"/>
            <w:noWrap/>
            <w:vAlign w:val="center"/>
            <w:hideMark/>
          </w:tcPr>
          <w:p w14:paraId="653E4D50" w14:textId="479326D7"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EPBC</w:t>
            </w:r>
          </w:p>
        </w:tc>
        <w:tc>
          <w:tcPr>
            <w:tcW w:w="796" w:type="pct"/>
            <w:noWrap/>
            <w:hideMark/>
          </w:tcPr>
          <w:p w14:paraId="15B0B795"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377F95CA"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34A224E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4B6D6B95"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3FC51489"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3</w:t>
            </w:r>
          </w:p>
        </w:tc>
      </w:tr>
      <w:tr w:rsidR="0078721C" w:rsidRPr="00332377" w14:paraId="68FE2FBF" w14:textId="77777777" w:rsidTr="0078721C">
        <w:trPr>
          <w:trHeight w:val="290"/>
        </w:trPr>
        <w:tc>
          <w:tcPr>
            <w:tcW w:w="1303" w:type="pct"/>
            <w:noWrap/>
            <w:vAlign w:val="center"/>
            <w:hideMark/>
          </w:tcPr>
          <w:p w14:paraId="68EE9A8C" w14:textId="58F82C3E"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FFG</w:t>
            </w:r>
          </w:p>
        </w:tc>
        <w:tc>
          <w:tcPr>
            <w:tcW w:w="796" w:type="pct"/>
            <w:noWrap/>
            <w:hideMark/>
          </w:tcPr>
          <w:p w14:paraId="70E0A56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75377C25"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6CA29C23"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354CDEE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6</w:t>
            </w:r>
          </w:p>
        </w:tc>
        <w:tc>
          <w:tcPr>
            <w:tcW w:w="725" w:type="pct"/>
            <w:noWrap/>
            <w:hideMark/>
          </w:tcPr>
          <w:p w14:paraId="61111FC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6</w:t>
            </w:r>
          </w:p>
        </w:tc>
      </w:tr>
      <w:tr w:rsidR="0078721C" w:rsidRPr="00332377" w14:paraId="5878E1B7" w14:textId="77777777" w:rsidTr="0078721C">
        <w:trPr>
          <w:trHeight w:val="290"/>
        </w:trPr>
        <w:tc>
          <w:tcPr>
            <w:tcW w:w="1303" w:type="pct"/>
            <w:tcBorders>
              <w:bottom w:val="double" w:sz="4" w:space="0" w:color="CDDC29" w:themeColor="text2"/>
            </w:tcBorders>
            <w:noWrap/>
            <w:vAlign w:val="center"/>
            <w:hideMark/>
          </w:tcPr>
          <w:p w14:paraId="7A7AB3A3" w14:textId="24ABCC40"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DELWP Advisory List</w:t>
            </w:r>
          </w:p>
        </w:tc>
        <w:tc>
          <w:tcPr>
            <w:tcW w:w="796" w:type="pct"/>
            <w:tcBorders>
              <w:bottom w:val="double" w:sz="4" w:space="0" w:color="CDDC29" w:themeColor="text2"/>
            </w:tcBorders>
            <w:noWrap/>
            <w:hideMark/>
          </w:tcPr>
          <w:p w14:paraId="4F870AE7"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0ABA1364"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1F86A425"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0B53D77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3</w:t>
            </w:r>
          </w:p>
        </w:tc>
        <w:tc>
          <w:tcPr>
            <w:tcW w:w="725" w:type="pct"/>
            <w:tcBorders>
              <w:bottom w:val="double" w:sz="4" w:space="0" w:color="CDDC29" w:themeColor="text2"/>
            </w:tcBorders>
            <w:noWrap/>
            <w:hideMark/>
          </w:tcPr>
          <w:p w14:paraId="2A7EAB28"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w:t>
            </w:r>
          </w:p>
        </w:tc>
      </w:tr>
      <w:tr w:rsidR="0078721C" w:rsidRPr="00332377" w14:paraId="22FE139A" w14:textId="77777777" w:rsidTr="0078721C">
        <w:trPr>
          <w:trHeight w:val="290"/>
        </w:trPr>
        <w:tc>
          <w:tcPr>
            <w:tcW w:w="1303" w:type="pct"/>
            <w:tcBorders>
              <w:top w:val="double" w:sz="4" w:space="0" w:color="CDDC29" w:themeColor="text2"/>
            </w:tcBorders>
            <w:noWrap/>
            <w:hideMark/>
          </w:tcPr>
          <w:p w14:paraId="30780E8F" w14:textId="77777777"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color w:val="000000"/>
                <w:sz w:val="18"/>
                <w:szCs w:val="18"/>
              </w:rPr>
              <w:t>Plants</w:t>
            </w:r>
          </w:p>
        </w:tc>
        <w:tc>
          <w:tcPr>
            <w:tcW w:w="796" w:type="pct"/>
            <w:tcBorders>
              <w:top w:val="double" w:sz="4" w:space="0" w:color="CDDC29" w:themeColor="text2"/>
            </w:tcBorders>
            <w:noWrap/>
            <w:hideMark/>
          </w:tcPr>
          <w:p w14:paraId="2FF2BDDB"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13</w:t>
            </w:r>
          </w:p>
        </w:tc>
        <w:tc>
          <w:tcPr>
            <w:tcW w:w="725" w:type="pct"/>
            <w:tcBorders>
              <w:top w:val="double" w:sz="4" w:space="0" w:color="CDDC29" w:themeColor="text2"/>
            </w:tcBorders>
            <w:noWrap/>
            <w:hideMark/>
          </w:tcPr>
          <w:p w14:paraId="0E6A5A9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93</w:t>
            </w:r>
          </w:p>
        </w:tc>
        <w:tc>
          <w:tcPr>
            <w:tcW w:w="725" w:type="pct"/>
            <w:tcBorders>
              <w:top w:val="double" w:sz="4" w:space="0" w:color="CDDC29" w:themeColor="text2"/>
            </w:tcBorders>
            <w:noWrap/>
            <w:hideMark/>
          </w:tcPr>
          <w:p w14:paraId="212333F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118</w:t>
            </w:r>
          </w:p>
        </w:tc>
        <w:tc>
          <w:tcPr>
            <w:tcW w:w="725" w:type="pct"/>
            <w:tcBorders>
              <w:top w:val="double" w:sz="4" w:space="0" w:color="CDDC29" w:themeColor="text2"/>
            </w:tcBorders>
            <w:noWrap/>
            <w:hideMark/>
          </w:tcPr>
          <w:p w14:paraId="5E8E73E2"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242</w:t>
            </w:r>
          </w:p>
        </w:tc>
        <w:tc>
          <w:tcPr>
            <w:tcW w:w="725" w:type="pct"/>
            <w:tcBorders>
              <w:top w:val="double" w:sz="4" w:space="0" w:color="CDDC29" w:themeColor="text2"/>
            </w:tcBorders>
            <w:noWrap/>
            <w:hideMark/>
          </w:tcPr>
          <w:p w14:paraId="1A00926D"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926</w:t>
            </w:r>
          </w:p>
        </w:tc>
      </w:tr>
      <w:tr w:rsidR="0078721C" w:rsidRPr="00332377" w14:paraId="61AE02FB" w14:textId="77777777" w:rsidTr="0078721C">
        <w:trPr>
          <w:trHeight w:val="290"/>
        </w:trPr>
        <w:tc>
          <w:tcPr>
            <w:tcW w:w="1303" w:type="pct"/>
            <w:noWrap/>
            <w:vAlign w:val="center"/>
            <w:hideMark/>
          </w:tcPr>
          <w:p w14:paraId="0842B0AC" w14:textId="0E09B16D"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EPBC</w:t>
            </w:r>
          </w:p>
        </w:tc>
        <w:tc>
          <w:tcPr>
            <w:tcW w:w="796" w:type="pct"/>
            <w:noWrap/>
            <w:hideMark/>
          </w:tcPr>
          <w:p w14:paraId="37C9A464"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4DB469CB"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1D4B7168"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724A6265"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4</w:t>
            </w:r>
          </w:p>
        </w:tc>
        <w:tc>
          <w:tcPr>
            <w:tcW w:w="725" w:type="pct"/>
            <w:noWrap/>
            <w:hideMark/>
          </w:tcPr>
          <w:p w14:paraId="2AAD9EB3"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7</w:t>
            </w:r>
          </w:p>
        </w:tc>
      </w:tr>
      <w:tr w:rsidR="0078721C" w:rsidRPr="00332377" w14:paraId="4915E7E2" w14:textId="77777777" w:rsidTr="0078721C">
        <w:trPr>
          <w:trHeight w:val="290"/>
        </w:trPr>
        <w:tc>
          <w:tcPr>
            <w:tcW w:w="1303" w:type="pct"/>
            <w:noWrap/>
            <w:vAlign w:val="center"/>
            <w:hideMark/>
          </w:tcPr>
          <w:p w14:paraId="6BB53BBC" w14:textId="0082DC59"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FFG</w:t>
            </w:r>
          </w:p>
        </w:tc>
        <w:tc>
          <w:tcPr>
            <w:tcW w:w="796" w:type="pct"/>
            <w:noWrap/>
            <w:hideMark/>
          </w:tcPr>
          <w:p w14:paraId="77189F06"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06998D96"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13</w:t>
            </w:r>
          </w:p>
        </w:tc>
        <w:tc>
          <w:tcPr>
            <w:tcW w:w="725" w:type="pct"/>
            <w:noWrap/>
            <w:hideMark/>
          </w:tcPr>
          <w:p w14:paraId="4BD9764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10</w:t>
            </w:r>
          </w:p>
        </w:tc>
        <w:tc>
          <w:tcPr>
            <w:tcW w:w="725" w:type="pct"/>
            <w:noWrap/>
            <w:hideMark/>
          </w:tcPr>
          <w:p w14:paraId="709A6F6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14</w:t>
            </w:r>
          </w:p>
        </w:tc>
        <w:tc>
          <w:tcPr>
            <w:tcW w:w="725" w:type="pct"/>
            <w:noWrap/>
            <w:hideMark/>
          </w:tcPr>
          <w:p w14:paraId="6FAFDF49"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26</w:t>
            </w:r>
          </w:p>
        </w:tc>
      </w:tr>
      <w:tr w:rsidR="0078721C" w:rsidRPr="00332377" w14:paraId="4E87FCA4" w14:textId="77777777" w:rsidTr="0078721C">
        <w:trPr>
          <w:trHeight w:val="290"/>
        </w:trPr>
        <w:tc>
          <w:tcPr>
            <w:tcW w:w="1303" w:type="pct"/>
            <w:tcBorders>
              <w:bottom w:val="double" w:sz="4" w:space="0" w:color="CDDC29" w:themeColor="text2"/>
            </w:tcBorders>
            <w:noWrap/>
            <w:vAlign w:val="center"/>
            <w:hideMark/>
          </w:tcPr>
          <w:p w14:paraId="686DA663" w14:textId="78839379"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DELWP Advisory List</w:t>
            </w:r>
          </w:p>
        </w:tc>
        <w:tc>
          <w:tcPr>
            <w:tcW w:w="796" w:type="pct"/>
            <w:tcBorders>
              <w:bottom w:val="double" w:sz="4" w:space="0" w:color="CDDC29" w:themeColor="text2"/>
            </w:tcBorders>
            <w:noWrap/>
            <w:hideMark/>
          </w:tcPr>
          <w:p w14:paraId="5CAB701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tcBorders>
              <w:bottom w:val="double" w:sz="4" w:space="0" w:color="CDDC29" w:themeColor="text2"/>
            </w:tcBorders>
            <w:noWrap/>
            <w:hideMark/>
          </w:tcPr>
          <w:p w14:paraId="37F71BA3"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26</w:t>
            </w:r>
          </w:p>
        </w:tc>
        <w:tc>
          <w:tcPr>
            <w:tcW w:w="725" w:type="pct"/>
            <w:tcBorders>
              <w:bottom w:val="double" w:sz="4" w:space="0" w:color="CDDC29" w:themeColor="text2"/>
            </w:tcBorders>
            <w:noWrap/>
            <w:hideMark/>
          </w:tcPr>
          <w:p w14:paraId="1DEBFF6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19</w:t>
            </w:r>
          </w:p>
        </w:tc>
        <w:tc>
          <w:tcPr>
            <w:tcW w:w="725" w:type="pct"/>
            <w:tcBorders>
              <w:bottom w:val="double" w:sz="4" w:space="0" w:color="CDDC29" w:themeColor="text2"/>
            </w:tcBorders>
            <w:noWrap/>
            <w:hideMark/>
          </w:tcPr>
          <w:p w14:paraId="01B2CFD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23</w:t>
            </w:r>
          </w:p>
        </w:tc>
        <w:tc>
          <w:tcPr>
            <w:tcW w:w="725" w:type="pct"/>
            <w:tcBorders>
              <w:bottom w:val="double" w:sz="4" w:space="0" w:color="CDDC29" w:themeColor="text2"/>
            </w:tcBorders>
            <w:noWrap/>
            <w:hideMark/>
          </w:tcPr>
          <w:p w14:paraId="43DB48E3"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39</w:t>
            </w:r>
          </w:p>
        </w:tc>
      </w:tr>
      <w:tr w:rsidR="0078721C" w:rsidRPr="00332377" w14:paraId="77031EF3" w14:textId="77777777" w:rsidTr="0078721C">
        <w:trPr>
          <w:trHeight w:val="290"/>
        </w:trPr>
        <w:tc>
          <w:tcPr>
            <w:tcW w:w="1303" w:type="pct"/>
            <w:tcBorders>
              <w:top w:val="double" w:sz="4" w:space="0" w:color="CDDC29" w:themeColor="text2"/>
            </w:tcBorders>
            <w:noWrap/>
            <w:hideMark/>
          </w:tcPr>
          <w:p w14:paraId="51F3F7B1" w14:textId="77777777"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color w:val="000000"/>
                <w:sz w:val="18"/>
                <w:szCs w:val="18"/>
              </w:rPr>
              <w:t>Reptiles</w:t>
            </w:r>
          </w:p>
        </w:tc>
        <w:tc>
          <w:tcPr>
            <w:tcW w:w="796" w:type="pct"/>
            <w:tcBorders>
              <w:top w:val="double" w:sz="4" w:space="0" w:color="CDDC29" w:themeColor="text2"/>
            </w:tcBorders>
            <w:noWrap/>
            <w:hideMark/>
          </w:tcPr>
          <w:p w14:paraId="1308DD67"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top w:val="double" w:sz="4" w:space="0" w:color="CDDC29" w:themeColor="text2"/>
            </w:tcBorders>
            <w:noWrap/>
            <w:hideMark/>
          </w:tcPr>
          <w:p w14:paraId="56227E06"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tcBorders>
              <w:top w:val="double" w:sz="4" w:space="0" w:color="CDDC29" w:themeColor="text2"/>
            </w:tcBorders>
            <w:noWrap/>
            <w:hideMark/>
          </w:tcPr>
          <w:p w14:paraId="0449A292"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top w:val="double" w:sz="4" w:space="0" w:color="CDDC29" w:themeColor="text2"/>
            </w:tcBorders>
            <w:noWrap/>
            <w:hideMark/>
          </w:tcPr>
          <w:p w14:paraId="17EE6E38"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6</w:t>
            </w:r>
          </w:p>
        </w:tc>
        <w:tc>
          <w:tcPr>
            <w:tcW w:w="725" w:type="pct"/>
            <w:tcBorders>
              <w:top w:val="double" w:sz="4" w:space="0" w:color="CDDC29" w:themeColor="text2"/>
            </w:tcBorders>
            <w:noWrap/>
            <w:hideMark/>
          </w:tcPr>
          <w:p w14:paraId="31071025"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22</w:t>
            </w:r>
          </w:p>
        </w:tc>
      </w:tr>
      <w:tr w:rsidR="0078721C" w:rsidRPr="00332377" w14:paraId="6B2A35B0" w14:textId="77777777" w:rsidTr="0078721C">
        <w:trPr>
          <w:trHeight w:val="290"/>
        </w:trPr>
        <w:tc>
          <w:tcPr>
            <w:tcW w:w="1303" w:type="pct"/>
            <w:noWrap/>
            <w:vAlign w:val="center"/>
            <w:hideMark/>
          </w:tcPr>
          <w:p w14:paraId="4DC7435E" w14:textId="15157BAB"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EPBC</w:t>
            </w:r>
          </w:p>
        </w:tc>
        <w:tc>
          <w:tcPr>
            <w:tcW w:w="796" w:type="pct"/>
            <w:noWrap/>
            <w:hideMark/>
          </w:tcPr>
          <w:p w14:paraId="1E602996"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6A2812AA"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1E610649"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0B3AE209"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6CFE19A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r>
      <w:tr w:rsidR="0078721C" w:rsidRPr="00332377" w14:paraId="50914DD1" w14:textId="77777777" w:rsidTr="0078721C">
        <w:trPr>
          <w:trHeight w:val="290"/>
        </w:trPr>
        <w:tc>
          <w:tcPr>
            <w:tcW w:w="1303" w:type="pct"/>
            <w:noWrap/>
            <w:vAlign w:val="center"/>
            <w:hideMark/>
          </w:tcPr>
          <w:p w14:paraId="4D5A990C" w14:textId="56847F76"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FFG</w:t>
            </w:r>
          </w:p>
        </w:tc>
        <w:tc>
          <w:tcPr>
            <w:tcW w:w="796" w:type="pct"/>
            <w:noWrap/>
            <w:hideMark/>
          </w:tcPr>
          <w:p w14:paraId="631ED9D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3197154C"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w:t>
            </w:r>
          </w:p>
        </w:tc>
        <w:tc>
          <w:tcPr>
            <w:tcW w:w="725" w:type="pct"/>
            <w:noWrap/>
            <w:hideMark/>
          </w:tcPr>
          <w:p w14:paraId="0C18CD7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2E8E30CF"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noWrap/>
            <w:hideMark/>
          </w:tcPr>
          <w:p w14:paraId="1FF336FD"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3</w:t>
            </w:r>
          </w:p>
        </w:tc>
      </w:tr>
      <w:tr w:rsidR="0078721C" w:rsidRPr="00332377" w14:paraId="7792BADB" w14:textId="77777777" w:rsidTr="0078721C">
        <w:trPr>
          <w:trHeight w:val="290"/>
        </w:trPr>
        <w:tc>
          <w:tcPr>
            <w:tcW w:w="1303" w:type="pct"/>
            <w:tcBorders>
              <w:bottom w:val="double" w:sz="4" w:space="0" w:color="CDDC29" w:themeColor="text2"/>
            </w:tcBorders>
            <w:noWrap/>
            <w:vAlign w:val="center"/>
            <w:hideMark/>
          </w:tcPr>
          <w:p w14:paraId="716336D2" w14:textId="7F148698"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sz w:val="18"/>
                <w:szCs w:val="18"/>
              </w:rPr>
              <w:t xml:space="preserve">     DELWP Advisory List</w:t>
            </w:r>
          </w:p>
        </w:tc>
        <w:tc>
          <w:tcPr>
            <w:tcW w:w="796" w:type="pct"/>
            <w:tcBorders>
              <w:bottom w:val="double" w:sz="4" w:space="0" w:color="CDDC29" w:themeColor="text2"/>
            </w:tcBorders>
            <w:noWrap/>
            <w:hideMark/>
          </w:tcPr>
          <w:p w14:paraId="2156CE7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1A3C742B"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1C415889"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11EE3B1E"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0</w:t>
            </w:r>
          </w:p>
        </w:tc>
        <w:tc>
          <w:tcPr>
            <w:tcW w:w="725" w:type="pct"/>
            <w:tcBorders>
              <w:bottom w:val="double" w:sz="4" w:space="0" w:color="CDDC29" w:themeColor="text2"/>
            </w:tcBorders>
            <w:noWrap/>
            <w:hideMark/>
          </w:tcPr>
          <w:p w14:paraId="7B5E9BFA"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w:t>
            </w:r>
          </w:p>
        </w:tc>
      </w:tr>
      <w:tr w:rsidR="0078721C" w:rsidRPr="00332377" w14:paraId="0016E269" w14:textId="77777777" w:rsidTr="0078721C">
        <w:trPr>
          <w:trHeight w:val="290"/>
        </w:trPr>
        <w:tc>
          <w:tcPr>
            <w:tcW w:w="1303" w:type="pct"/>
            <w:tcBorders>
              <w:bottom w:val="single" w:sz="4" w:space="0" w:color="CDDC29" w:themeColor="text2"/>
            </w:tcBorders>
            <w:noWrap/>
            <w:vAlign w:val="center"/>
          </w:tcPr>
          <w:p w14:paraId="5A45E2B3" w14:textId="192B0BE1"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sz w:val="18"/>
                <w:szCs w:val="18"/>
              </w:rPr>
              <w:t>Aquatic Fauna</w:t>
            </w:r>
          </w:p>
        </w:tc>
        <w:tc>
          <w:tcPr>
            <w:tcW w:w="796" w:type="pct"/>
            <w:tcBorders>
              <w:bottom w:val="single" w:sz="4" w:space="0" w:color="CDDC29" w:themeColor="text2"/>
            </w:tcBorders>
            <w:noWrap/>
            <w:vAlign w:val="center"/>
          </w:tcPr>
          <w:p w14:paraId="4616C392" w14:textId="23738245"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bottom w:val="single" w:sz="4" w:space="0" w:color="CDDC29" w:themeColor="text2"/>
            </w:tcBorders>
            <w:noWrap/>
            <w:vAlign w:val="center"/>
          </w:tcPr>
          <w:p w14:paraId="72598A02" w14:textId="21594824"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bottom w:val="single" w:sz="4" w:space="0" w:color="CDDC29" w:themeColor="text2"/>
            </w:tcBorders>
            <w:noWrap/>
            <w:vAlign w:val="center"/>
          </w:tcPr>
          <w:p w14:paraId="701063FD" w14:textId="793153F5"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bottom w:val="single" w:sz="4" w:space="0" w:color="CDDC29" w:themeColor="text2"/>
            </w:tcBorders>
            <w:noWrap/>
            <w:vAlign w:val="center"/>
          </w:tcPr>
          <w:p w14:paraId="3FD8C517" w14:textId="746ED7C2"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bottom w:val="single" w:sz="4" w:space="0" w:color="CDDC29" w:themeColor="text2"/>
            </w:tcBorders>
            <w:noWrap/>
            <w:vAlign w:val="center"/>
          </w:tcPr>
          <w:p w14:paraId="7A0DD7A6" w14:textId="5B58341F"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r>
      <w:tr w:rsidR="0078721C" w:rsidRPr="00332377" w14:paraId="01302DD9" w14:textId="77777777" w:rsidTr="0078721C">
        <w:trPr>
          <w:trHeight w:val="290"/>
        </w:trPr>
        <w:tc>
          <w:tcPr>
            <w:tcW w:w="1303" w:type="pct"/>
            <w:tcBorders>
              <w:top w:val="single" w:sz="4" w:space="0" w:color="CDDC29" w:themeColor="text2"/>
              <w:bottom w:val="single" w:sz="4" w:space="0" w:color="CDDC29" w:themeColor="text2"/>
            </w:tcBorders>
            <w:noWrap/>
            <w:vAlign w:val="center"/>
          </w:tcPr>
          <w:p w14:paraId="48FC45FF" w14:textId="61D472D5"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sz w:val="18"/>
                <w:szCs w:val="18"/>
              </w:rPr>
              <w:t xml:space="preserve">     EPBC</w:t>
            </w:r>
          </w:p>
        </w:tc>
        <w:tc>
          <w:tcPr>
            <w:tcW w:w="796" w:type="pct"/>
            <w:tcBorders>
              <w:top w:val="single" w:sz="4" w:space="0" w:color="CDDC29" w:themeColor="text2"/>
              <w:bottom w:val="single" w:sz="4" w:space="0" w:color="CDDC29" w:themeColor="text2"/>
            </w:tcBorders>
            <w:noWrap/>
            <w:vAlign w:val="center"/>
          </w:tcPr>
          <w:p w14:paraId="11161E42" w14:textId="2E4652F6"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single" w:sz="4" w:space="0" w:color="CDDC29" w:themeColor="text2"/>
            </w:tcBorders>
            <w:noWrap/>
            <w:vAlign w:val="center"/>
          </w:tcPr>
          <w:p w14:paraId="18937C8E" w14:textId="5AE96B53"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single" w:sz="4" w:space="0" w:color="CDDC29" w:themeColor="text2"/>
            </w:tcBorders>
            <w:noWrap/>
            <w:vAlign w:val="center"/>
          </w:tcPr>
          <w:p w14:paraId="6D1E1E5D" w14:textId="47C745B0"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single" w:sz="4" w:space="0" w:color="CDDC29" w:themeColor="text2"/>
            </w:tcBorders>
            <w:noWrap/>
            <w:vAlign w:val="center"/>
          </w:tcPr>
          <w:p w14:paraId="377FBA44" w14:textId="42C9586A"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single" w:sz="4" w:space="0" w:color="CDDC29" w:themeColor="text2"/>
            </w:tcBorders>
            <w:noWrap/>
            <w:vAlign w:val="center"/>
          </w:tcPr>
          <w:p w14:paraId="3A198C82" w14:textId="4151AE6E"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r>
      <w:tr w:rsidR="0078721C" w:rsidRPr="00332377" w14:paraId="3A8B30FE" w14:textId="77777777" w:rsidTr="0078721C">
        <w:trPr>
          <w:trHeight w:val="290"/>
        </w:trPr>
        <w:tc>
          <w:tcPr>
            <w:tcW w:w="1303" w:type="pct"/>
            <w:tcBorders>
              <w:top w:val="single" w:sz="4" w:space="0" w:color="CDDC29" w:themeColor="text2"/>
              <w:bottom w:val="single" w:sz="4" w:space="0" w:color="CDDC29" w:themeColor="text2"/>
            </w:tcBorders>
            <w:noWrap/>
            <w:vAlign w:val="center"/>
          </w:tcPr>
          <w:p w14:paraId="32FDB280" w14:textId="759D7638"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sz w:val="18"/>
                <w:szCs w:val="18"/>
              </w:rPr>
              <w:t xml:space="preserve">     FFG</w:t>
            </w:r>
          </w:p>
        </w:tc>
        <w:tc>
          <w:tcPr>
            <w:tcW w:w="796" w:type="pct"/>
            <w:tcBorders>
              <w:top w:val="single" w:sz="4" w:space="0" w:color="CDDC29" w:themeColor="text2"/>
              <w:bottom w:val="single" w:sz="4" w:space="0" w:color="CDDC29" w:themeColor="text2"/>
            </w:tcBorders>
            <w:noWrap/>
            <w:vAlign w:val="center"/>
          </w:tcPr>
          <w:p w14:paraId="49B5A860" w14:textId="34CD2E64"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single" w:sz="4" w:space="0" w:color="CDDC29" w:themeColor="text2"/>
            </w:tcBorders>
            <w:noWrap/>
            <w:vAlign w:val="center"/>
          </w:tcPr>
          <w:p w14:paraId="5909367A" w14:textId="3E798978"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single" w:sz="4" w:space="0" w:color="CDDC29" w:themeColor="text2"/>
            </w:tcBorders>
            <w:noWrap/>
            <w:vAlign w:val="center"/>
          </w:tcPr>
          <w:p w14:paraId="517BCAB9" w14:textId="579BA3F3"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single" w:sz="4" w:space="0" w:color="CDDC29" w:themeColor="text2"/>
            </w:tcBorders>
            <w:noWrap/>
            <w:vAlign w:val="center"/>
          </w:tcPr>
          <w:p w14:paraId="151D0456" w14:textId="08ED7593"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single" w:sz="4" w:space="0" w:color="CDDC29" w:themeColor="text2"/>
            </w:tcBorders>
            <w:noWrap/>
            <w:vAlign w:val="center"/>
          </w:tcPr>
          <w:p w14:paraId="153C04A7" w14:textId="18C44925"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r>
      <w:tr w:rsidR="0078721C" w:rsidRPr="00332377" w14:paraId="46CE2560" w14:textId="77777777" w:rsidTr="0078721C">
        <w:trPr>
          <w:trHeight w:val="290"/>
        </w:trPr>
        <w:tc>
          <w:tcPr>
            <w:tcW w:w="1303" w:type="pct"/>
            <w:tcBorders>
              <w:top w:val="single" w:sz="4" w:space="0" w:color="CDDC29" w:themeColor="text2"/>
              <w:bottom w:val="double" w:sz="4" w:space="0" w:color="CDDC29" w:themeColor="text2"/>
            </w:tcBorders>
            <w:noWrap/>
            <w:vAlign w:val="center"/>
          </w:tcPr>
          <w:p w14:paraId="2CB27669" w14:textId="3D36C185"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sz w:val="18"/>
                <w:szCs w:val="18"/>
              </w:rPr>
              <w:t xml:space="preserve">     DELWP Advisory List</w:t>
            </w:r>
          </w:p>
        </w:tc>
        <w:tc>
          <w:tcPr>
            <w:tcW w:w="796" w:type="pct"/>
            <w:tcBorders>
              <w:top w:val="single" w:sz="4" w:space="0" w:color="CDDC29" w:themeColor="text2"/>
              <w:bottom w:val="double" w:sz="4" w:space="0" w:color="CDDC29" w:themeColor="text2"/>
            </w:tcBorders>
            <w:noWrap/>
            <w:vAlign w:val="center"/>
          </w:tcPr>
          <w:p w14:paraId="55756E37" w14:textId="78AAE42E"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double" w:sz="4" w:space="0" w:color="CDDC29" w:themeColor="text2"/>
            </w:tcBorders>
            <w:noWrap/>
            <w:vAlign w:val="center"/>
          </w:tcPr>
          <w:p w14:paraId="1512062E" w14:textId="4F00A2E2"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double" w:sz="4" w:space="0" w:color="CDDC29" w:themeColor="text2"/>
            </w:tcBorders>
            <w:noWrap/>
            <w:vAlign w:val="center"/>
          </w:tcPr>
          <w:p w14:paraId="6F83D026" w14:textId="6675A0C6"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double" w:sz="4" w:space="0" w:color="CDDC29" w:themeColor="text2"/>
            </w:tcBorders>
            <w:noWrap/>
            <w:vAlign w:val="center"/>
          </w:tcPr>
          <w:p w14:paraId="2ED53FE9" w14:textId="49A5C29E"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c>
          <w:tcPr>
            <w:tcW w:w="725" w:type="pct"/>
            <w:tcBorders>
              <w:top w:val="single" w:sz="4" w:space="0" w:color="CDDC29" w:themeColor="text2"/>
              <w:bottom w:val="double" w:sz="4" w:space="0" w:color="CDDC29" w:themeColor="text2"/>
            </w:tcBorders>
            <w:noWrap/>
            <w:vAlign w:val="center"/>
          </w:tcPr>
          <w:p w14:paraId="46019C18" w14:textId="7727F672"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sz w:val="18"/>
                <w:szCs w:val="18"/>
              </w:rPr>
              <w:t xml:space="preserve">Unknown </w:t>
            </w:r>
          </w:p>
        </w:tc>
      </w:tr>
      <w:tr w:rsidR="0078721C" w:rsidRPr="00332377" w14:paraId="6DA6B852" w14:textId="77777777" w:rsidTr="0078721C">
        <w:trPr>
          <w:trHeight w:val="290"/>
        </w:trPr>
        <w:tc>
          <w:tcPr>
            <w:tcW w:w="1303" w:type="pct"/>
            <w:tcBorders>
              <w:top w:val="double" w:sz="4" w:space="0" w:color="CDDC29" w:themeColor="text2"/>
              <w:bottom w:val="double" w:sz="4" w:space="0" w:color="CDDC29" w:themeColor="text2"/>
            </w:tcBorders>
            <w:noWrap/>
            <w:hideMark/>
          </w:tcPr>
          <w:p w14:paraId="53175945" w14:textId="77777777" w:rsidR="0078721C" w:rsidRPr="00860785" w:rsidRDefault="0078721C" w:rsidP="0078721C">
            <w:pPr>
              <w:rPr>
                <w:rFonts w:asciiTheme="minorHAnsi" w:hAnsiTheme="minorHAnsi" w:cstheme="minorHAnsi"/>
                <w:color w:val="000000"/>
                <w:sz w:val="18"/>
                <w:szCs w:val="18"/>
              </w:rPr>
            </w:pPr>
            <w:r w:rsidRPr="00860785">
              <w:rPr>
                <w:rFonts w:asciiTheme="minorHAnsi" w:hAnsiTheme="minorHAnsi" w:cstheme="minorHAnsi"/>
                <w:color w:val="000000"/>
                <w:sz w:val="18"/>
                <w:szCs w:val="18"/>
              </w:rPr>
              <w:t>Total</w:t>
            </w:r>
          </w:p>
        </w:tc>
        <w:tc>
          <w:tcPr>
            <w:tcW w:w="796" w:type="pct"/>
            <w:tcBorders>
              <w:top w:val="double" w:sz="4" w:space="0" w:color="CDDC29" w:themeColor="text2"/>
              <w:bottom w:val="double" w:sz="4" w:space="0" w:color="CDDC29" w:themeColor="text2"/>
            </w:tcBorders>
            <w:noWrap/>
            <w:hideMark/>
          </w:tcPr>
          <w:p w14:paraId="46D6CF28"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13</w:t>
            </w:r>
          </w:p>
        </w:tc>
        <w:tc>
          <w:tcPr>
            <w:tcW w:w="725" w:type="pct"/>
            <w:tcBorders>
              <w:top w:val="double" w:sz="4" w:space="0" w:color="CDDC29" w:themeColor="text2"/>
              <w:bottom w:val="double" w:sz="4" w:space="0" w:color="CDDC29" w:themeColor="text2"/>
            </w:tcBorders>
            <w:noWrap/>
            <w:hideMark/>
          </w:tcPr>
          <w:p w14:paraId="39D613EA"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97</w:t>
            </w:r>
          </w:p>
        </w:tc>
        <w:tc>
          <w:tcPr>
            <w:tcW w:w="725" w:type="pct"/>
            <w:tcBorders>
              <w:top w:val="double" w:sz="4" w:space="0" w:color="CDDC29" w:themeColor="text2"/>
              <w:bottom w:val="double" w:sz="4" w:space="0" w:color="CDDC29" w:themeColor="text2"/>
            </w:tcBorders>
            <w:noWrap/>
            <w:hideMark/>
          </w:tcPr>
          <w:p w14:paraId="64C6BE7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130</w:t>
            </w:r>
          </w:p>
        </w:tc>
        <w:tc>
          <w:tcPr>
            <w:tcW w:w="725" w:type="pct"/>
            <w:tcBorders>
              <w:top w:val="double" w:sz="4" w:space="0" w:color="CDDC29" w:themeColor="text2"/>
              <w:bottom w:val="double" w:sz="4" w:space="0" w:color="CDDC29" w:themeColor="text2"/>
            </w:tcBorders>
            <w:noWrap/>
            <w:hideMark/>
          </w:tcPr>
          <w:p w14:paraId="3784C500"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282</w:t>
            </w:r>
          </w:p>
        </w:tc>
        <w:tc>
          <w:tcPr>
            <w:tcW w:w="725" w:type="pct"/>
            <w:tcBorders>
              <w:top w:val="double" w:sz="4" w:space="0" w:color="CDDC29" w:themeColor="text2"/>
              <w:bottom w:val="double" w:sz="4" w:space="0" w:color="CDDC29" w:themeColor="text2"/>
            </w:tcBorders>
            <w:noWrap/>
            <w:hideMark/>
          </w:tcPr>
          <w:p w14:paraId="7B866391" w14:textId="77777777" w:rsidR="0078721C" w:rsidRPr="00860785" w:rsidRDefault="0078721C" w:rsidP="0078721C">
            <w:pPr>
              <w:jc w:val="right"/>
              <w:rPr>
                <w:rFonts w:asciiTheme="minorHAnsi" w:hAnsiTheme="minorHAnsi" w:cstheme="minorHAnsi"/>
                <w:color w:val="000000"/>
                <w:sz w:val="18"/>
                <w:szCs w:val="18"/>
              </w:rPr>
            </w:pPr>
            <w:r w:rsidRPr="00860785">
              <w:rPr>
                <w:rFonts w:asciiTheme="minorHAnsi" w:hAnsiTheme="minorHAnsi" w:cstheme="minorHAnsi"/>
                <w:color w:val="000000"/>
                <w:sz w:val="18"/>
                <w:szCs w:val="18"/>
              </w:rPr>
              <w:t>1052</w:t>
            </w:r>
          </w:p>
        </w:tc>
      </w:tr>
    </w:tbl>
    <w:p w14:paraId="5AFAB55A" w14:textId="77777777" w:rsidR="0095288D" w:rsidRPr="00B15CDB" w:rsidRDefault="0095288D" w:rsidP="008818BC">
      <w:pPr>
        <w:rPr>
          <w:b/>
          <w:bCs/>
          <w:sz w:val="16"/>
          <w:szCs w:val="16"/>
        </w:rPr>
      </w:pPr>
    </w:p>
    <w:p w14:paraId="1117DDC8" w14:textId="77777777" w:rsidR="008818BC" w:rsidRDefault="008818BC" w:rsidP="008818BC"/>
    <w:p w14:paraId="5BA40A1C" w14:textId="77777777" w:rsidR="008818BC" w:rsidRDefault="008818BC" w:rsidP="008818BC"/>
    <w:p w14:paraId="3F24C6D0" w14:textId="77777777" w:rsidR="008818BC" w:rsidRDefault="008818BC">
      <w:r>
        <w:br w:type="page"/>
      </w:r>
    </w:p>
    <w:p w14:paraId="00EBEFF6" w14:textId="3C56672D" w:rsidR="008818BC" w:rsidRDefault="008818BC" w:rsidP="001D334D">
      <w:pPr>
        <w:pStyle w:val="Heading1TopofPage"/>
        <w:numPr>
          <w:ilvl w:val="0"/>
          <w:numId w:val="0"/>
        </w:numPr>
      </w:pPr>
      <w:bookmarkStart w:id="1169" w:name="_Toc29805826"/>
      <w:bookmarkStart w:id="1170" w:name="_Toc47339853"/>
      <w:r w:rsidRPr="00E819EE">
        <w:rPr>
          <w:noProof/>
        </w:rPr>
        <w:lastRenderedPageBreak/>
        <mc:AlternateContent>
          <mc:Choice Requires="wps">
            <w:drawing>
              <wp:anchor distT="0" distB="0" distL="114300" distR="114300" simplePos="0" relativeHeight="251658248" behindDoc="0" locked="1" layoutInCell="1" allowOverlap="1" wp14:anchorId="50A98ED4" wp14:editId="2BC7FB3F">
                <wp:simplePos x="0" y="0"/>
                <wp:positionH relativeFrom="page">
                  <wp:posOffset>0</wp:posOffset>
                </wp:positionH>
                <wp:positionV relativeFrom="page">
                  <wp:posOffset>0</wp:posOffset>
                </wp:positionV>
                <wp:extent cx="7563600" cy="2455200"/>
                <wp:effectExtent l="0" t="0" r="0" b="5080"/>
                <wp:wrapTopAndBottom/>
                <wp:docPr id="106"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76794195" w14:textId="77777777" w:rsidTr="00DC7231">
                              <w:trPr>
                                <w:trHeight w:hRule="exact" w:val="1247"/>
                                <w:tblCellSpacing w:w="71" w:type="dxa"/>
                              </w:trPr>
                              <w:tc>
                                <w:tcPr>
                                  <w:tcW w:w="1601" w:type="dxa"/>
                                  <w:vAlign w:val="center"/>
                                </w:tcPr>
                                <w:p w14:paraId="0B2016E7" w14:textId="77777777" w:rsidR="00446B9D" w:rsidRPr="00D55628" w:rsidRDefault="00446B9D" w:rsidP="00D55628">
                                  <w:r w:rsidRPr="00D55628">
                                    <w:rPr>
                                      <w:noProof/>
                                    </w:rPr>
                                    <w:drawing>
                                      <wp:inline distT="0" distB="0" distL="0" distR="0" wp14:anchorId="37CE52CA" wp14:editId="014ACDF4">
                                        <wp:extent cx="1016635" cy="5200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1B4FC4" w14:textId="77777777" w:rsidR="00446B9D" w:rsidRPr="00D55628" w:rsidRDefault="00446B9D" w:rsidP="00D55628">
                                  <w:r w:rsidRPr="00D55628">
                                    <w:rPr>
                                      <w:noProof/>
                                    </w:rPr>
                                    <w:drawing>
                                      <wp:inline distT="0" distB="0" distL="0" distR="0" wp14:anchorId="2DCBB074" wp14:editId="7A3D2F6D">
                                        <wp:extent cx="1016635" cy="5200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7D006B7" w14:textId="77777777" w:rsidR="00446B9D" w:rsidRPr="00D55628" w:rsidRDefault="00446B9D" w:rsidP="00D55628">
                                  <w:r w:rsidRPr="00D55628">
                                    <w:rPr>
                                      <w:noProof/>
                                    </w:rPr>
                                    <w:drawing>
                                      <wp:inline distT="0" distB="0" distL="0" distR="0" wp14:anchorId="18515369" wp14:editId="02F9A71C">
                                        <wp:extent cx="1016635" cy="5200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29E85A0" w14:textId="77777777" w:rsidR="00446B9D" w:rsidRPr="00D55628" w:rsidRDefault="00446B9D" w:rsidP="00D55628">
                                  <w:r w:rsidRPr="00D55628">
                                    <w:rPr>
                                      <w:noProof/>
                                    </w:rPr>
                                    <w:drawing>
                                      <wp:inline distT="0" distB="0" distL="0" distR="0" wp14:anchorId="3E8C86FB" wp14:editId="302332AA">
                                        <wp:extent cx="1016635" cy="5200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622267EE" w14:textId="77777777" w:rsidTr="00DC7231">
                              <w:trPr>
                                <w:trHeight w:hRule="exact" w:val="1247"/>
                                <w:tblCellSpacing w:w="71" w:type="dxa"/>
                              </w:trPr>
                              <w:tc>
                                <w:tcPr>
                                  <w:tcW w:w="1601" w:type="dxa"/>
                                  <w:vAlign w:val="center"/>
                                </w:tcPr>
                                <w:p w14:paraId="24D5F800" w14:textId="77777777" w:rsidR="00446B9D" w:rsidRPr="00D55628" w:rsidRDefault="00446B9D" w:rsidP="00D55628">
                                  <w:pPr>
                                    <w:rPr>
                                      <w:noProof/>
                                    </w:rPr>
                                  </w:pPr>
                                  <w:r>
                                    <w:rPr>
                                      <w:noProof/>
                                    </w:rPr>
                                    <w:drawing>
                                      <wp:inline distT="0" distB="0" distL="0" distR="0" wp14:anchorId="515B6851" wp14:editId="3ABDCCFC">
                                        <wp:extent cx="1016635" cy="5200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F97F00B" w14:textId="77777777" w:rsidR="00446B9D" w:rsidRPr="00D55628" w:rsidRDefault="00446B9D" w:rsidP="00D55628">
                                  <w:pPr>
                                    <w:rPr>
                                      <w:noProof/>
                                    </w:rPr>
                                  </w:pPr>
                                  <w:r>
                                    <w:rPr>
                                      <w:noProof/>
                                    </w:rPr>
                                    <w:drawing>
                                      <wp:inline distT="0" distB="0" distL="0" distR="0" wp14:anchorId="1E6DA60F" wp14:editId="6F883E00">
                                        <wp:extent cx="1016635" cy="5200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E099E2" w14:textId="77777777" w:rsidR="00446B9D" w:rsidRPr="00D55628" w:rsidRDefault="00446B9D" w:rsidP="00D55628">
                                  <w:pPr>
                                    <w:rPr>
                                      <w:noProof/>
                                    </w:rPr>
                                  </w:pPr>
                                  <w:r>
                                    <w:rPr>
                                      <w:noProof/>
                                    </w:rPr>
                                    <w:drawing>
                                      <wp:inline distT="0" distB="0" distL="0" distR="0" wp14:anchorId="58BF7AD0" wp14:editId="44D75E4C">
                                        <wp:extent cx="1016635" cy="5200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D7C3C4F" w14:textId="77777777" w:rsidR="00446B9D" w:rsidRPr="00D55628" w:rsidRDefault="00446B9D" w:rsidP="00D55628">
                                  <w:pPr>
                                    <w:rPr>
                                      <w:noProof/>
                                    </w:rPr>
                                  </w:pPr>
                                  <w:r>
                                    <w:rPr>
                                      <w:noProof/>
                                    </w:rPr>
                                    <w:drawing>
                                      <wp:inline distT="0" distB="0" distL="0" distR="0" wp14:anchorId="15495032" wp14:editId="389645B0">
                                        <wp:extent cx="1016635" cy="5200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CFA0F5E" w14:textId="77777777" w:rsidR="00446B9D" w:rsidRPr="00D55628" w:rsidRDefault="00446B9D" w:rsidP="008818BC">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A98ED4" id="_x0000_s1045" type="#_x0000_t202" alt="Title: Co-Branding Logos" style="position:absolute;margin-left:0;margin-top:0;width:595.55pt;height:193.3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46B9D" w:rsidRPr="00AB780B" w14:paraId="76794195" w14:textId="77777777" w:rsidTr="00DC7231">
                        <w:trPr>
                          <w:trHeight w:hRule="exact" w:val="1247"/>
                          <w:tblCellSpacing w:w="71" w:type="dxa"/>
                        </w:trPr>
                        <w:tc>
                          <w:tcPr>
                            <w:tcW w:w="1601" w:type="dxa"/>
                            <w:vAlign w:val="center"/>
                          </w:tcPr>
                          <w:p w14:paraId="0B2016E7" w14:textId="77777777" w:rsidR="00446B9D" w:rsidRPr="00D55628" w:rsidRDefault="00446B9D" w:rsidP="00D55628">
                            <w:r w:rsidRPr="00D55628">
                              <w:rPr>
                                <w:noProof/>
                              </w:rPr>
                              <w:drawing>
                                <wp:inline distT="0" distB="0" distL="0" distR="0" wp14:anchorId="37CE52CA" wp14:editId="014ACDF4">
                                  <wp:extent cx="1016635" cy="5200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1B4FC4" w14:textId="77777777" w:rsidR="00446B9D" w:rsidRPr="00D55628" w:rsidRDefault="00446B9D" w:rsidP="00D55628">
                            <w:r w:rsidRPr="00D55628">
                              <w:rPr>
                                <w:noProof/>
                              </w:rPr>
                              <w:drawing>
                                <wp:inline distT="0" distB="0" distL="0" distR="0" wp14:anchorId="2DCBB074" wp14:editId="7A3D2F6D">
                                  <wp:extent cx="1016635" cy="5200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7D006B7" w14:textId="77777777" w:rsidR="00446B9D" w:rsidRPr="00D55628" w:rsidRDefault="00446B9D" w:rsidP="00D55628">
                            <w:r w:rsidRPr="00D55628">
                              <w:rPr>
                                <w:noProof/>
                              </w:rPr>
                              <w:drawing>
                                <wp:inline distT="0" distB="0" distL="0" distR="0" wp14:anchorId="18515369" wp14:editId="02F9A71C">
                                  <wp:extent cx="1016635" cy="5200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29E85A0" w14:textId="77777777" w:rsidR="00446B9D" w:rsidRPr="00D55628" w:rsidRDefault="00446B9D" w:rsidP="00D55628">
                            <w:r w:rsidRPr="00D55628">
                              <w:rPr>
                                <w:noProof/>
                              </w:rPr>
                              <w:drawing>
                                <wp:inline distT="0" distB="0" distL="0" distR="0" wp14:anchorId="3E8C86FB" wp14:editId="302332AA">
                                  <wp:extent cx="1016635" cy="5200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446B9D" w:rsidRPr="00AB780B" w14:paraId="622267EE" w14:textId="77777777" w:rsidTr="00DC7231">
                        <w:trPr>
                          <w:trHeight w:hRule="exact" w:val="1247"/>
                          <w:tblCellSpacing w:w="71" w:type="dxa"/>
                        </w:trPr>
                        <w:tc>
                          <w:tcPr>
                            <w:tcW w:w="1601" w:type="dxa"/>
                            <w:vAlign w:val="center"/>
                          </w:tcPr>
                          <w:p w14:paraId="24D5F800" w14:textId="77777777" w:rsidR="00446B9D" w:rsidRPr="00D55628" w:rsidRDefault="00446B9D" w:rsidP="00D55628">
                            <w:pPr>
                              <w:rPr>
                                <w:noProof/>
                              </w:rPr>
                            </w:pPr>
                            <w:r>
                              <w:rPr>
                                <w:noProof/>
                              </w:rPr>
                              <w:drawing>
                                <wp:inline distT="0" distB="0" distL="0" distR="0" wp14:anchorId="515B6851" wp14:editId="3ABDCCFC">
                                  <wp:extent cx="1016635" cy="5200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F97F00B" w14:textId="77777777" w:rsidR="00446B9D" w:rsidRPr="00D55628" w:rsidRDefault="00446B9D" w:rsidP="00D55628">
                            <w:pPr>
                              <w:rPr>
                                <w:noProof/>
                              </w:rPr>
                            </w:pPr>
                            <w:r>
                              <w:rPr>
                                <w:noProof/>
                              </w:rPr>
                              <w:drawing>
                                <wp:inline distT="0" distB="0" distL="0" distR="0" wp14:anchorId="1E6DA60F" wp14:editId="6F883E00">
                                  <wp:extent cx="1016635" cy="5200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2E099E2" w14:textId="77777777" w:rsidR="00446B9D" w:rsidRPr="00D55628" w:rsidRDefault="00446B9D" w:rsidP="00D55628">
                            <w:pPr>
                              <w:rPr>
                                <w:noProof/>
                              </w:rPr>
                            </w:pPr>
                            <w:r>
                              <w:rPr>
                                <w:noProof/>
                              </w:rPr>
                              <w:drawing>
                                <wp:inline distT="0" distB="0" distL="0" distR="0" wp14:anchorId="58BF7AD0" wp14:editId="44D75E4C">
                                  <wp:extent cx="1016635" cy="5200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D7C3C4F" w14:textId="77777777" w:rsidR="00446B9D" w:rsidRPr="00D55628" w:rsidRDefault="00446B9D" w:rsidP="00D55628">
                            <w:pPr>
                              <w:rPr>
                                <w:noProof/>
                              </w:rPr>
                            </w:pPr>
                            <w:r>
                              <w:rPr>
                                <w:noProof/>
                              </w:rPr>
                              <w:drawing>
                                <wp:inline distT="0" distB="0" distL="0" distR="0" wp14:anchorId="15495032" wp14:editId="389645B0">
                                  <wp:extent cx="1016635" cy="5200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CFA0F5E" w14:textId="77777777" w:rsidR="00446B9D" w:rsidRPr="00D55628" w:rsidRDefault="00446B9D" w:rsidP="008818BC">
                      <w:pPr>
                        <w:pStyle w:val="xDisclaimerText"/>
                      </w:pPr>
                    </w:p>
                  </w:txbxContent>
                </v:textbox>
                <w10:wrap type="topAndBottom" anchorx="page" anchory="page"/>
                <w10:anchorlock/>
              </v:shape>
            </w:pict>
          </mc:Fallback>
        </mc:AlternateContent>
      </w:r>
      <w:r w:rsidRPr="00E819EE">
        <w:t xml:space="preserve">Appendix </w:t>
      </w:r>
      <w:r w:rsidR="0037202A">
        <w:t xml:space="preserve">Two </w:t>
      </w:r>
      <w:r w:rsidR="00910C2A">
        <w:t>–</w:t>
      </w:r>
      <w:r w:rsidRPr="00E819EE">
        <w:t xml:space="preserve"> </w:t>
      </w:r>
      <w:bookmarkEnd w:id="1169"/>
      <w:r w:rsidR="001D334D" w:rsidRPr="00484C3B">
        <w:t>General species impact</w:t>
      </w:r>
      <w:r w:rsidR="004E2216">
        <w:t>ed</w:t>
      </w:r>
      <w:r w:rsidR="001D334D" w:rsidRPr="00484C3B">
        <w:t xml:space="preserve"> </w:t>
      </w:r>
      <w:r w:rsidR="004E2216">
        <w:t>by</w:t>
      </w:r>
      <w:r w:rsidR="001D334D" w:rsidRPr="00484C3B">
        <w:t xml:space="preserve"> </w:t>
      </w:r>
      <w:r w:rsidR="001D334D">
        <w:t xml:space="preserve">high severity </w:t>
      </w:r>
      <w:r w:rsidR="004E2216">
        <w:t>fire</w:t>
      </w:r>
      <w:bookmarkEnd w:id="1170"/>
    </w:p>
    <w:p w14:paraId="4BDA9AC4" w14:textId="5611DD70" w:rsidR="0095288D" w:rsidRPr="00860785" w:rsidRDefault="00984BED" w:rsidP="00984BED">
      <w:pPr>
        <w:rPr>
          <w:rFonts w:asciiTheme="minorHAnsi" w:hAnsiTheme="minorHAnsi" w:cstheme="minorHAnsi"/>
          <w:b/>
          <w:bCs/>
          <w:sz w:val="16"/>
          <w:szCs w:val="16"/>
        </w:rPr>
      </w:pPr>
      <w:r w:rsidRPr="00860785">
        <w:rPr>
          <w:rFonts w:asciiTheme="minorHAnsi" w:hAnsiTheme="minorHAnsi" w:cstheme="minorHAnsi"/>
          <w:b/>
          <w:sz w:val="16"/>
          <w:szCs w:val="16"/>
        </w:rPr>
        <w:t xml:space="preserve">Table </w:t>
      </w:r>
      <w:r w:rsidR="001221F4" w:rsidRPr="00860785">
        <w:rPr>
          <w:rFonts w:asciiTheme="minorHAnsi" w:hAnsiTheme="minorHAnsi" w:cstheme="minorHAnsi"/>
          <w:b/>
          <w:sz w:val="16"/>
          <w:szCs w:val="16"/>
        </w:rPr>
        <w:t>2</w:t>
      </w:r>
      <w:r w:rsidR="00A42AE6" w:rsidRPr="00860785">
        <w:rPr>
          <w:rFonts w:asciiTheme="minorHAnsi" w:hAnsiTheme="minorHAnsi" w:cstheme="minorHAnsi"/>
          <w:b/>
          <w:sz w:val="16"/>
          <w:szCs w:val="16"/>
        </w:rPr>
        <w:t>1</w:t>
      </w:r>
      <w:r w:rsidRPr="00860785">
        <w:rPr>
          <w:rFonts w:asciiTheme="minorHAnsi" w:hAnsiTheme="minorHAnsi" w:cstheme="minorHAnsi"/>
          <w:b/>
          <w:sz w:val="16"/>
          <w:szCs w:val="16"/>
        </w:rPr>
        <w:t>. General species impact</w:t>
      </w:r>
      <w:r w:rsidR="002073C9" w:rsidRPr="00860785">
        <w:rPr>
          <w:rFonts w:asciiTheme="minorHAnsi" w:hAnsiTheme="minorHAnsi" w:cstheme="minorHAnsi"/>
          <w:b/>
          <w:sz w:val="16"/>
          <w:szCs w:val="16"/>
        </w:rPr>
        <w:t>ed</w:t>
      </w:r>
      <w:r w:rsidRPr="00860785">
        <w:rPr>
          <w:rFonts w:asciiTheme="minorHAnsi" w:hAnsiTheme="minorHAnsi" w:cstheme="minorHAnsi"/>
          <w:b/>
          <w:sz w:val="16"/>
          <w:szCs w:val="16"/>
        </w:rPr>
        <w:t xml:space="preserve"> </w:t>
      </w:r>
      <w:r w:rsidR="002073C9" w:rsidRPr="00860785">
        <w:rPr>
          <w:rFonts w:asciiTheme="minorHAnsi" w:hAnsiTheme="minorHAnsi" w:cstheme="minorHAnsi"/>
          <w:b/>
          <w:sz w:val="16"/>
          <w:szCs w:val="16"/>
        </w:rPr>
        <w:t>by</w:t>
      </w:r>
      <w:r w:rsidRPr="00860785">
        <w:rPr>
          <w:rFonts w:asciiTheme="minorHAnsi" w:hAnsiTheme="minorHAnsi" w:cstheme="minorHAnsi"/>
          <w:b/>
          <w:sz w:val="16"/>
          <w:szCs w:val="16"/>
        </w:rPr>
        <w:t xml:space="preserve"> </w:t>
      </w:r>
      <w:r w:rsidR="009927EB" w:rsidRPr="00860785">
        <w:rPr>
          <w:rFonts w:asciiTheme="minorHAnsi" w:hAnsiTheme="minorHAnsi" w:cstheme="minorHAnsi"/>
          <w:b/>
          <w:sz w:val="16"/>
          <w:szCs w:val="16"/>
        </w:rPr>
        <w:t xml:space="preserve">high severity </w:t>
      </w:r>
      <w:r w:rsidR="002073C9" w:rsidRPr="00860785">
        <w:rPr>
          <w:rFonts w:asciiTheme="minorHAnsi" w:hAnsiTheme="minorHAnsi" w:cstheme="minorHAnsi"/>
          <w:b/>
          <w:sz w:val="16"/>
          <w:szCs w:val="16"/>
        </w:rPr>
        <w:t>fire</w:t>
      </w:r>
      <w:r w:rsidRPr="00860785">
        <w:rPr>
          <w:rFonts w:asciiTheme="minorHAnsi" w:hAnsiTheme="minorHAnsi" w:cstheme="minorHAnsi"/>
          <w:b/>
          <w:sz w:val="16"/>
          <w:szCs w:val="16"/>
        </w:rPr>
        <w:t xml:space="preserve"> (spilt via broad taxon).</w:t>
      </w:r>
    </w:p>
    <w:p w14:paraId="1492294B" w14:textId="77777777" w:rsidR="0095288D" w:rsidRPr="00A42AE6" w:rsidRDefault="0095288D" w:rsidP="00984BED">
      <w:pPr>
        <w:rPr>
          <w:b/>
          <w:bCs/>
          <w:sz w:val="16"/>
          <w:szCs w:val="16"/>
        </w:rPr>
      </w:pPr>
    </w:p>
    <w:tbl>
      <w:tblPr>
        <w:tblW w:w="9639" w:type="dxa"/>
        <w:tblInd w:w="108" w:type="dxa"/>
        <w:tblLook w:val="04A0" w:firstRow="1" w:lastRow="0" w:firstColumn="1" w:lastColumn="0" w:noHBand="0" w:noVBand="1"/>
      </w:tblPr>
      <w:tblGrid>
        <w:gridCol w:w="2893"/>
        <w:gridCol w:w="1350"/>
        <w:gridCol w:w="1349"/>
        <w:gridCol w:w="1349"/>
        <w:gridCol w:w="1349"/>
        <w:gridCol w:w="1349"/>
      </w:tblGrid>
      <w:tr w:rsidR="005073C4" w:rsidRPr="00892AF5" w14:paraId="0179E664" w14:textId="77777777" w:rsidTr="0078721C">
        <w:trPr>
          <w:trHeight w:val="469"/>
        </w:trPr>
        <w:tc>
          <w:tcPr>
            <w:tcW w:w="2893" w:type="dxa"/>
            <w:tcBorders>
              <w:top w:val="single" w:sz="8" w:space="0" w:color="CDDC29"/>
              <w:left w:val="nil"/>
              <w:bottom w:val="double" w:sz="6" w:space="0" w:color="CDDC29"/>
              <w:right w:val="nil"/>
            </w:tcBorders>
            <w:shd w:val="clear" w:color="000000" w:fill="CDDC29"/>
            <w:vAlign w:val="center"/>
            <w:hideMark/>
          </w:tcPr>
          <w:p w14:paraId="44AFE6D7" w14:textId="77777777" w:rsidR="005073C4" w:rsidRPr="00860785" w:rsidRDefault="005073C4" w:rsidP="005073C4">
            <w:pPr>
              <w:rPr>
                <w:rFonts w:asciiTheme="minorHAnsi" w:hAnsiTheme="minorHAnsi" w:cstheme="minorHAnsi"/>
                <w:b/>
                <w:bCs/>
                <w:sz w:val="18"/>
                <w:szCs w:val="18"/>
              </w:rPr>
            </w:pPr>
            <w:r w:rsidRPr="00860785">
              <w:rPr>
                <w:rFonts w:asciiTheme="minorHAnsi" w:hAnsiTheme="minorHAnsi" w:cstheme="minorHAnsi"/>
                <w:b/>
                <w:bCs/>
                <w:sz w:val="18"/>
                <w:szCs w:val="18"/>
              </w:rPr>
              <w:t>Taxon Type</w:t>
            </w:r>
          </w:p>
        </w:tc>
        <w:tc>
          <w:tcPr>
            <w:tcW w:w="1350" w:type="dxa"/>
            <w:tcBorders>
              <w:top w:val="single" w:sz="8" w:space="0" w:color="CDDC29"/>
              <w:left w:val="nil"/>
              <w:bottom w:val="double" w:sz="6" w:space="0" w:color="CDDC29"/>
              <w:right w:val="nil"/>
            </w:tcBorders>
            <w:shd w:val="clear" w:color="000000" w:fill="CDDC29"/>
            <w:vAlign w:val="center"/>
            <w:hideMark/>
          </w:tcPr>
          <w:p w14:paraId="2B379562" w14:textId="77777777" w:rsidR="005073C4" w:rsidRPr="00860785" w:rsidRDefault="005073C4" w:rsidP="005073C4">
            <w:pPr>
              <w:jc w:val="right"/>
              <w:rPr>
                <w:rFonts w:asciiTheme="minorHAnsi" w:hAnsiTheme="minorHAnsi" w:cstheme="minorHAnsi"/>
                <w:b/>
                <w:bCs/>
                <w:sz w:val="18"/>
                <w:szCs w:val="18"/>
              </w:rPr>
            </w:pPr>
            <w:r w:rsidRPr="00860785">
              <w:rPr>
                <w:rFonts w:asciiTheme="minorHAnsi" w:hAnsiTheme="minorHAnsi" w:cstheme="minorHAnsi"/>
                <w:b/>
                <w:bCs/>
                <w:sz w:val="18"/>
                <w:szCs w:val="18"/>
              </w:rPr>
              <w:t>Over 95%</w:t>
            </w:r>
          </w:p>
        </w:tc>
        <w:tc>
          <w:tcPr>
            <w:tcW w:w="1349" w:type="dxa"/>
            <w:tcBorders>
              <w:top w:val="single" w:sz="8" w:space="0" w:color="CDDC29"/>
              <w:left w:val="nil"/>
              <w:bottom w:val="double" w:sz="6" w:space="0" w:color="CDDC29"/>
              <w:right w:val="nil"/>
            </w:tcBorders>
            <w:shd w:val="clear" w:color="000000" w:fill="CDDC29"/>
            <w:vAlign w:val="center"/>
            <w:hideMark/>
          </w:tcPr>
          <w:p w14:paraId="0E6A8AD3" w14:textId="77777777" w:rsidR="005073C4" w:rsidRPr="00860785" w:rsidRDefault="005073C4" w:rsidP="005073C4">
            <w:pPr>
              <w:jc w:val="right"/>
              <w:rPr>
                <w:rFonts w:asciiTheme="minorHAnsi" w:hAnsiTheme="minorHAnsi" w:cstheme="minorHAnsi"/>
                <w:b/>
                <w:bCs/>
                <w:sz w:val="18"/>
                <w:szCs w:val="18"/>
              </w:rPr>
            </w:pPr>
            <w:r w:rsidRPr="00860785">
              <w:rPr>
                <w:rFonts w:asciiTheme="minorHAnsi" w:hAnsiTheme="minorHAnsi" w:cstheme="minorHAnsi"/>
                <w:b/>
                <w:bCs/>
                <w:sz w:val="18"/>
                <w:szCs w:val="18"/>
              </w:rPr>
              <w:t>80% to 95%</w:t>
            </w:r>
          </w:p>
        </w:tc>
        <w:tc>
          <w:tcPr>
            <w:tcW w:w="1349" w:type="dxa"/>
            <w:tcBorders>
              <w:top w:val="single" w:sz="8" w:space="0" w:color="CDDC29"/>
              <w:left w:val="nil"/>
              <w:bottom w:val="double" w:sz="6" w:space="0" w:color="CDDC29"/>
              <w:right w:val="nil"/>
            </w:tcBorders>
            <w:shd w:val="clear" w:color="000000" w:fill="CDDC29"/>
            <w:vAlign w:val="center"/>
            <w:hideMark/>
          </w:tcPr>
          <w:p w14:paraId="285C794D" w14:textId="77777777" w:rsidR="005073C4" w:rsidRPr="00860785" w:rsidRDefault="005073C4" w:rsidP="005073C4">
            <w:pPr>
              <w:jc w:val="right"/>
              <w:rPr>
                <w:rFonts w:asciiTheme="minorHAnsi" w:hAnsiTheme="minorHAnsi" w:cstheme="minorHAnsi"/>
                <w:b/>
                <w:bCs/>
                <w:sz w:val="18"/>
                <w:szCs w:val="18"/>
              </w:rPr>
            </w:pPr>
            <w:r w:rsidRPr="00860785">
              <w:rPr>
                <w:rFonts w:asciiTheme="minorHAnsi" w:hAnsiTheme="minorHAnsi" w:cstheme="minorHAnsi"/>
                <w:b/>
                <w:bCs/>
                <w:sz w:val="18"/>
                <w:szCs w:val="18"/>
              </w:rPr>
              <w:t>50% to 80%</w:t>
            </w:r>
          </w:p>
        </w:tc>
        <w:tc>
          <w:tcPr>
            <w:tcW w:w="1349" w:type="dxa"/>
            <w:tcBorders>
              <w:top w:val="single" w:sz="8" w:space="0" w:color="CDDC29"/>
              <w:left w:val="nil"/>
              <w:bottom w:val="double" w:sz="6" w:space="0" w:color="CDDC29"/>
              <w:right w:val="nil"/>
            </w:tcBorders>
            <w:shd w:val="clear" w:color="000000" w:fill="CDDC29"/>
            <w:vAlign w:val="center"/>
            <w:hideMark/>
          </w:tcPr>
          <w:p w14:paraId="7EA63EBC" w14:textId="77777777" w:rsidR="005073C4" w:rsidRPr="00860785" w:rsidRDefault="005073C4" w:rsidP="005073C4">
            <w:pPr>
              <w:jc w:val="right"/>
              <w:rPr>
                <w:rFonts w:asciiTheme="minorHAnsi" w:hAnsiTheme="minorHAnsi" w:cstheme="minorHAnsi"/>
                <w:b/>
                <w:bCs/>
                <w:sz w:val="18"/>
                <w:szCs w:val="18"/>
              </w:rPr>
            </w:pPr>
            <w:r w:rsidRPr="00860785">
              <w:rPr>
                <w:rFonts w:asciiTheme="minorHAnsi" w:hAnsiTheme="minorHAnsi" w:cstheme="minorHAnsi"/>
                <w:b/>
                <w:bCs/>
                <w:sz w:val="18"/>
                <w:szCs w:val="18"/>
              </w:rPr>
              <w:t>30% to 50%</w:t>
            </w:r>
          </w:p>
        </w:tc>
        <w:tc>
          <w:tcPr>
            <w:tcW w:w="1349" w:type="dxa"/>
            <w:tcBorders>
              <w:top w:val="single" w:sz="8" w:space="0" w:color="CDDC29"/>
              <w:left w:val="nil"/>
              <w:bottom w:val="double" w:sz="6" w:space="0" w:color="CDDC29"/>
              <w:right w:val="nil"/>
            </w:tcBorders>
            <w:shd w:val="clear" w:color="000000" w:fill="CDDC29"/>
            <w:vAlign w:val="center"/>
            <w:hideMark/>
          </w:tcPr>
          <w:p w14:paraId="4AC1A23D" w14:textId="77777777" w:rsidR="005073C4" w:rsidRPr="00860785" w:rsidRDefault="005073C4" w:rsidP="005073C4">
            <w:pPr>
              <w:jc w:val="right"/>
              <w:rPr>
                <w:rFonts w:asciiTheme="minorHAnsi" w:hAnsiTheme="minorHAnsi" w:cstheme="minorHAnsi"/>
                <w:b/>
                <w:bCs/>
                <w:sz w:val="18"/>
                <w:szCs w:val="18"/>
              </w:rPr>
            </w:pPr>
            <w:r w:rsidRPr="00860785">
              <w:rPr>
                <w:rFonts w:asciiTheme="minorHAnsi" w:hAnsiTheme="minorHAnsi" w:cstheme="minorHAnsi"/>
                <w:b/>
                <w:bCs/>
                <w:sz w:val="18"/>
                <w:szCs w:val="18"/>
              </w:rPr>
              <w:t>10% to 30%</w:t>
            </w:r>
          </w:p>
        </w:tc>
      </w:tr>
      <w:tr w:rsidR="00E37F20" w:rsidRPr="0078721C" w14:paraId="54794E19" w14:textId="77777777" w:rsidTr="0078721C">
        <w:trPr>
          <w:trHeight w:val="317"/>
        </w:trPr>
        <w:tc>
          <w:tcPr>
            <w:tcW w:w="2893" w:type="dxa"/>
            <w:tcBorders>
              <w:top w:val="nil"/>
              <w:left w:val="nil"/>
              <w:bottom w:val="single" w:sz="8" w:space="0" w:color="CDDC29"/>
              <w:right w:val="nil"/>
            </w:tcBorders>
            <w:shd w:val="clear" w:color="auto" w:fill="auto"/>
            <w:hideMark/>
          </w:tcPr>
          <w:p w14:paraId="3C8830D8" w14:textId="4CCF97DB"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Amphibians</w:t>
            </w:r>
          </w:p>
        </w:tc>
        <w:tc>
          <w:tcPr>
            <w:tcW w:w="1350" w:type="dxa"/>
            <w:tcBorders>
              <w:top w:val="nil"/>
              <w:left w:val="nil"/>
              <w:bottom w:val="single" w:sz="8" w:space="0" w:color="CDDC29"/>
              <w:right w:val="nil"/>
            </w:tcBorders>
            <w:shd w:val="clear" w:color="auto" w:fill="auto"/>
            <w:hideMark/>
          </w:tcPr>
          <w:p w14:paraId="4FC68FE2" w14:textId="3E480FCB"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0F8AA600" w14:textId="2D564B7B"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550EF9C2" w14:textId="5B4888A1"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3A906450" w14:textId="26DC2CB9"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4</w:t>
            </w:r>
          </w:p>
        </w:tc>
        <w:tc>
          <w:tcPr>
            <w:tcW w:w="1349" w:type="dxa"/>
            <w:tcBorders>
              <w:top w:val="nil"/>
              <w:left w:val="nil"/>
              <w:bottom w:val="single" w:sz="8" w:space="0" w:color="CDDC29"/>
              <w:right w:val="nil"/>
            </w:tcBorders>
            <w:shd w:val="clear" w:color="auto" w:fill="auto"/>
            <w:hideMark/>
          </w:tcPr>
          <w:p w14:paraId="50652CED" w14:textId="5D1EC8E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10</w:t>
            </w:r>
          </w:p>
        </w:tc>
      </w:tr>
      <w:tr w:rsidR="00E37F20" w:rsidRPr="0078721C" w14:paraId="559184A6" w14:textId="77777777" w:rsidTr="0078721C">
        <w:trPr>
          <w:trHeight w:val="317"/>
        </w:trPr>
        <w:tc>
          <w:tcPr>
            <w:tcW w:w="2893" w:type="dxa"/>
            <w:tcBorders>
              <w:top w:val="nil"/>
              <w:left w:val="nil"/>
              <w:bottom w:val="single" w:sz="8" w:space="0" w:color="CDDC29"/>
              <w:right w:val="nil"/>
            </w:tcBorders>
            <w:shd w:val="clear" w:color="auto" w:fill="auto"/>
            <w:hideMark/>
          </w:tcPr>
          <w:p w14:paraId="4CB5F24B" w14:textId="3FB0CF1A" w:rsidR="00E37F20" w:rsidRPr="00860785" w:rsidRDefault="00E37F20" w:rsidP="00E37F20">
            <w:pPr>
              <w:ind w:left="1"/>
              <w:rPr>
                <w:rFonts w:asciiTheme="minorHAnsi" w:hAnsiTheme="minorHAnsi" w:cstheme="minorHAnsi"/>
                <w:sz w:val="18"/>
                <w:szCs w:val="18"/>
              </w:rPr>
            </w:pPr>
            <w:r w:rsidRPr="00860785">
              <w:rPr>
                <w:rFonts w:asciiTheme="minorHAnsi" w:hAnsiTheme="minorHAnsi" w:cstheme="minorHAnsi"/>
                <w:color w:val="000000"/>
                <w:sz w:val="18"/>
                <w:szCs w:val="18"/>
              </w:rPr>
              <w:t xml:space="preserve">     EPBC</w:t>
            </w:r>
          </w:p>
        </w:tc>
        <w:tc>
          <w:tcPr>
            <w:tcW w:w="1350" w:type="dxa"/>
            <w:tcBorders>
              <w:top w:val="nil"/>
              <w:left w:val="nil"/>
              <w:bottom w:val="single" w:sz="8" w:space="0" w:color="CDDC29"/>
              <w:right w:val="nil"/>
            </w:tcBorders>
            <w:shd w:val="clear" w:color="auto" w:fill="auto"/>
            <w:hideMark/>
          </w:tcPr>
          <w:p w14:paraId="7B1CFF95" w14:textId="126A0F3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2285FD41" w14:textId="2AC05709"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09515F7D" w14:textId="02014CD5"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11C8ECB8" w14:textId="535B634D"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642E0C0F" w14:textId="59EEBF0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r>
      <w:tr w:rsidR="00E37F20" w:rsidRPr="0078721C" w14:paraId="5C9E1BB6" w14:textId="77777777" w:rsidTr="0078721C">
        <w:trPr>
          <w:trHeight w:val="317"/>
        </w:trPr>
        <w:tc>
          <w:tcPr>
            <w:tcW w:w="2893" w:type="dxa"/>
            <w:tcBorders>
              <w:top w:val="nil"/>
              <w:left w:val="nil"/>
              <w:bottom w:val="single" w:sz="8" w:space="0" w:color="CDDC29"/>
              <w:right w:val="nil"/>
            </w:tcBorders>
            <w:shd w:val="clear" w:color="auto" w:fill="auto"/>
            <w:hideMark/>
          </w:tcPr>
          <w:p w14:paraId="4A9AAF0B" w14:textId="70ABAFCD"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FFG</w:t>
            </w:r>
          </w:p>
        </w:tc>
        <w:tc>
          <w:tcPr>
            <w:tcW w:w="1350" w:type="dxa"/>
            <w:tcBorders>
              <w:top w:val="nil"/>
              <w:left w:val="nil"/>
              <w:bottom w:val="single" w:sz="8" w:space="0" w:color="CDDC29"/>
              <w:right w:val="nil"/>
            </w:tcBorders>
            <w:shd w:val="clear" w:color="auto" w:fill="auto"/>
            <w:hideMark/>
          </w:tcPr>
          <w:p w14:paraId="2B3A1190" w14:textId="0B14D35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6DC08F9C" w14:textId="4308E8CA"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0F524CC2" w14:textId="2AA329C8"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63577655" w14:textId="58B671C7"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2</w:t>
            </w:r>
          </w:p>
        </w:tc>
        <w:tc>
          <w:tcPr>
            <w:tcW w:w="1349" w:type="dxa"/>
            <w:tcBorders>
              <w:top w:val="nil"/>
              <w:left w:val="nil"/>
              <w:bottom w:val="single" w:sz="8" w:space="0" w:color="CDDC29"/>
              <w:right w:val="nil"/>
            </w:tcBorders>
            <w:shd w:val="clear" w:color="auto" w:fill="auto"/>
            <w:hideMark/>
          </w:tcPr>
          <w:p w14:paraId="2D637C23" w14:textId="7710DBA8"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3</w:t>
            </w:r>
          </w:p>
        </w:tc>
      </w:tr>
      <w:tr w:rsidR="00E37F20" w:rsidRPr="0078721C" w14:paraId="1A4093E4" w14:textId="77777777" w:rsidTr="0078721C">
        <w:trPr>
          <w:trHeight w:val="317"/>
        </w:trPr>
        <w:tc>
          <w:tcPr>
            <w:tcW w:w="2893" w:type="dxa"/>
            <w:tcBorders>
              <w:top w:val="nil"/>
              <w:left w:val="nil"/>
              <w:bottom w:val="double" w:sz="6" w:space="0" w:color="CDDC29"/>
              <w:right w:val="nil"/>
            </w:tcBorders>
            <w:shd w:val="clear" w:color="auto" w:fill="auto"/>
            <w:hideMark/>
          </w:tcPr>
          <w:p w14:paraId="3899FC85" w14:textId="25BC632F"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DELWP Advisory List</w:t>
            </w:r>
          </w:p>
        </w:tc>
        <w:tc>
          <w:tcPr>
            <w:tcW w:w="1350" w:type="dxa"/>
            <w:tcBorders>
              <w:top w:val="nil"/>
              <w:left w:val="nil"/>
              <w:bottom w:val="double" w:sz="6" w:space="0" w:color="CDDC29"/>
              <w:right w:val="nil"/>
            </w:tcBorders>
            <w:shd w:val="clear" w:color="auto" w:fill="auto"/>
            <w:hideMark/>
          </w:tcPr>
          <w:p w14:paraId="06794746" w14:textId="76AC8E9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75AFEA72" w14:textId="5EAC871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78C20315" w14:textId="48691659"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double" w:sz="6" w:space="0" w:color="CDDC29"/>
              <w:right w:val="nil"/>
            </w:tcBorders>
            <w:shd w:val="clear" w:color="auto" w:fill="auto"/>
            <w:hideMark/>
          </w:tcPr>
          <w:p w14:paraId="45FD3D95" w14:textId="2DDF1D88"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2</w:t>
            </w:r>
          </w:p>
        </w:tc>
        <w:tc>
          <w:tcPr>
            <w:tcW w:w="1349" w:type="dxa"/>
            <w:tcBorders>
              <w:top w:val="nil"/>
              <w:left w:val="nil"/>
              <w:bottom w:val="double" w:sz="6" w:space="0" w:color="CDDC29"/>
              <w:right w:val="nil"/>
            </w:tcBorders>
            <w:shd w:val="clear" w:color="auto" w:fill="auto"/>
            <w:hideMark/>
          </w:tcPr>
          <w:p w14:paraId="1F3047D6" w14:textId="435F3AA0"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7</w:t>
            </w:r>
          </w:p>
        </w:tc>
      </w:tr>
      <w:tr w:rsidR="00E37F20" w:rsidRPr="0078721C" w14:paraId="5FBD633B" w14:textId="77777777" w:rsidTr="0078721C">
        <w:trPr>
          <w:trHeight w:val="317"/>
        </w:trPr>
        <w:tc>
          <w:tcPr>
            <w:tcW w:w="2893" w:type="dxa"/>
            <w:tcBorders>
              <w:top w:val="nil"/>
              <w:left w:val="nil"/>
              <w:bottom w:val="single" w:sz="8" w:space="0" w:color="CDDC29"/>
              <w:right w:val="nil"/>
            </w:tcBorders>
            <w:shd w:val="clear" w:color="auto" w:fill="auto"/>
            <w:hideMark/>
          </w:tcPr>
          <w:p w14:paraId="3A765FAE" w14:textId="77777777"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Birds</w:t>
            </w:r>
          </w:p>
        </w:tc>
        <w:tc>
          <w:tcPr>
            <w:tcW w:w="1350" w:type="dxa"/>
            <w:tcBorders>
              <w:top w:val="nil"/>
              <w:left w:val="nil"/>
              <w:bottom w:val="single" w:sz="8" w:space="0" w:color="CDDC29"/>
              <w:right w:val="nil"/>
            </w:tcBorders>
            <w:shd w:val="clear" w:color="auto" w:fill="auto"/>
            <w:hideMark/>
          </w:tcPr>
          <w:p w14:paraId="6A41657C" w14:textId="6630A0C8"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69DF26A1" w14:textId="5C57C80F"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30D9CD80" w14:textId="36EEEDC2"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2EAD6744" w14:textId="0D34775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2</w:t>
            </w:r>
          </w:p>
        </w:tc>
        <w:tc>
          <w:tcPr>
            <w:tcW w:w="1349" w:type="dxa"/>
            <w:tcBorders>
              <w:top w:val="nil"/>
              <w:left w:val="nil"/>
              <w:bottom w:val="single" w:sz="8" w:space="0" w:color="CDDC29"/>
              <w:right w:val="nil"/>
            </w:tcBorders>
            <w:shd w:val="clear" w:color="auto" w:fill="auto"/>
            <w:hideMark/>
          </w:tcPr>
          <w:p w14:paraId="4D5F6548" w14:textId="43C7554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35</w:t>
            </w:r>
          </w:p>
        </w:tc>
      </w:tr>
      <w:tr w:rsidR="00E37F20" w:rsidRPr="0078721C" w14:paraId="34760615" w14:textId="77777777" w:rsidTr="0078721C">
        <w:trPr>
          <w:trHeight w:val="317"/>
        </w:trPr>
        <w:tc>
          <w:tcPr>
            <w:tcW w:w="2893" w:type="dxa"/>
            <w:tcBorders>
              <w:top w:val="nil"/>
              <w:left w:val="nil"/>
              <w:bottom w:val="single" w:sz="8" w:space="0" w:color="CDDC29"/>
              <w:right w:val="nil"/>
            </w:tcBorders>
            <w:shd w:val="clear" w:color="auto" w:fill="auto"/>
            <w:hideMark/>
          </w:tcPr>
          <w:p w14:paraId="7F94B3BC" w14:textId="1FB3603C" w:rsidR="00E37F20" w:rsidRPr="00860785" w:rsidRDefault="00E37F20" w:rsidP="00E37F20">
            <w:pPr>
              <w:ind w:firstLineChars="16" w:firstLine="29"/>
              <w:rPr>
                <w:rFonts w:asciiTheme="minorHAnsi" w:hAnsiTheme="minorHAnsi" w:cstheme="minorHAnsi"/>
                <w:sz w:val="18"/>
                <w:szCs w:val="18"/>
              </w:rPr>
            </w:pPr>
            <w:r w:rsidRPr="00860785">
              <w:rPr>
                <w:rFonts w:asciiTheme="minorHAnsi" w:hAnsiTheme="minorHAnsi" w:cstheme="minorHAnsi"/>
                <w:color w:val="000000"/>
                <w:sz w:val="18"/>
                <w:szCs w:val="18"/>
              </w:rPr>
              <w:t xml:space="preserve">     EPBC</w:t>
            </w:r>
          </w:p>
        </w:tc>
        <w:tc>
          <w:tcPr>
            <w:tcW w:w="1350" w:type="dxa"/>
            <w:tcBorders>
              <w:top w:val="nil"/>
              <w:left w:val="nil"/>
              <w:bottom w:val="single" w:sz="8" w:space="0" w:color="CDDC29"/>
              <w:right w:val="nil"/>
            </w:tcBorders>
            <w:shd w:val="clear" w:color="auto" w:fill="auto"/>
            <w:hideMark/>
          </w:tcPr>
          <w:p w14:paraId="06C02352" w14:textId="59342853"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1417A32F" w14:textId="1C039D49"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69DC03DC" w14:textId="45F9136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388CFB32" w14:textId="46BC413A"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138D72B3" w14:textId="28EEEB75"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r>
      <w:tr w:rsidR="00E37F20" w:rsidRPr="0078721C" w14:paraId="563DAABB" w14:textId="77777777" w:rsidTr="0078721C">
        <w:trPr>
          <w:trHeight w:val="317"/>
        </w:trPr>
        <w:tc>
          <w:tcPr>
            <w:tcW w:w="2893" w:type="dxa"/>
            <w:tcBorders>
              <w:top w:val="nil"/>
              <w:left w:val="nil"/>
              <w:bottom w:val="single" w:sz="8" w:space="0" w:color="CDDC29"/>
              <w:right w:val="nil"/>
            </w:tcBorders>
            <w:shd w:val="clear" w:color="auto" w:fill="auto"/>
            <w:hideMark/>
          </w:tcPr>
          <w:p w14:paraId="2ED4314A" w14:textId="545554A5" w:rsidR="00E37F20" w:rsidRPr="00860785" w:rsidRDefault="00E37F20" w:rsidP="00E37F20">
            <w:pPr>
              <w:ind w:firstLineChars="16" w:firstLine="29"/>
              <w:rPr>
                <w:rFonts w:asciiTheme="minorHAnsi" w:hAnsiTheme="minorHAnsi" w:cstheme="minorHAnsi"/>
                <w:sz w:val="18"/>
                <w:szCs w:val="18"/>
              </w:rPr>
            </w:pPr>
            <w:r w:rsidRPr="00860785">
              <w:rPr>
                <w:rFonts w:asciiTheme="minorHAnsi" w:hAnsiTheme="minorHAnsi" w:cstheme="minorHAnsi"/>
                <w:color w:val="000000"/>
                <w:sz w:val="18"/>
                <w:szCs w:val="18"/>
              </w:rPr>
              <w:t xml:space="preserve">     FFG</w:t>
            </w:r>
          </w:p>
        </w:tc>
        <w:tc>
          <w:tcPr>
            <w:tcW w:w="1350" w:type="dxa"/>
            <w:tcBorders>
              <w:top w:val="nil"/>
              <w:left w:val="nil"/>
              <w:bottom w:val="single" w:sz="8" w:space="0" w:color="CDDC29"/>
              <w:right w:val="nil"/>
            </w:tcBorders>
            <w:shd w:val="clear" w:color="auto" w:fill="auto"/>
            <w:hideMark/>
          </w:tcPr>
          <w:p w14:paraId="1D73BFAC" w14:textId="507804A9"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7C8CF083" w14:textId="6B18A6B4"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5F3D949" w14:textId="0859BD0F"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36E39D90" w14:textId="7997041F"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55206132" w14:textId="7D66E02F"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7</w:t>
            </w:r>
          </w:p>
        </w:tc>
      </w:tr>
      <w:tr w:rsidR="00E37F20" w:rsidRPr="0078721C" w14:paraId="1F3A9944" w14:textId="77777777" w:rsidTr="0078721C">
        <w:trPr>
          <w:trHeight w:val="317"/>
        </w:trPr>
        <w:tc>
          <w:tcPr>
            <w:tcW w:w="2893" w:type="dxa"/>
            <w:tcBorders>
              <w:top w:val="nil"/>
              <w:left w:val="nil"/>
              <w:bottom w:val="double" w:sz="6" w:space="0" w:color="CDDC29"/>
              <w:right w:val="nil"/>
            </w:tcBorders>
            <w:shd w:val="clear" w:color="auto" w:fill="auto"/>
            <w:hideMark/>
          </w:tcPr>
          <w:p w14:paraId="16CBB389" w14:textId="3AC93008"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DELWP Advisory List</w:t>
            </w:r>
          </w:p>
        </w:tc>
        <w:tc>
          <w:tcPr>
            <w:tcW w:w="1350" w:type="dxa"/>
            <w:tcBorders>
              <w:top w:val="nil"/>
              <w:left w:val="nil"/>
              <w:bottom w:val="double" w:sz="6" w:space="0" w:color="CDDC29"/>
              <w:right w:val="nil"/>
            </w:tcBorders>
            <w:shd w:val="clear" w:color="auto" w:fill="auto"/>
            <w:hideMark/>
          </w:tcPr>
          <w:p w14:paraId="1FB33BF4" w14:textId="75946430"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3A0FC76C" w14:textId="6A6E497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0A625487" w14:textId="771003A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79516DCC" w14:textId="513A470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double" w:sz="6" w:space="0" w:color="CDDC29"/>
              <w:right w:val="nil"/>
            </w:tcBorders>
            <w:shd w:val="clear" w:color="auto" w:fill="auto"/>
            <w:hideMark/>
          </w:tcPr>
          <w:p w14:paraId="43EE1223" w14:textId="64A18764"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8</w:t>
            </w:r>
          </w:p>
        </w:tc>
      </w:tr>
      <w:tr w:rsidR="00E37F20" w:rsidRPr="0078721C" w14:paraId="2B519297" w14:textId="77777777" w:rsidTr="0078721C">
        <w:trPr>
          <w:trHeight w:val="317"/>
        </w:trPr>
        <w:tc>
          <w:tcPr>
            <w:tcW w:w="2893" w:type="dxa"/>
            <w:tcBorders>
              <w:top w:val="nil"/>
              <w:left w:val="nil"/>
              <w:bottom w:val="single" w:sz="8" w:space="0" w:color="CDDC29"/>
              <w:right w:val="nil"/>
            </w:tcBorders>
            <w:shd w:val="clear" w:color="auto" w:fill="auto"/>
            <w:hideMark/>
          </w:tcPr>
          <w:p w14:paraId="2616834C" w14:textId="4FD9C359"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Mammals</w:t>
            </w:r>
          </w:p>
        </w:tc>
        <w:tc>
          <w:tcPr>
            <w:tcW w:w="1350" w:type="dxa"/>
            <w:tcBorders>
              <w:top w:val="nil"/>
              <w:left w:val="nil"/>
              <w:bottom w:val="single" w:sz="8" w:space="0" w:color="CDDC29"/>
              <w:right w:val="nil"/>
            </w:tcBorders>
            <w:shd w:val="clear" w:color="auto" w:fill="auto"/>
            <w:hideMark/>
          </w:tcPr>
          <w:p w14:paraId="48B7B9EC" w14:textId="1793A532"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B647F3B" w14:textId="0EE6661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6971D4DF" w14:textId="56A66E0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F005211" w14:textId="24499CCB"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5A5934F5" w14:textId="1DBDD3F0"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26</w:t>
            </w:r>
          </w:p>
        </w:tc>
      </w:tr>
      <w:tr w:rsidR="00E37F20" w:rsidRPr="0078721C" w14:paraId="033E4457" w14:textId="77777777" w:rsidTr="0078721C">
        <w:trPr>
          <w:trHeight w:val="317"/>
        </w:trPr>
        <w:tc>
          <w:tcPr>
            <w:tcW w:w="2893" w:type="dxa"/>
            <w:tcBorders>
              <w:top w:val="nil"/>
              <w:left w:val="nil"/>
              <w:bottom w:val="single" w:sz="8" w:space="0" w:color="CDDC29"/>
              <w:right w:val="nil"/>
            </w:tcBorders>
            <w:shd w:val="clear" w:color="auto" w:fill="auto"/>
            <w:hideMark/>
          </w:tcPr>
          <w:p w14:paraId="737180CC" w14:textId="064139F7"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EPBC</w:t>
            </w:r>
          </w:p>
        </w:tc>
        <w:tc>
          <w:tcPr>
            <w:tcW w:w="1350" w:type="dxa"/>
            <w:tcBorders>
              <w:top w:val="nil"/>
              <w:left w:val="nil"/>
              <w:bottom w:val="single" w:sz="8" w:space="0" w:color="CDDC29"/>
              <w:right w:val="nil"/>
            </w:tcBorders>
            <w:shd w:val="clear" w:color="auto" w:fill="auto"/>
            <w:hideMark/>
          </w:tcPr>
          <w:p w14:paraId="6466F90F" w14:textId="222C498F"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5D6DA477" w14:textId="08B9AB3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524B5846" w14:textId="383475A1"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2F86569D" w14:textId="1A0D0483"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4FB58F10" w14:textId="4EE5FF5B"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3</w:t>
            </w:r>
          </w:p>
        </w:tc>
      </w:tr>
      <w:tr w:rsidR="00E37F20" w:rsidRPr="0078721C" w14:paraId="3476408E" w14:textId="77777777" w:rsidTr="0078721C">
        <w:trPr>
          <w:trHeight w:val="317"/>
        </w:trPr>
        <w:tc>
          <w:tcPr>
            <w:tcW w:w="2893" w:type="dxa"/>
            <w:tcBorders>
              <w:top w:val="nil"/>
              <w:left w:val="nil"/>
              <w:bottom w:val="single" w:sz="8" w:space="0" w:color="CDDC29"/>
              <w:right w:val="nil"/>
            </w:tcBorders>
            <w:shd w:val="clear" w:color="auto" w:fill="auto"/>
            <w:hideMark/>
          </w:tcPr>
          <w:p w14:paraId="06D063D3" w14:textId="31AEE506"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FFG</w:t>
            </w:r>
          </w:p>
        </w:tc>
        <w:tc>
          <w:tcPr>
            <w:tcW w:w="1350" w:type="dxa"/>
            <w:tcBorders>
              <w:top w:val="nil"/>
              <w:left w:val="nil"/>
              <w:bottom w:val="single" w:sz="8" w:space="0" w:color="CDDC29"/>
              <w:right w:val="nil"/>
            </w:tcBorders>
            <w:shd w:val="clear" w:color="auto" w:fill="auto"/>
            <w:hideMark/>
          </w:tcPr>
          <w:p w14:paraId="03923B33" w14:textId="638FF1D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1BF5B7B6" w14:textId="18B4ED7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3C95816F" w14:textId="71AEDF2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E935ABC" w14:textId="1E9D028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060CCF38" w14:textId="45692A55"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11</w:t>
            </w:r>
          </w:p>
        </w:tc>
      </w:tr>
      <w:tr w:rsidR="00E37F20" w:rsidRPr="0078721C" w14:paraId="085A740B" w14:textId="77777777" w:rsidTr="0078721C">
        <w:trPr>
          <w:trHeight w:val="317"/>
        </w:trPr>
        <w:tc>
          <w:tcPr>
            <w:tcW w:w="2893" w:type="dxa"/>
            <w:tcBorders>
              <w:top w:val="nil"/>
              <w:left w:val="nil"/>
              <w:bottom w:val="double" w:sz="6" w:space="0" w:color="CDDC29"/>
              <w:right w:val="nil"/>
            </w:tcBorders>
            <w:shd w:val="clear" w:color="auto" w:fill="auto"/>
            <w:hideMark/>
          </w:tcPr>
          <w:p w14:paraId="37975DAE" w14:textId="2EA26397"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DELWP Advisory List</w:t>
            </w:r>
          </w:p>
        </w:tc>
        <w:tc>
          <w:tcPr>
            <w:tcW w:w="1350" w:type="dxa"/>
            <w:tcBorders>
              <w:top w:val="nil"/>
              <w:left w:val="nil"/>
              <w:bottom w:val="double" w:sz="6" w:space="0" w:color="CDDC29"/>
              <w:right w:val="nil"/>
            </w:tcBorders>
            <w:shd w:val="clear" w:color="auto" w:fill="auto"/>
            <w:hideMark/>
          </w:tcPr>
          <w:p w14:paraId="44F1AABC" w14:textId="39D8B62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062FD5ED" w14:textId="11747101"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742EA096" w14:textId="520FD5F7"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3BD3A33D" w14:textId="6F8618A3"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double" w:sz="6" w:space="0" w:color="CDDC29"/>
              <w:right w:val="nil"/>
            </w:tcBorders>
            <w:shd w:val="clear" w:color="auto" w:fill="auto"/>
            <w:hideMark/>
          </w:tcPr>
          <w:p w14:paraId="412A21AB" w14:textId="7A2436CF"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12</w:t>
            </w:r>
          </w:p>
        </w:tc>
      </w:tr>
      <w:tr w:rsidR="00E37F20" w:rsidRPr="0078721C" w14:paraId="68FAD1C9" w14:textId="77777777" w:rsidTr="0078721C">
        <w:trPr>
          <w:trHeight w:val="317"/>
        </w:trPr>
        <w:tc>
          <w:tcPr>
            <w:tcW w:w="2893" w:type="dxa"/>
            <w:tcBorders>
              <w:top w:val="nil"/>
              <w:left w:val="nil"/>
              <w:bottom w:val="single" w:sz="8" w:space="0" w:color="CDDC29"/>
              <w:right w:val="nil"/>
            </w:tcBorders>
            <w:shd w:val="clear" w:color="auto" w:fill="auto"/>
            <w:hideMark/>
          </w:tcPr>
          <w:p w14:paraId="11227216" w14:textId="16054F38"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Plants</w:t>
            </w:r>
          </w:p>
        </w:tc>
        <w:tc>
          <w:tcPr>
            <w:tcW w:w="1350" w:type="dxa"/>
            <w:tcBorders>
              <w:top w:val="nil"/>
              <w:left w:val="nil"/>
              <w:bottom w:val="single" w:sz="8" w:space="0" w:color="CDDC29"/>
              <w:right w:val="nil"/>
            </w:tcBorders>
            <w:shd w:val="clear" w:color="auto" w:fill="auto"/>
            <w:hideMark/>
          </w:tcPr>
          <w:p w14:paraId="717F7049" w14:textId="6F6C54DB"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103867F" w14:textId="65E4B9D4"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2</w:t>
            </w:r>
          </w:p>
        </w:tc>
        <w:tc>
          <w:tcPr>
            <w:tcW w:w="1349" w:type="dxa"/>
            <w:tcBorders>
              <w:top w:val="nil"/>
              <w:left w:val="nil"/>
              <w:bottom w:val="single" w:sz="8" w:space="0" w:color="CDDC29"/>
              <w:right w:val="nil"/>
            </w:tcBorders>
            <w:shd w:val="clear" w:color="auto" w:fill="auto"/>
            <w:hideMark/>
          </w:tcPr>
          <w:p w14:paraId="3F4B9838" w14:textId="02093BC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39</w:t>
            </w:r>
          </w:p>
        </w:tc>
        <w:tc>
          <w:tcPr>
            <w:tcW w:w="1349" w:type="dxa"/>
            <w:tcBorders>
              <w:top w:val="nil"/>
              <w:left w:val="nil"/>
              <w:bottom w:val="single" w:sz="8" w:space="0" w:color="CDDC29"/>
              <w:right w:val="nil"/>
            </w:tcBorders>
            <w:shd w:val="clear" w:color="auto" w:fill="auto"/>
            <w:hideMark/>
          </w:tcPr>
          <w:p w14:paraId="521B6D44" w14:textId="62D6EFA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131</w:t>
            </w:r>
          </w:p>
        </w:tc>
        <w:tc>
          <w:tcPr>
            <w:tcW w:w="1349" w:type="dxa"/>
            <w:tcBorders>
              <w:top w:val="nil"/>
              <w:left w:val="nil"/>
              <w:bottom w:val="single" w:sz="8" w:space="0" w:color="CDDC29"/>
              <w:right w:val="nil"/>
            </w:tcBorders>
            <w:shd w:val="clear" w:color="auto" w:fill="auto"/>
            <w:hideMark/>
          </w:tcPr>
          <w:p w14:paraId="013BAA24" w14:textId="4FAE367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731</w:t>
            </w:r>
          </w:p>
        </w:tc>
      </w:tr>
      <w:tr w:rsidR="00E37F20" w:rsidRPr="0078721C" w14:paraId="628AB91B" w14:textId="77777777" w:rsidTr="0078721C">
        <w:trPr>
          <w:trHeight w:val="317"/>
        </w:trPr>
        <w:tc>
          <w:tcPr>
            <w:tcW w:w="2893" w:type="dxa"/>
            <w:tcBorders>
              <w:top w:val="nil"/>
              <w:left w:val="nil"/>
              <w:bottom w:val="single" w:sz="8" w:space="0" w:color="CDDC29"/>
              <w:right w:val="nil"/>
            </w:tcBorders>
            <w:shd w:val="clear" w:color="auto" w:fill="auto"/>
            <w:hideMark/>
          </w:tcPr>
          <w:p w14:paraId="794EFA63" w14:textId="09FE9625"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EPBC</w:t>
            </w:r>
          </w:p>
        </w:tc>
        <w:tc>
          <w:tcPr>
            <w:tcW w:w="1350" w:type="dxa"/>
            <w:tcBorders>
              <w:top w:val="nil"/>
              <w:left w:val="nil"/>
              <w:bottom w:val="single" w:sz="8" w:space="0" w:color="CDDC29"/>
              <w:right w:val="nil"/>
            </w:tcBorders>
            <w:shd w:val="clear" w:color="auto" w:fill="auto"/>
            <w:hideMark/>
          </w:tcPr>
          <w:p w14:paraId="65E8A29F" w14:textId="738ED103"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28B394F1" w14:textId="062BC9A3"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0C65999A" w14:textId="1EE19530"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30C25754" w14:textId="5D8E2F14"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2A9CF5B4" w14:textId="4BBFD28E"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8</w:t>
            </w:r>
          </w:p>
        </w:tc>
      </w:tr>
      <w:tr w:rsidR="00E37F20" w:rsidRPr="0078721C" w14:paraId="39C81C74" w14:textId="77777777" w:rsidTr="0078721C">
        <w:trPr>
          <w:trHeight w:val="317"/>
        </w:trPr>
        <w:tc>
          <w:tcPr>
            <w:tcW w:w="2893" w:type="dxa"/>
            <w:tcBorders>
              <w:top w:val="nil"/>
              <w:left w:val="nil"/>
              <w:bottom w:val="single" w:sz="8" w:space="0" w:color="CDDC29"/>
              <w:right w:val="nil"/>
            </w:tcBorders>
            <w:shd w:val="clear" w:color="auto" w:fill="auto"/>
            <w:hideMark/>
          </w:tcPr>
          <w:p w14:paraId="7EEC1BEB" w14:textId="49C90330"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FFG</w:t>
            </w:r>
          </w:p>
        </w:tc>
        <w:tc>
          <w:tcPr>
            <w:tcW w:w="1350" w:type="dxa"/>
            <w:tcBorders>
              <w:top w:val="nil"/>
              <w:left w:val="nil"/>
              <w:bottom w:val="single" w:sz="8" w:space="0" w:color="CDDC29"/>
              <w:right w:val="nil"/>
            </w:tcBorders>
            <w:shd w:val="clear" w:color="auto" w:fill="auto"/>
            <w:hideMark/>
          </w:tcPr>
          <w:p w14:paraId="42F801C7" w14:textId="4B123D29"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3F690F6D" w14:textId="2E2108D7"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3C81A429" w14:textId="3D3E327A"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5</w:t>
            </w:r>
          </w:p>
        </w:tc>
        <w:tc>
          <w:tcPr>
            <w:tcW w:w="1349" w:type="dxa"/>
            <w:tcBorders>
              <w:top w:val="nil"/>
              <w:left w:val="nil"/>
              <w:bottom w:val="single" w:sz="8" w:space="0" w:color="CDDC29"/>
              <w:right w:val="nil"/>
            </w:tcBorders>
            <w:shd w:val="clear" w:color="auto" w:fill="auto"/>
            <w:hideMark/>
          </w:tcPr>
          <w:p w14:paraId="54839162" w14:textId="608A10F5"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15</w:t>
            </w:r>
          </w:p>
        </w:tc>
        <w:tc>
          <w:tcPr>
            <w:tcW w:w="1349" w:type="dxa"/>
            <w:tcBorders>
              <w:top w:val="nil"/>
              <w:left w:val="nil"/>
              <w:bottom w:val="single" w:sz="8" w:space="0" w:color="CDDC29"/>
              <w:right w:val="nil"/>
            </w:tcBorders>
            <w:shd w:val="clear" w:color="auto" w:fill="auto"/>
            <w:hideMark/>
          </w:tcPr>
          <w:p w14:paraId="566D4A4C" w14:textId="031B20C1"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30</w:t>
            </w:r>
          </w:p>
        </w:tc>
      </w:tr>
      <w:tr w:rsidR="00E37F20" w:rsidRPr="0078721C" w14:paraId="431C39EA" w14:textId="77777777" w:rsidTr="0078721C">
        <w:trPr>
          <w:trHeight w:val="317"/>
        </w:trPr>
        <w:tc>
          <w:tcPr>
            <w:tcW w:w="2893" w:type="dxa"/>
            <w:tcBorders>
              <w:top w:val="nil"/>
              <w:left w:val="nil"/>
              <w:bottom w:val="double" w:sz="6" w:space="0" w:color="CDDC29"/>
              <w:right w:val="nil"/>
            </w:tcBorders>
            <w:shd w:val="clear" w:color="auto" w:fill="auto"/>
            <w:hideMark/>
          </w:tcPr>
          <w:p w14:paraId="4CF8559F" w14:textId="3BF27E6D"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DELWP Advisory List</w:t>
            </w:r>
          </w:p>
        </w:tc>
        <w:tc>
          <w:tcPr>
            <w:tcW w:w="1350" w:type="dxa"/>
            <w:tcBorders>
              <w:top w:val="nil"/>
              <w:left w:val="nil"/>
              <w:bottom w:val="double" w:sz="6" w:space="0" w:color="CDDC29"/>
              <w:right w:val="nil"/>
            </w:tcBorders>
            <w:shd w:val="clear" w:color="auto" w:fill="auto"/>
            <w:hideMark/>
          </w:tcPr>
          <w:p w14:paraId="6DF9998A" w14:textId="7EF627F2"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double" w:sz="6" w:space="0" w:color="CDDC29"/>
              <w:right w:val="nil"/>
            </w:tcBorders>
            <w:shd w:val="clear" w:color="auto" w:fill="auto"/>
            <w:hideMark/>
          </w:tcPr>
          <w:p w14:paraId="1B8428BD" w14:textId="50E4CF3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2</w:t>
            </w:r>
          </w:p>
        </w:tc>
        <w:tc>
          <w:tcPr>
            <w:tcW w:w="1349" w:type="dxa"/>
            <w:tcBorders>
              <w:top w:val="nil"/>
              <w:left w:val="nil"/>
              <w:bottom w:val="double" w:sz="6" w:space="0" w:color="CDDC29"/>
              <w:right w:val="nil"/>
            </w:tcBorders>
            <w:shd w:val="clear" w:color="auto" w:fill="auto"/>
            <w:hideMark/>
          </w:tcPr>
          <w:p w14:paraId="381B99D3" w14:textId="701BC11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39</w:t>
            </w:r>
          </w:p>
        </w:tc>
        <w:tc>
          <w:tcPr>
            <w:tcW w:w="1349" w:type="dxa"/>
            <w:tcBorders>
              <w:top w:val="nil"/>
              <w:left w:val="nil"/>
              <w:bottom w:val="double" w:sz="6" w:space="0" w:color="CDDC29"/>
              <w:right w:val="nil"/>
            </w:tcBorders>
            <w:shd w:val="clear" w:color="auto" w:fill="auto"/>
            <w:hideMark/>
          </w:tcPr>
          <w:p w14:paraId="15E91237" w14:textId="00DCDE51"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126</w:t>
            </w:r>
          </w:p>
        </w:tc>
        <w:tc>
          <w:tcPr>
            <w:tcW w:w="1349" w:type="dxa"/>
            <w:tcBorders>
              <w:top w:val="nil"/>
              <w:left w:val="nil"/>
              <w:bottom w:val="double" w:sz="6" w:space="0" w:color="CDDC29"/>
              <w:right w:val="nil"/>
            </w:tcBorders>
            <w:shd w:val="clear" w:color="auto" w:fill="auto"/>
            <w:hideMark/>
          </w:tcPr>
          <w:p w14:paraId="296C844D" w14:textId="7F0DA0D5"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283</w:t>
            </w:r>
          </w:p>
        </w:tc>
      </w:tr>
      <w:tr w:rsidR="00E37F20" w:rsidRPr="0078721C" w14:paraId="54EE0D4D" w14:textId="77777777" w:rsidTr="0078721C">
        <w:trPr>
          <w:trHeight w:val="317"/>
        </w:trPr>
        <w:tc>
          <w:tcPr>
            <w:tcW w:w="2893" w:type="dxa"/>
            <w:tcBorders>
              <w:top w:val="nil"/>
              <w:left w:val="nil"/>
              <w:bottom w:val="single" w:sz="8" w:space="0" w:color="CDDC29"/>
              <w:right w:val="nil"/>
            </w:tcBorders>
            <w:shd w:val="clear" w:color="auto" w:fill="auto"/>
            <w:hideMark/>
          </w:tcPr>
          <w:p w14:paraId="2CE6ABD6" w14:textId="06824415"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Reptiles</w:t>
            </w:r>
          </w:p>
        </w:tc>
        <w:tc>
          <w:tcPr>
            <w:tcW w:w="1350" w:type="dxa"/>
            <w:tcBorders>
              <w:top w:val="nil"/>
              <w:left w:val="nil"/>
              <w:bottom w:val="single" w:sz="8" w:space="0" w:color="CDDC29"/>
              <w:right w:val="nil"/>
            </w:tcBorders>
            <w:shd w:val="clear" w:color="auto" w:fill="auto"/>
            <w:hideMark/>
          </w:tcPr>
          <w:p w14:paraId="285B04D0" w14:textId="577525FA"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6D471C2" w14:textId="35C0ABC4"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5F1D0348" w14:textId="45A28CB2"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7713B8E5" w14:textId="7595C07A"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4AA91DEE" w14:textId="38C18E30"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14</w:t>
            </w:r>
          </w:p>
        </w:tc>
      </w:tr>
      <w:tr w:rsidR="00E37F20" w:rsidRPr="0078721C" w14:paraId="431207B9" w14:textId="77777777" w:rsidTr="0078721C">
        <w:trPr>
          <w:trHeight w:val="317"/>
        </w:trPr>
        <w:tc>
          <w:tcPr>
            <w:tcW w:w="2893" w:type="dxa"/>
            <w:tcBorders>
              <w:top w:val="nil"/>
              <w:left w:val="nil"/>
              <w:bottom w:val="single" w:sz="8" w:space="0" w:color="CDDC29"/>
              <w:right w:val="nil"/>
            </w:tcBorders>
            <w:shd w:val="clear" w:color="auto" w:fill="auto"/>
            <w:hideMark/>
          </w:tcPr>
          <w:p w14:paraId="4B8114A5" w14:textId="12178115"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EPBC</w:t>
            </w:r>
          </w:p>
        </w:tc>
        <w:tc>
          <w:tcPr>
            <w:tcW w:w="1350" w:type="dxa"/>
            <w:tcBorders>
              <w:top w:val="nil"/>
              <w:left w:val="nil"/>
              <w:bottom w:val="single" w:sz="8" w:space="0" w:color="CDDC29"/>
              <w:right w:val="nil"/>
            </w:tcBorders>
            <w:shd w:val="clear" w:color="auto" w:fill="auto"/>
            <w:hideMark/>
          </w:tcPr>
          <w:p w14:paraId="3201D755" w14:textId="50EA2852"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0BAEA61C" w14:textId="6EAEC79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6272590" w14:textId="24858CD4"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66D8D14A" w14:textId="4D6DD606"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26E1E4C4" w14:textId="04AAC44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r>
      <w:tr w:rsidR="00E37F20" w:rsidRPr="0078721C" w14:paraId="639B8EA3" w14:textId="77777777" w:rsidTr="0078721C">
        <w:trPr>
          <w:trHeight w:val="317"/>
        </w:trPr>
        <w:tc>
          <w:tcPr>
            <w:tcW w:w="2893" w:type="dxa"/>
            <w:tcBorders>
              <w:top w:val="nil"/>
              <w:left w:val="nil"/>
              <w:bottom w:val="single" w:sz="8" w:space="0" w:color="CDDC29"/>
              <w:right w:val="nil"/>
            </w:tcBorders>
            <w:shd w:val="clear" w:color="auto" w:fill="auto"/>
            <w:hideMark/>
          </w:tcPr>
          <w:p w14:paraId="25BF19DA" w14:textId="61496E4C"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FFG</w:t>
            </w:r>
          </w:p>
        </w:tc>
        <w:tc>
          <w:tcPr>
            <w:tcW w:w="1350" w:type="dxa"/>
            <w:tcBorders>
              <w:top w:val="nil"/>
              <w:left w:val="nil"/>
              <w:bottom w:val="single" w:sz="8" w:space="0" w:color="CDDC29"/>
              <w:right w:val="nil"/>
            </w:tcBorders>
            <w:shd w:val="clear" w:color="auto" w:fill="auto"/>
            <w:hideMark/>
          </w:tcPr>
          <w:p w14:paraId="2F4F8B46" w14:textId="7CD7959F"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199ED66C" w14:textId="468E6BE5"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7D94A67A" w14:textId="5D690F4C"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AC38DD5" w14:textId="284A1242"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4B24F36E" w14:textId="0CD02993"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r>
      <w:tr w:rsidR="00E37F20" w:rsidRPr="0078721C" w14:paraId="1A759F31" w14:textId="77777777" w:rsidTr="0078721C">
        <w:trPr>
          <w:trHeight w:val="317"/>
        </w:trPr>
        <w:tc>
          <w:tcPr>
            <w:tcW w:w="2893" w:type="dxa"/>
            <w:tcBorders>
              <w:top w:val="nil"/>
              <w:left w:val="nil"/>
              <w:bottom w:val="single" w:sz="8" w:space="0" w:color="CDDC29"/>
              <w:right w:val="nil"/>
            </w:tcBorders>
            <w:shd w:val="clear" w:color="auto" w:fill="auto"/>
            <w:hideMark/>
          </w:tcPr>
          <w:p w14:paraId="61BBEE96" w14:textId="059228E3" w:rsidR="00E37F20" w:rsidRPr="00860785" w:rsidRDefault="00E37F20" w:rsidP="00E37F20">
            <w:pPr>
              <w:rPr>
                <w:rFonts w:asciiTheme="minorHAnsi" w:hAnsiTheme="minorHAnsi" w:cstheme="minorHAnsi"/>
                <w:sz w:val="18"/>
                <w:szCs w:val="18"/>
              </w:rPr>
            </w:pPr>
            <w:r w:rsidRPr="00860785">
              <w:rPr>
                <w:rFonts w:asciiTheme="minorHAnsi" w:hAnsiTheme="minorHAnsi" w:cstheme="minorHAnsi"/>
                <w:color w:val="000000"/>
                <w:sz w:val="18"/>
                <w:szCs w:val="18"/>
              </w:rPr>
              <w:t xml:space="preserve">     DELWP Advisory List</w:t>
            </w:r>
          </w:p>
        </w:tc>
        <w:tc>
          <w:tcPr>
            <w:tcW w:w="1350" w:type="dxa"/>
            <w:tcBorders>
              <w:top w:val="nil"/>
              <w:left w:val="nil"/>
              <w:bottom w:val="single" w:sz="8" w:space="0" w:color="CDDC29"/>
              <w:right w:val="nil"/>
            </w:tcBorders>
            <w:shd w:val="clear" w:color="auto" w:fill="auto"/>
            <w:hideMark/>
          </w:tcPr>
          <w:p w14:paraId="01BCD580" w14:textId="72F50E38"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44573D48" w14:textId="3B91C03B"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61D6CC52" w14:textId="4B00F581"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0</w:t>
            </w:r>
          </w:p>
        </w:tc>
        <w:tc>
          <w:tcPr>
            <w:tcW w:w="1349" w:type="dxa"/>
            <w:tcBorders>
              <w:top w:val="nil"/>
              <w:left w:val="nil"/>
              <w:bottom w:val="single" w:sz="8" w:space="0" w:color="CDDC29"/>
              <w:right w:val="nil"/>
            </w:tcBorders>
            <w:shd w:val="clear" w:color="auto" w:fill="auto"/>
            <w:hideMark/>
          </w:tcPr>
          <w:p w14:paraId="08695C7B" w14:textId="233C1C4F"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c>
          <w:tcPr>
            <w:tcW w:w="1349" w:type="dxa"/>
            <w:tcBorders>
              <w:top w:val="nil"/>
              <w:left w:val="nil"/>
              <w:bottom w:val="single" w:sz="8" w:space="0" w:color="CDDC29"/>
              <w:right w:val="nil"/>
            </w:tcBorders>
            <w:shd w:val="clear" w:color="auto" w:fill="auto"/>
            <w:hideMark/>
          </w:tcPr>
          <w:p w14:paraId="4D0D835F" w14:textId="0BD26EE9" w:rsidR="00E37F20" w:rsidRPr="00860785" w:rsidRDefault="00E37F20" w:rsidP="00E37F20">
            <w:pPr>
              <w:jc w:val="right"/>
              <w:rPr>
                <w:rFonts w:asciiTheme="minorHAnsi" w:hAnsiTheme="minorHAnsi" w:cstheme="minorHAnsi"/>
                <w:sz w:val="18"/>
                <w:szCs w:val="18"/>
              </w:rPr>
            </w:pPr>
            <w:r w:rsidRPr="00860785">
              <w:rPr>
                <w:rFonts w:asciiTheme="minorHAnsi" w:hAnsiTheme="minorHAnsi" w:cstheme="minorHAnsi"/>
                <w:sz w:val="18"/>
                <w:szCs w:val="18"/>
              </w:rPr>
              <w:t>1</w:t>
            </w:r>
          </w:p>
        </w:tc>
      </w:tr>
      <w:tr w:rsidR="0078721C" w:rsidRPr="0078721C" w14:paraId="5F1334F9" w14:textId="77777777" w:rsidTr="0078721C">
        <w:trPr>
          <w:trHeight w:val="317"/>
        </w:trPr>
        <w:tc>
          <w:tcPr>
            <w:tcW w:w="2893" w:type="dxa"/>
            <w:tcBorders>
              <w:top w:val="nil"/>
              <w:left w:val="nil"/>
              <w:bottom w:val="single" w:sz="8" w:space="0" w:color="CDDC29"/>
              <w:right w:val="nil"/>
            </w:tcBorders>
            <w:shd w:val="clear" w:color="auto" w:fill="auto"/>
            <w:hideMark/>
          </w:tcPr>
          <w:p w14:paraId="2D68DFD0" w14:textId="2574C857"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color w:val="333333"/>
                <w:sz w:val="18"/>
                <w:szCs w:val="18"/>
              </w:rPr>
              <w:t>Aquatic Fauna</w:t>
            </w:r>
          </w:p>
        </w:tc>
        <w:tc>
          <w:tcPr>
            <w:tcW w:w="1350" w:type="dxa"/>
            <w:tcBorders>
              <w:top w:val="nil"/>
              <w:left w:val="nil"/>
              <w:bottom w:val="single" w:sz="8" w:space="0" w:color="CDDC29"/>
              <w:right w:val="nil"/>
            </w:tcBorders>
            <w:shd w:val="clear" w:color="auto" w:fill="auto"/>
            <w:hideMark/>
          </w:tcPr>
          <w:p w14:paraId="2B5EED34" w14:textId="1E0745D9"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73BEB808" w14:textId="1D2E90DE"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76A70A6E" w14:textId="06CFECAC"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01482429" w14:textId="1D41C8AB"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479FF8A9" w14:textId="6EAC34D5"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r>
      <w:tr w:rsidR="0078721C" w:rsidRPr="0078721C" w14:paraId="48A07A04" w14:textId="77777777" w:rsidTr="0078721C">
        <w:trPr>
          <w:trHeight w:val="317"/>
        </w:trPr>
        <w:tc>
          <w:tcPr>
            <w:tcW w:w="2893" w:type="dxa"/>
            <w:tcBorders>
              <w:top w:val="nil"/>
              <w:left w:val="nil"/>
              <w:bottom w:val="single" w:sz="8" w:space="0" w:color="CDDC29"/>
              <w:right w:val="nil"/>
            </w:tcBorders>
            <w:shd w:val="clear" w:color="auto" w:fill="auto"/>
            <w:hideMark/>
          </w:tcPr>
          <w:p w14:paraId="7EE427FE" w14:textId="0D30FBE5"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color w:val="000000"/>
                <w:sz w:val="18"/>
                <w:szCs w:val="18"/>
              </w:rPr>
              <w:t xml:space="preserve">     EPBC</w:t>
            </w:r>
          </w:p>
        </w:tc>
        <w:tc>
          <w:tcPr>
            <w:tcW w:w="1350" w:type="dxa"/>
            <w:tcBorders>
              <w:top w:val="nil"/>
              <w:left w:val="nil"/>
              <w:bottom w:val="single" w:sz="8" w:space="0" w:color="CDDC29"/>
              <w:right w:val="nil"/>
            </w:tcBorders>
            <w:shd w:val="clear" w:color="auto" w:fill="auto"/>
            <w:hideMark/>
          </w:tcPr>
          <w:p w14:paraId="11DF3EED" w14:textId="0C61528F"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3C7DC31E" w14:textId="47AD02A6"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3FB33881" w14:textId="1096C269"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598B8833" w14:textId="3EE7464C"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58F4F67A" w14:textId="65A92132"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r>
      <w:tr w:rsidR="0078721C" w:rsidRPr="0078721C" w14:paraId="77BA947A" w14:textId="77777777" w:rsidTr="0078721C">
        <w:trPr>
          <w:trHeight w:val="317"/>
        </w:trPr>
        <w:tc>
          <w:tcPr>
            <w:tcW w:w="2893" w:type="dxa"/>
            <w:tcBorders>
              <w:top w:val="nil"/>
              <w:left w:val="nil"/>
              <w:bottom w:val="single" w:sz="8" w:space="0" w:color="CDDC29"/>
              <w:right w:val="nil"/>
            </w:tcBorders>
            <w:shd w:val="clear" w:color="auto" w:fill="auto"/>
            <w:hideMark/>
          </w:tcPr>
          <w:p w14:paraId="4F75C12C" w14:textId="2B8BCCAB"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color w:val="000000"/>
                <w:sz w:val="18"/>
                <w:szCs w:val="18"/>
              </w:rPr>
              <w:t xml:space="preserve">     FFG</w:t>
            </w:r>
          </w:p>
        </w:tc>
        <w:tc>
          <w:tcPr>
            <w:tcW w:w="1350" w:type="dxa"/>
            <w:tcBorders>
              <w:top w:val="nil"/>
              <w:left w:val="nil"/>
              <w:bottom w:val="single" w:sz="8" w:space="0" w:color="CDDC29"/>
              <w:right w:val="nil"/>
            </w:tcBorders>
            <w:shd w:val="clear" w:color="auto" w:fill="auto"/>
            <w:hideMark/>
          </w:tcPr>
          <w:p w14:paraId="73808707" w14:textId="098F4C46"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24C913C7" w14:textId="64B3CDF1"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51087310" w14:textId="06DD326C"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4C330860" w14:textId="3C8F21E3"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5CD5235D" w14:textId="451664ED"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r>
      <w:tr w:rsidR="0078721C" w:rsidRPr="0078721C" w14:paraId="258E5E10" w14:textId="77777777" w:rsidTr="0078721C">
        <w:trPr>
          <w:trHeight w:val="317"/>
        </w:trPr>
        <w:tc>
          <w:tcPr>
            <w:tcW w:w="2893" w:type="dxa"/>
            <w:tcBorders>
              <w:top w:val="nil"/>
              <w:left w:val="nil"/>
              <w:bottom w:val="single" w:sz="8" w:space="0" w:color="CDDC29"/>
              <w:right w:val="nil"/>
            </w:tcBorders>
            <w:shd w:val="clear" w:color="auto" w:fill="auto"/>
            <w:hideMark/>
          </w:tcPr>
          <w:p w14:paraId="4BDF0986" w14:textId="7CC4FB94" w:rsidR="0078721C" w:rsidRPr="00860785" w:rsidRDefault="0078721C" w:rsidP="0078721C">
            <w:pPr>
              <w:rPr>
                <w:rFonts w:asciiTheme="minorHAnsi" w:hAnsiTheme="minorHAnsi" w:cstheme="minorHAnsi"/>
                <w:sz w:val="18"/>
                <w:szCs w:val="18"/>
              </w:rPr>
            </w:pPr>
            <w:r w:rsidRPr="00860785">
              <w:rPr>
                <w:rFonts w:asciiTheme="minorHAnsi" w:hAnsiTheme="minorHAnsi" w:cstheme="minorHAnsi"/>
                <w:color w:val="000000"/>
                <w:sz w:val="18"/>
                <w:szCs w:val="18"/>
              </w:rPr>
              <w:t xml:space="preserve">     DELWP Advisory List</w:t>
            </w:r>
          </w:p>
        </w:tc>
        <w:tc>
          <w:tcPr>
            <w:tcW w:w="1350" w:type="dxa"/>
            <w:tcBorders>
              <w:top w:val="nil"/>
              <w:left w:val="nil"/>
              <w:bottom w:val="single" w:sz="8" w:space="0" w:color="CDDC29"/>
              <w:right w:val="nil"/>
            </w:tcBorders>
            <w:shd w:val="clear" w:color="auto" w:fill="auto"/>
            <w:hideMark/>
          </w:tcPr>
          <w:p w14:paraId="467D4799" w14:textId="264B04A0"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4F30A454" w14:textId="5BD036A5"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181D0C00" w14:textId="26A7B88D"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2D621B8A" w14:textId="72DE04C3"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c>
          <w:tcPr>
            <w:tcW w:w="1349" w:type="dxa"/>
            <w:tcBorders>
              <w:top w:val="nil"/>
              <w:left w:val="nil"/>
              <w:bottom w:val="single" w:sz="8" w:space="0" w:color="CDDC29"/>
              <w:right w:val="nil"/>
            </w:tcBorders>
            <w:shd w:val="clear" w:color="auto" w:fill="auto"/>
            <w:hideMark/>
          </w:tcPr>
          <w:p w14:paraId="27C7582C" w14:textId="51E41EF8" w:rsidR="0078721C" w:rsidRPr="00860785" w:rsidRDefault="0078721C" w:rsidP="0078721C">
            <w:pPr>
              <w:jc w:val="right"/>
              <w:rPr>
                <w:rFonts w:asciiTheme="minorHAnsi" w:hAnsiTheme="minorHAnsi" w:cstheme="minorHAnsi"/>
                <w:sz w:val="18"/>
                <w:szCs w:val="18"/>
              </w:rPr>
            </w:pPr>
            <w:r w:rsidRPr="00860785">
              <w:rPr>
                <w:rFonts w:asciiTheme="minorHAnsi" w:hAnsiTheme="minorHAnsi" w:cstheme="minorHAnsi"/>
                <w:color w:val="333333"/>
                <w:sz w:val="18"/>
                <w:szCs w:val="18"/>
              </w:rPr>
              <w:t xml:space="preserve">Unknown </w:t>
            </w:r>
          </w:p>
        </w:tc>
      </w:tr>
    </w:tbl>
    <w:p w14:paraId="0CE6CF00" w14:textId="77777777" w:rsidR="005073C4" w:rsidRDefault="005073C4" w:rsidP="001D334D">
      <w:pPr>
        <w:pStyle w:val="BodyText"/>
        <w:sectPr w:rsidR="005073C4" w:rsidSect="00756605">
          <w:type w:val="continuous"/>
          <w:pgSz w:w="11907" w:h="16840" w:code="9"/>
          <w:pgMar w:top="1134" w:right="1134" w:bottom="1134" w:left="1134" w:header="284" w:footer="284" w:gutter="0"/>
          <w:cols w:space="708"/>
          <w:titlePg/>
          <w:docGrid w:linePitch="360"/>
        </w:sectPr>
      </w:pPr>
    </w:p>
    <w:p w14:paraId="435A4783" w14:textId="3D4FDA63" w:rsidR="00F965C2" w:rsidRDefault="00F965C2" w:rsidP="008A096D">
      <w:pPr>
        <w:pStyle w:val="Heading1TopofPage"/>
        <w:numPr>
          <w:ilvl w:val="0"/>
          <w:numId w:val="0"/>
        </w:numPr>
      </w:pPr>
      <w:bookmarkStart w:id="1171" w:name="_Toc29805833"/>
      <w:bookmarkStart w:id="1172" w:name="_Toc47339854"/>
      <w:bookmarkEnd w:id="1132"/>
      <w:bookmarkEnd w:id="1133"/>
      <w:bookmarkEnd w:id="1134"/>
      <w:r w:rsidRPr="00A70D09">
        <w:lastRenderedPageBreak/>
        <w:t>Appendix</w:t>
      </w:r>
      <w:r w:rsidR="00A70D09" w:rsidRPr="00A70D09">
        <w:t xml:space="preserve"> </w:t>
      </w:r>
      <w:r w:rsidR="00315FA7">
        <w:t>Three</w:t>
      </w:r>
      <w:r w:rsidR="0037202A">
        <w:t xml:space="preserve"> </w:t>
      </w:r>
      <w:r w:rsidR="00A70D09" w:rsidRPr="00A70D09">
        <w:t>–</w:t>
      </w:r>
      <w:bookmarkEnd w:id="1171"/>
      <w:r w:rsidR="00424029">
        <w:t xml:space="preserve"> </w:t>
      </w:r>
      <w:r w:rsidR="00677E10">
        <w:t>Seeking expert advice</w:t>
      </w:r>
      <w:bookmarkEnd w:id="1172"/>
    </w:p>
    <w:p w14:paraId="477FA555" w14:textId="154B8F92" w:rsidR="00954B71" w:rsidRPr="00860785" w:rsidRDefault="00954B71" w:rsidP="00954B71">
      <w:pPr>
        <w:pStyle w:val="BodyText"/>
        <w:rPr>
          <w:rFonts w:cstheme="minorHAnsi"/>
        </w:rPr>
      </w:pPr>
      <w:r>
        <w:rPr>
          <w:lang w:eastAsia="en-AU"/>
        </w:rPr>
        <w:t xml:space="preserve">Throughout the development of this report, </w:t>
      </w:r>
      <w:r w:rsidR="006D3C1F">
        <w:rPr>
          <w:lang w:eastAsia="en-AU"/>
        </w:rPr>
        <w:t xml:space="preserve">DELWP has consulted </w:t>
      </w:r>
      <w:r>
        <w:rPr>
          <w:lang w:eastAsia="en-AU"/>
        </w:rPr>
        <w:t xml:space="preserve">conservation experts and </w:t>
      </w:r>
      <w:r w:rsidR="00424029">
        <w:rPr>
          <w:lang w:eastAsia="en-AU"/>
        </w:rPr>
        <w:t xml:space="preserve">land </w:t>
      </w:r>
      <w:r>
        <w:rPr>
          <w:lang w:eastAsia="en-AU"/>
        </w:rPr>
        <w:t xml:space="preserve">managers to </w:t>
      </w:r>
      <w:r w:rsidR="003D5BB2">
        <w:rPr>
          <w:lang w:eastAsia="en-AU"/>
        </w:rPr>
        <w:t>receive advice and</w:t>
      </w:r>
      <w:r>
        <w:rPr>
          <w:lang w:eastAsia="en-AU"/>
        </w:rPr>
        <w:t xml:space="preserve"> help inform different aspects of the analysis and response. This information was </w:t>
      </w:r>
      <w:r w:rsidR="00396FF0">
        <w:rPr>
          <w:lang w:eastAsia="en-AU"/>
        </w:rPr>
        <w:t>sought</w:t>
      </w:r>
      <w:r>
        <w:rPr>
          <w:lang w:eastAsia="en-AU"/>
        </w:rPr>
        <w:t xml:space="preserve"> formally through three </w:t>
      </w:r>
      <w:r w:rsidR="00F54E82">
        <w:rPr>
          <w:lang w:eastAsia="en-AU"/>
        </w:rPr>
        <w:t>separate</w:t>
      </w:r>
      <w:r>
        <w:rPr>
          <w:lang w:eastAsia="en-AU"/>
        </w:rPr>
        <w:t xml:space="preserve"> Bushfire Response Workshops (see below), as well as informally </w:t>
      </w:r>
      <w:r w:rsidRPr="00860785">
        <w:rPr>
          <w:rFonts w:cstheme="minorHAnsi"/>
          <w:lang w:eastAsia="en-AU"/>
        </w:rPr>
        <w:t xml:space="preserve">through contacting </w:t>
      </w:r>
      <w:r w:rsidR="00B231A6" w:rsidRPr="00860785">
        <w:rPr>
          <w:rFonts w:cstheme="minorHAnsi"/>
          <w:lang w:eastAsia="en-AU"/>
        </w:rPr>
        <w:t>content</w:t>
      </w:r>
      <w:r w:rsidRPr="00860785">
        <w:rPr>
          <w:rFonts w:cstheme="minorHAnsi"/>
          <w:lang w:eastAsia="en-AU"/>
        </w:rPr>
        <w:t xml:space="preserve"> experts to comment on aspects of the report. For instance, for species of concern we contacted taxon experts, DELWP Regional </w:t>
      </w:r>
      <w:r w:rsidRPr="00860785">
        <w:rPr>
          <w:rFonts w:cstheme="minorHAnsi"/>
        </w:rPr>
        <w:t>staff and other regional biodiversity experts from partner agencies (e.g. CFA, Parks Victoria and Zoos Victoria) to advi</w:t>
      </w:r>
      <w:r w:rsidR="00F54E82" w:rsidRPr="00860785">
        <w:rPr>
          <w:rFonts w:cstheme="minorHAnsi"/>
        </w:rPr>
        <w:t>s</w:t>
      </w:r>
      <w:r w:rsidRPr="00860785">
        <w:rPr>
          <w:rFonts w:cstheme="minorHAnsi"/>
        </w:rPr>
        <w:t xml:space="preserve">e on the localised impacts </w:t>
      </w:r>
      <w:r w:rsidR="00F54E82" w:rsidRPr="00860785">
        <w:rPr>
          <w:rFonts w:cstheme="minorHAnsi"/>
        </w:rPr>
        <w:t>on</w:t>
      </w:r>
      <w:r w:rsidRPr="00860785">
        <w:rPr>
          <w:rFonts w:cstheme="minorHAnsi"/>
        </w:rPr>
        <w:t xml:space="preserve"> species. </w:t>
      </w:r>
    </w:p>
    <w:p w14:paraId="6C4489B6" w14:textId="40366CF7" w:rsidR="006D3C1F" w:rsidRPr="00860785" w:rsidRDefault="00954B71" w:rsidP="00954B71">
      <w:pPr>
        <w:rPr>
          <w:rFonts w:asciiTheme="minorHAnsi" w:hAnsiTheme="minorHAnsi" w:cstheme="minorHAnsi"/>
          <w:sz w:val="20"/>
          <w:szCs w:val="20"/>
        </w:rPr>
      </w:pPr>
      <w:r w:rsidRPr="00860785">
        <w:rPr>
          <w:rFonts w:asciiTheme="minorHAnsi" w:hAnsiTheme="minorHAnsi" w:cstheme="minorHAnsi"/>
          <w:sz w:val="20"/>
          <w:szCs w:val="20"/>
        </w:rPr>
        <w:t xml:space="preserve">We acknowledge the wide range of individuals and organisations </w:t>
      </w:r>
      <w:r w:rsidR="00F54E82" w:rsidRPr="00860785">
        <w:rPr>
          <w:rFonts w:asciiTheme="minorHAnsi" w:hAnsiTheme="minorHAnsi" w:cstheme="minorHAnsi"/>
          <w:sz w:val="20"/>
          <w:szCs w:val="20"/>
        </w:rPr>
        <w:t>that</w:t>
      </w:r>
      <w:r w:rsidRPr="00860785">
        <w:rPr>
          <w:rFonts w:asciiTheme="minorHAnsi" w:hAnsiTheme="minorHAnsi" w:cstheme="minorHAnsi"/>
          <w:sz w:val="20"/>
          <w:szCs w:val="20"/>
        </w:rPr>
        <w:t xml:space="preserve"> contributed to the information and development of this report, and although we cannot provide the names of individuals due to privacy concerns, the organisations are listed below. </w:t>
      </w:r>
      <w:r w:rsidR="003D5BB2" w:rsidRPr="00860785">
        <w:rPr>
          <w:rFonts w:asciiTheme="minorHAnsi" w:hAnsiTheme="minorHAnsi" w:cstheme="minorHAnsi"/>
          <w:sz w:val="20"/>
          <w:szCs w:val="20"/>
        </w:rPr>
        <w:t>These organisations contributed substantially to the state’s bushfire response.</w:t>
      </w:r>
    </w:p>
    <w:p w14:paraId="4F69B086" w14:textId="77777777" w:rsidR="006D3C1F" w:rsidRDefault="006D3C1F" w:rsidP="00954B71">
      <w:pPr>
        <w:rPr>
          <w:rFonts w:ascii="Arial" w:hAnsi="Arial"/>
        </w:rPr>
      </w:pPr>
    </w:p>
    <w:p w14:paraId="289D1F5B" w14:textId="77777777" w:rsidR="001E7419" w:rsidRDefault="001E7419" w:rsidP="00424029">
      <w:pPr>
        <w:pStyle w:val="BodyText"/>
        <w:spacing w:before="0" w:after="60" w:line="240" w:lineRule="auto"/>
      </w:pPr>
    </w:p>
    <w:tbl>
      <w:tblPr>
        <w:tblW w:w="5250" w:type="pct"/>
        <w:tblInd w:w="108" w:type="dxa"/>
        <w:tblLook w:val="04A0" w:firstRow="1" w:lastRow="0" w:firstColumn="1" w:lastColumn="0" w:noHBand="0" w:noVBand="1"/>
      </w:tblPr>
      <w:tblGrid>
        <w:gridCol w:w="4820"/>
        <w:gridCol w:w="5528"/>
      </w:tblGrid>
      <w:tr w:rsidR="00771EAE" w:rsidRPr="00771EAE" w14:paraId="24906B01" w14:textId="77777777" w:rsidTr="00F80D3B">
        <w:trPr>
          <w:trHeight w:val="290"/>
        </w:trPr>
        <w:tc>
          <w:tcPr>
            <w:tcW w:w="4820" w:type="dxa"/>
            <w:shd w:val="clear" w:color="auto" w:fill="auto"/>
            <w:noWrap/>
            <w:hideMark/>
          </w:tcPr>
          <w:p w14:paraId="1B42BE6A" w14:textId="3F62B42A" w:rsidR="00771EAE" w:rsidRPr="00860785" w:rsidRDefault="00B76C06"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Australian Government Bushfire Expert Panel</w:t>
            </w:r>
          </w:p>
        </w:tc>
        <w:tc>
          <w:tcPr>
            <w:tcW w:w="5528" w:type="dxa"/>
            <w:shd w:val="clear" w:color="auto" w:fill="auto"/>
            <w:noWrap/>
            <w:hideMark/>
          </w:tcPr>
          <w:p w14:paraId="6A8FAA98" w14:textId="048DA513" w:rsidR="00771EAE" w:rsidRPr="00860785" w:rsidRDefault="004D376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Gunai</w:t>
            </w:r>
            <w:r w:rsidR="00F529BF">
              <w:rPr>
                <w:rFonts w:asciiTheme="minorHAnsi" w:hAnsiTheme="minorHAnsi" w:cstheme="minorHAnsi"/>
                <w:color w:val="000000"/>
                <w:sz w:val="20"/>
                <w:szCs w:val="20"/>
              </w:rPr>
              <w:t>k</w:t>
            </w:r>
            <w:r w:rsidRPr="00860785">
              <w:rPr>
                <w:rFonts w:asciiTheme="minorHAnsi" w:hAnsiTheme="minorHAnsi" w:cstheme="minorHAnsi"/>
                <w:color w:val="000000"/>
                <w:sz w:val="20"/>
                <w:szCs w:val="20"/>
              </w:rPr>
              <w:t>urnai Land and Water Aboriginal Corporation</w:t>
            </w:r>
          </w:p>
        </w:tc>
      </w:tr>
      <w:tr w:rsidR="00771EAE" w:rsidRPr="00771EAE" w14:paraId="11591864" w14:textId="77777777" w:rsidTr="00F80D3B">
        <w:trPr>
          <w:trHeight w:val="290"/>
        </w:trPr>
        <w:tc>
          <w:tcPr>
            <w:tcW w:w="4820" w:type="dxa"/>
            <w:shd w:val="clear" w:color="auto" w:fill="auto"/>
            <w:noWrap/>
            <w:hideMark/>
          </w:tcPr>
          <w:p w14:paraId="5365BA69"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Australian Wildlife Conservancy</w:t>
            </w:r>
          </w:p>
        </w:tc>
        <w:tc>
          <w:tcPr>
            <w:tcW w:w="5528" w:type="dxa"/>
            <w:shd w:val="clear" w:color="auto" w:fill="auto"/>
            <w:noWrap/>
            <w:hideMark/>
          </w:tcPr>
          <w:p w14:paraId="00AD3F11" w14:textId="1EA6E4E1" w:rsidR="00771EAE" w:rsidRPr="00860785" w:rsidRDefault="004D376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 xml:space="preserve">Gunditj Mirring </w:t>
            </w:r>
            <w:r w:rsidR="00B74AD9" w:rsidRPr="00860785">
              <w:rPr>
                <w:rFonts w:asciiTheme="minorHAnsi" w:hAnsiTheme="minorHAnsi" w:cstheme="minorHAnsi"/>
                <w:color w:val="000000"/>
                <w:sz w:val="20"/>
                <w:szCs w:val="20"/>
              </w:rPr>
              <w:t xml:space="preserve">Traditional Owner </w:t>
            </w:r>
            <w:r w:rsidRPr="00860785">
              <w:rPr>
                <w:rFonts w:asciiTheme="minorHAnsi" w:hAnsiTheme="minorHAnsi" w:cstheme="minorHAnsi"/>
                <w:color w:val="000000"/>
                <w:sz w:val="20"/>
                <w:szCs w:val="20"/>
              </w:rPr>
              <w:t xml:space="preserve">Aboriginal </w:t>
            </w:r>
            <w:r w:rsidR="00B74AD9" w:rsidRPr="00860785">
              <w:rPr>
                <w:rFonts w:asciiTheme="minorHAnsi" w:hAnsiTheme="minorHAnsi" w:cstheme="minorHAnsi"/>
                <w:color w:val="000000"/>
                <w:sz w:val="20"/>
                <w:szCs w:val="20"/>
              </w:rPr>
              <w:t>Corporation</w:t>
            </w:r>
          </w:p>
        </w:tc>
      </w:tr>
      <w:tr w:rsidR="00771EAE" w:rsidRPr="00771EAE" w14:paraId="7184B13B" w14:textId="77777777" w:rsidTr="00F80D3B">
        <w:trPr>
          <w:trHeight w:val="290"/>
        </w:trPr>
        <w:tc>
          <w:tcPr>
            <w:tcW w:w="4820" w:type="dxa"/>
            <w:shd w:val="clear" w:color="auto" w:fill="auto"/>
            <w:noWrap/>
            <w:hideMark/>
          </w:tcPr>
          <w:p w14:paraId="22096410"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Birdlife Australia</w:t>
            </w:r>
          </w:p>
        </w:tc>
        <w:tc>
          <w:tcPr>
            <w:tcW w:w="5528" w:type="dxa"/>
            <w:shd w:val="clear" w:color="auto" w:fill="auto"/>
            <w:noWrap/>
            <w:hideMark/>
          </w:tcPr>
          <w:p w14:paraId="5D506D79" w14:textId="527C4074"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La Trobe</w:t>
            </w:r>
            <w:r w:rsidR="00771EAE" w:rsidRPr="00860785">
              <w:rPr>
                <w:rFonts w:asciiTheme="minorHAnsi" w:hAnsiTheme="minorHAnsi" w:cstheme="minorHAnsi"/>
                <w:color w:val="000000"/>
                <w:sz w:val="20"/>
                <w:szCs w:val="20"/>
              </w:rPr>
              <w:t xml:space="preserve"> University</w:t>
            </w:r>
          </w:p>
        </w:tc>
      </w:tr>
      <w:tr w:rsidR="00771EAE" w:rsidRPr="00771EAE" w14:paraId="30EB9D7B" w14:textId="77777777" w:rsidTr="00F80D3B">
        <w:trPr>
          <w:trHeight w:val="290"/>
        </w:trPr>
        <w:tc>
          <w:tcPr>
            <w:tcW w:w="4820" w:type="dxa"/>
            <w:shd w:val="clear" w:color="auto" w:fill="auto"/>
            <w:noWrap/>
            <w:hideMark/>
          </w:tcPr>
          <w:p w14:paraId="0A9006BE"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Charles Darwin University</w:t>
            </w:r>
          </w:p>
        </w:tc>
        <w:tc>
          <w:tcPr>
            <w:tcW w:w="5528" w:type="dxa"/>
            <w:shd w:val="clear" w:color="auto" w:fill="auto"/>
            <w:noWrap/>
            <w:hideMark/>
          </w:tcPr>
          <w:p w14:paraId="525F667D" w14:textId="03C1711E"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Monash University</w:t>
            </w:r>
          </w:p>
        </w:tc>
      </w:tr>
      <w:tr w:rsidR="00771EAE" w:rsidRPr="00771EAE" w14:paraId="721D4C3C" w14:textId="77777777" w:rsidTr="00F80D3B">
        <w:trPr>
          <w:trHeight w:val="290"/>
        </w:trPr>
        <w:tc>
          <w:tcPr>
            <w:tcW w:w="4820" w:type="dxa"/>
            <w:shd w:val="clear" w:color="auto" w:fill="auto"/>
            <w:noWrap/>
            <w:hideMark/>
          </w:tcPr>
          <w:p w14:paraId="5A0549E1"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Charles Sturt University</w:t>
            </w:r>
          </w:p>
        </w:tc>
        <w:tc>
          <w:tcPr>
            <w:tcW w:w="5528" w:type="dxa"/>
            <w:shd w:val="clear" w:color="auto" w:fill="auto"/>
            <w:noWrap/>
            <w:hideMark/>
          </w:tcPr>
          <w:p w14:paraId="17F0208C" w14:textId="2F1D509C"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Museums Victoria</w:t>
            </w:r>
          </w:p>
        </w:tc>
      </w:tr>
      <w:tr w:rsidR="00771EAE" w:rsidRPr="00771EAE" w14:paraId="3281ED58" w14:textId="77777777" w:rsidTr="00F80D3B">
        <w:trPr>
          <w:trHeight w:val="290"/>
        </w:trPr>
        <w:tc>
          <w:tcPr>
            <w:tcW w:w="4820" w:type="dxa"/>
            <w:shd w:val="clear" w:color="auto" w:fill="auto"/>
            <w:noWrap/>
            <w:hideMark/>
          </w:tcPr>
          <w:p w14:paraId="69028E88"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Conservation Ecology Centre</w:t>
            </w:r>
          </w:p>
        </w:tc>
        <w:tc>
          <w:tcPr>
            <w:tcW w:w="5528" w:type="dxa"/>
            <w:shd w:val="clear" w:color="auto" w:fill="auto"/>
            <w:noWrap/>
            <w:hideMark/>
          </w:tcPr>
          <w:p w14:paraId="2222F79C" w14:textId="12AA39CE"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North East Catchment Management Authority</w:t>
            </w:r>
          </w:p>
        </w:tc>
      </w:tr>
      <w:tr w:rsidR="00771EAE" w:rsidRPr="00771EAE" w14:paraId="7200390E" w14:textId="77777777" w:rsidTr="00F80D3B">
        <w:trPr>
          <w:trHeight w:val="290"/>
        </w:trPr>
        <w:tc>
          <w:tcPr>
            <w:tcW w:w="4820" w:type="dxa"/>
            <w:shd w:val="clear" w:color="auto" w:fill="auto"/>
            <w:noWrap/>
            <w:hideMark/>
          </w:tcPr>
          <w:p w14:paraId="3D7B225C"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Country Fire Authority</w:t>
            </w:r>
          </w:p>
        </w:tc>
        <w:tc>
          <w:tcPr>
            <w:tcW w:w="5528" w:type="dxa"/>
            <w:shd w:val="clear" w:color="auto" w:fill="auto"/>
            <w:noWrap/>
            <w:hideMark/>
          </w:tcPr>
          <w:p w14:paraId="37E1F1A6" w14:textId="2778521A"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Office of the Commissioner for Environmental Sustainability</w:t>
            </w:r>
          </w:p>
        </w:tc>
      </w:tr>
      <w:tr w:rsidR="00771EAE" w:rsidRPr="00771EAE" w14:paraId="3B3D60F2" w14:textId="77777777" w:rsidTr="00F80D3B">
        <w:trPr>
          <w:trHeight w:val="290"/>
        </w:trPr>
        <w:tc>
          <w:tcPr>
            <w:tcW w:w="4820" w:type="dxa"/>
            <w:shd w:val="clear" w:color="auto" w:fill="auto"/>
            <w:noWrap/>
            <w:hideMark/>
          </w:tcPr>
          <w:p w14:paraId="0D99C06E"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Deakin University</w:t>
            </w:r>
          </w:p>
        </w:tc>
        <w:tc>
          <w:tcPr>
            <w:tcW w:w="5528" w:type="dxa"/>
            <w:shd w:val="clear" w:color="auto" w:fill="auto"/>
            <w:noWrap/>
            <w:hideMark/>
          </w:tcPr>
          <w:p w14:paraId="5E77F6A1" w14:textId="4DF2871C"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Parks Victoria</w:t>
            </w:r>
          </w:p>
        </w:tc>
      </w:tr>
      <w:tr w:rsidR="00771EAE" w:rsidRPr="00771EAE" w14:paraId="23E59C90" w14:textId="77777777" w:rsidTr="00F80D3B">
        <w:trPr>
          <w:trHeight w:val="290"/>
        </w:trPr>
        <w:tc>
          <w:tcPr>
            <w:tcW w:w="4820" w:type="dxa"/>
            <w:shd w:val="clear" w:color="auto" w:fill="auto"/>
            <w:noWrap/>
            <w:hideMark/>
          </w:tcPr>
          <w:p w14:paraId="3CBCF151"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DELWP Arthur Rylah Institute</w:t>
            </w:r>
          </w:p>
        </w:tc>
        <w:tc>
          <w:tcPr>
            <w:tcW w:w="5528" w:type="dxa"/>
            <w:shd w:val="clear" w:color="auto" w:fill="auto"/>
            <w:noWrap/>
            <w:hideMark/>
          </w:tcPr>
          <w:p w14:paraId="37827C41" w14:textId="6C362AF0"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RMIT University</w:t>
            </w:r>
          </w:p>
        </w:tc>
      </w:tr>
      <w:tr w:rsidR="00771EAE" w:rsidRPr="00771EAE" w14:paraId="6A8B3A35" w14:textId="77777777" w:rsidTr="00F80D3B">
        <w:trPr>
          <w:trHeight w:val="290"/>
        </w:trPr>
        <w:tc>
          <w:tcPr>
            <w:tcW w:w="4820" w:type="dxa"/>
            <w:shd w:val="clear" w:color="auto" w:fill="auto"/>
            <w:noWrap/>
            <w:hideMark/>
          </w:tcPr>
          <w:p w14:paraId="3AB3F6B6"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DELWP Biodiversity Division</w:t>
            </w:r>
          </w:p>
        </w:tc>
        <w:tc>
          <w:tcPr>
            <w:tcW w:w="5528" w:type="dxa"/>
            <w:shd w:val="clear" w:color="auto" w:fill="auto"/>
            <w:noWrap/>
            <w:hideMark/>
          </w:tcPr>
          <w:p w14:paraId="250C7903" w14:textId="751A3D5C"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Royal Botanic Gardens Victoria</w:t>
            </w:r>
          </w:p>
        </w:tc>
      </w:tr>
      <w:tr w:rsidR="00771EAE" w:rsidRPr="00771EAE" w14:paraId="61DD3083" w14:textId="77777777" w:rsidTr="00F80D3B">
        <w:trPr>
          <w:trHeight w:val="290"/>
        </w:trPr>
        <w:tc>
          <w:tcPr>
            <w:tcW w:w="4820" w:type="dxa"/>
            <w:shd w:val="clear" w:color="auto" w:fill="auto"/>
            <w:noWrap/>
            <w:hideMark/>
          </w:tcPr>
          <w:p w14:paraId="7A450673"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DELWP Forest Fire and Regions</w:t>
            </w:r>
          </w:p>
        </w:tc>
        <w:tc>
          <w:tcPr>
            <w:tcW w:w="5528" w:type="dxa"/>
            <w:shd w:val="clear" w:color="auto" w:fill="auto"/>
            <w:noWrap/>
            <w:hideMark/>
          </w:tcPr>
          <w:p w14:paraId="45156C01" w14:textId="0AB0DC26"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Taungurung Land &amp; Waters Council</w:t>
            </w:r>
          </w:p>
        </w:tc>
      </w:tr>
      <w:tr w:rsidR="00771EAE" w:rsidRPr="00771EAE" w14:paraId="22E32910" w14:textId="77777777" w:rsidTr="00F80D3B">
        <w:trPr>
          <w:trHeight w:val="290"/>
        </w:trPr>
        <w:tc>
          <w:tcPr>
            <w:tcW w:w="4820" w:type="dxa"/>
            <w:shd w:val="clear" w:color="auto" w:fill="auto"/>
            <w:noWrap/>
            <w:hideMark/>
          </w:tcPr>
          <w:p w14:paraId="7D9AFCBC"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DELWP Gippsland Region</w:t>
            </w:r>
          </w:p>
        </w:tc>
        <w:tc>
          <w:tcPr>
            <w:tcW w:w="5528" w:type="dxa"/>
            <w:shd w:val="clear" w:color="auto" w:fill="auto"/>
            <w:noWrap/>
            <w:hideMark/>
          </w:tcPr>
          <w:p w14:paraId="3DDEAEC2" w14:textId="3DFA5CAC"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The University of Melbourne</w:t>
            </w:r>
          </w:p>
        </w:tc>
      </w:tr>
      <w:tr w:rsidR="00771EAE" w:rsidRPr="00771EAE" w14:paraId="35036182" w14:textId="77777777" w:rsidTr="00F80D3B">
        <w:trPr>
          <w:trHeight w:val="290"/>
        </w:trPr>
        <w:tc>
          <w:tcPr>
            <w:tcW w:w="4820" w:type="dxa"/>
            <w:shd w:val="clear" w:color="auto" w:fill="auto"/>
            <w:noWrap/>
            <w:hideMark/>
          </w:tcPr>
          <w:p w14:paraId="7FAB0374"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DELWP Hume Region</w:t>
            </w:r>
          </w:p>
        </w:tc>
        <w:tc>
          <w:tcPr>
            <w:tcW w:w="5528" w:type="dxa"/>
            <w:shd w:val="clear" w:color="auto" w:fill="auto"/>
            <w:noWrap/>
            <w:hideMark/>
          </w:tcPr>
          <w:p w14:paraId="5EB085A1" w14:textId="48C1F52C"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Trust for Nature</w:t>
            </w:r>
          </w:p>
        </w:tc>
      </w:tr>
      <w:tr w:rsidR="00771EAE" w:rsidRPr="00771EAE" w14:paraId="48901042" w14:textId="77777777" w:rsidTr="00F80D3B">
        <w:trPr>
          <w:trHeight w:val="290"/>
        </w:trPr>
        <w:tc>
          <w:tcPr>
            <w:tcW w:w="4820" w:type="dxa"/>
            <w:shd w:val="clear" w:color="auto" w:fill="auto"/>
            <w:noWrap/>
            <w:hideMark/>
          </w:tcPr>
          <w:p w14:paraId="5DC080E8"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Department of the Agriculture, Water and Energy</w:t>
            </w:r>
          </w:p>
        </w:tc>
        <w:tc>
          <w:tcPr>
            <w:tcW w:w="5528" w:type="dxa"/>
            <w:shd w:val="clear" w:color="auto" w:fill="auto"/>
            <w:noWrap/>
            <w:hideMark/>
          </w:tcPr>
          <w:p w14:paraId="3D1E2577" w14:textId="53E765C9"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VicForests</w:t>
            </w:r>
          </w:p>
        </w:tc>
      </w:tr>
      <w:tr w:rsidR="00771EAE" w:rsidRPr="00771EAE" w14:paraId="68FBD12A" w14:textId="77777777" w:rsidTr="00F80D3B">
        <w:trPr>
          <w:trHeight w:val="290"/>
        </w:trPr>
        <w:tc>
          <w:tcPr>
            <w:tcW w:w="4820" w:type="dxa"/>
            <w:shd w:val="clear" w:color="auto" w:fill="auto"/>
            <w:noWrap/>
            <w:hideMark/>
          </w:tcPr>
          <w:p w14:paraId="59CC9F7F" w14:textId="77777777" w:rsidR="00771EAE" w:rsidRPr="00860785" w:rsidRDefault="00771EAE"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Department of the Environment and Energy</w:t>
            </w:r>
          </w:p>
        </w:tc>
        <w:tc>
          <w:tcPr>
            <w:tcW w:w="5528" w:type="dxa"/>
            <w:shd w:val="clear" w:color="auto" w:fill="auto"/>
            <w:noWrap/>
            <w:hideMark/>
          </w:tcPr>
          <w:p w14:paraId="1A0FBE14" w14:textId="6F38B0D3"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Victorian National Parks Association</w:t>
            </w:r>
          </w:p>
        </w:tc>
      </w:tr>
      <w:tr w:rsidR="00771EAE" w:rsidRPr="00771EAE" w14:paraId="6B346969" w14:textId="77777777" w:rsidTr="00F80D3B">
        <w:trPr>
          <w:trHeight w:val="290"/>
        </w:trPr>
        <w:tc>
          <w:tcPr>
            <w:tcW w:w="4820" w:type="dxa"/>
            <w:shd w:val="clear" w:color="auto" w:fill="auto"/>
            <w:noWrap/>
            <w:hideMark/>
          </w:tcPr>
          <w:p w14:paraId="1F94388A" w14:textId="7888D6E7" w:rsidR="00771EAE" w:rsidRPr="00860785" w:rsidRDefault="0021740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 xml:space="preserve">Department of Planning, Industry and Environment </w:t>
            </w:r>
          </w:p>
        </w:tc>
        <w:tc>
          <w:tcPr>
            <w:tcW w:w="5528" w:type="dxa"/>
            <w:shd w:val="clear" w:color="auto" w:fill="auto"/>
            <w:noWrap/>
            <w:hideMark/>
          </w:tcPr>
          <w:p w14:paraId="1449B86A" w14:textId="3C3F03B6" w:rsidR="00771EAE" w:rsidRPr="00860785" w:rsidRDefault="00424029"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 xml:space="preserve">DELWP </w:t>
            </w:r>
            <w:r w:rsidR="0021740A" w:rsidRPr="00860785">
              <w:rPr>
                <w:rFonts w:asciiTheme="minorHAnsi" w:hAnsiTheme="minorHAnsi" w:cstheme="minorHAnsi"/>
                <w:color w:val="000000"/>
                <w:sz w:val="20"/>
                <w:szCs w:val="20"/>
              </w:rPr>
              <w:t>Water and Catchments</w:t>
            </w:r>
          </w:p>
        </w:tc>
      </w:tr>
      <w:tr w:rsidR="00771EAE" w:rsidRPr="00771EAE" w14:paraId="6B6EB87A" w14:textId="77777777" w:rsidTr="00F80D3B">
        <w:trPr>
          <w:trHeight w:val="290"/>
        </w:trPr>
        <w:tc>
          <w:tcPr>
            <w:tcW w:w="4820" w:type="dxa"/>
            <w:shd w:val="clear" w:color="auto" w:fill="auto"/>
            <w:noWrap/>
            <w:hideMark/>
          </w:tcPr>
          <w:p w14:paraId="013C5145" w14:textId="34A94305" w:rsidR="00E16BD1" w:rsidRPr="00860785" w:rsidRDefault="00E16BD1"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Dja Dja Wurrung Clans Aboriginal Corporation</w:t>
            </w:r>
          </w:p>
        </w:tc>
        <w:tc>
          <w:tcPr>
            <w:tcW w:w="5528" w:type="dxa"/>
            <w:shd w:val="clear" w:color="auto" w:fill="auto"/>
          </w:tcPr>
          <w:p w14:paraId="54BCD61B" w14:textId="2A050836" w:rsidR="00771EAE" w:rsidRPr="00860785" w:rsidRDefault="00E16BD1"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Zoos Victoria</w:t>
            </w:r>
          </w:p>
        </w:tc>
      </w:tr>
      <w:tr w:rsidR="004D376A" w:rsidRPr="00771EAE" w14:paraId="11148F67" w14:textId="77777777" w:rsidTr="00F80D3B">
        <w:trPr>
          <w:trHeight w:val="290"/>
        </w:trPr>
        <w:tc>
          <w:tcPr>
            <w:tcW w:w="4820" w:type="dxa"/>
            <w:shd w:val="clear" w:color="auto" w:fill="auto"/>
            <w:noWrap/>
          </w:tcPr>
          <w:p w14:paraId="5A2141DA" w14:textId="2AE6BE36" w:rsidR="004D376A" w:rsidRPr="00860785" w:rsidRDefault="004D376A" w:rsidP="00F80D3B">
            <w:pPr>
              <w:spacing w:after="60"/>
              <w:rPr>
                <w:rFonts w:asciiTheme="minorHAnsi" w:hAnsiTheme="minorHAnsi" w:cstheme="minorHAnsi"/>
                <w:color w:val="000000"/>
                <w:sz w:val="20"/>
                <w:szCs w:val="20"/>
              </w:rPr>
            </w:pPr>
            <w:r w:rsidRPr="00860785">
              <w:rPr>
                <w:rFonts w:asciiTheme="minorHAnsi" w:hAnsiTheme="minorHAnsi" w:cstheme="minorHAnsi"/>
                <w:color w:val="000000"/>
                <w:sz w:val="20"/>
                <w:szCs w:val="20"/>
              </w:rPr>
              <w:t>East Gippsland Catchment Management Authority</w:t>
            </w:r>
          </w:p>
        </w:tc>
        <w:tc>
          <w:tcPr>
            <w:tcW w:w="5528" w:type="dxa"/>
            <w:shd w:val="clear" w:color="auto" w:fill="auto"/>
          </w:tcPr>
          <w:p w14:paraId="48E8410E" w14:textId="77777777" w:rsidR="004D376A" w:rsidRPr="00860785" w:rsidRDefault="004D376A" w:rsidP="00F80D3B">
            <w:pPr>
              <w:spacing w:after="60"/>
              <w:rPr>
                <w:rFonts w:asciiTheme="minorHAnsi" w:hAnsiTheme="minorHAnsi" w:cstheme="minorHAnsi"/>
                <w:color w:val="000000"/>
                <w:sz w:val="20"/>
                <w:szCs w:val="20"/>
              </w:rPr>
            </w:pPr>
          </w:p>
        </w:tc>
      </w:tr>
    </w:tbl>
    <w:p w14:paraId="22D1D139" w14:textId="77777777" w:rsidR="001E7419" w:rsidRPr="00357C04" w:rsidRDefault="001E7419" w:rsidP="00B704F8">
      <w:pPr>
        <w:pStyle w:val="BodyText"/>
      </w:pPr>
    </w:p>
    <w:p w14:paraId="2D515C43" w14:textId="77777777" w:rsidR="005D44E2" w:rsidRDefault="005D44E2" w:rsidP="005F026A">
      <w:pPr>
        <w:pStyle w:val="BoldHeading"/>
        <w:spacing w:before="0" w:after="120"/>
      </w:pPr>
    </w:p>
    <w:p w14:paraId="0D3FEF52" w14:textId="761881A8" w:rsidR="00315FA7" w:rsidRPr="005F026A" w:rsidRDefault="00AF1FA1" w:rsidP="005F026A">
      <w:pPr>
        <w:pStyle w:val="BoldHeading"/>
        <w:spacing w:before="0" w:after="120"/>
      </w:pPr>
      <w:bookmarkStart w:id="1173" w:name="_Toc29805834"/>
      <w:r w:rsidRPr="005F026A">
        <w:t xml:space="preserve">First Biodiversity Bushfire Response </w:t>
      </w:r>
      <w:r w:rsidR="00315FA7" w:rsidRPr="005F026A">
        <w:t xml:space="preserve">Workshop </w:t>
      </w:r>
      <w:r w:rsidR="00076955" w:rsidRPr="005F026A">
        <w:t>–</w:t>
      </w:r>
      <w:r w:rsidR="002B6003" w:rsidRPr="005F026A">
        <w:t xml:space="preserve"> 1</w:t>
      </w:r>
      <w:r w:rsidR="00C96CD4">
        <w:t xml:space="preserve">0th </w:t>
      </w:r>
      <w:r w:rsidR="002B6003" w:rsidRPr="005F026A">
        <w:t>January 2020</w:t>
      </w:r>
    </w:p>
    <w:bookmarkEnd w:id="1173"/>
    <w:p w14:paraId="79C2447B" w14:textId="77777777" w:rsidR="00AD184B" w:rsidRPr="00860785" w:rsidRDefault="00AD184B" w:rsidP="00AD184B">
      <w:pPr>
        <w:pStyle w:val="BodyText"/>
        <w:rPr>
          <w:rFonts w:cstheme="minorHAnsi"/>
        </w:rPr>
      </w:pPr>
      <w:r w:rsidRPr="7D37155A">
        <w:rPr>
          <w:lang w:eastAsia="en-AU"/>
        </w:rPr>
        <w:t xml:space="preserve">On the </w:t>
      </w:r>
      <w:r w:rsidRPr="48D3FB67">
        <w:rPr>
          <w:lang w:eastAsia="en-AU"/>
        </w:rPr>
        <w:t>10</w:t>
      </w:r>
      <w:r w:rsidRPr="00076955">
        <w:rPr>
          <w:vertAlign w:val="superscript"/>
          <w:lang w:eastAsia="en-AU"/>
        </w:rPr>
        <w:t>th</w:t>
      </w:r>
      <w:r>
        <w:rPr>
          <w:lang w:eastAsia="en-AU"/>
        </w:rPr>
        <w:t xml:space="preserve"> </w:t>
      </w:r>
      <w:r w:rsidRPr="7D37155A">
        <w:rPr>
          <w:lang w:eastAsia="en-AU"/>
        </w:rPr>
        <w:t xml:space="preserve">January </w:t>
      </w:r>
      <w:r w:rsidRPr="25D82B04">
        <w:rPr>
          <w:lang w:eastAsia="en-AU"/>
        </w:rPr>
        <w:t>2020</w:t>
      </w:r>
      <w:r w:rsidRPr="7D37155A">
        <w:rPr>
          <w:lang w:eastAsia="en-AU"/>
        </w:rPr>
        <w:t xml:space="preserve"> </w:t>
      </w:r>
      <w:r>
        <w:rPr>
          <w:lang w:eastAsia="en-AU"/>
        </w:rPr>
        <w:t xml:space="preserve">the First </w:t>
      </w:r>
      <w:r>
        <w:t xml:space="preserve">Biodiversity Bushfire Response Workshop was held. The Workshop brought together </w:t>
      </w:r>
      <w:r w:rsidRPr="7D37155A">
        <w:rPr>
          <w:lang w:eastAsia="en-AU"/>
        </w:rPr>
        <w:t xml:space="preserve">conservation experts and managers to develop high priority species, actions and </w:t>
      </w:r>
      <w:r w:rsidRPr="00860785">
        <w:rPr>
          <w:rFonts w:cstheme="minorHAnsi"/>
          <w:lang w:eastAsia="en-AU"/>
        </w:rPr>
        <w:t>conservation strategies required for the recovery of species and ecological communities following the 2019/2020 Victorian fire season.</w:t>
      </w:r>
    </w:p>
    <w:p w14:paraId="2CCA18EC" w14:textId="77777777" w:rsidR="00AD184B" w:rsidRPr="00860785" w:rsidRDefault="00AD184B" w:rsidP="00AD184B">
      <w:pPr>
        <w:pStyle w:val="BodyText"/>
        <w:rPr>
          <w:rFonts w:cstheme="minorHAnsi"/>
          <w:lang w:eastAsia="en-AU"/>
        </w:rPr>
      </w:pPr>
      <w:r w:rsidRPr="00860785">
        <w:rPr>
          <w:rFonts w:cstheme="minorHAnsi"/>
          <w:lang w:eastAsia="en-AU"/>
        </w:rPr>
        <w:t>Experts initially considered the current and predicted fire impact zone, as at 9am 10</w:t>
      </w:r>
      <w:r w:rsidRPr="00860785">
        <w:rPr>
          <w:rFonts w:cstheme="minorHAnsi"/>
        </w:rPr>
        <w:t>th</w:t>
      </w:r>
      <w:r w:rsidRPr="00860785">
        <w:rPr>
          <w:rFonts w:cstheme="minorHAnsi"/>
          <w:lang w:eastAsia="en-AU"/>
        </w:rPr>
        <w:t xml:space="preserve"> January 2020. This expected impact area was then split into two broad regions: </w:t>
      </w:r>
    </w:p>
    <w:p w14:paraId="602AE17C"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 xml:space="preserve"> North East (comprising the Corryong and Alps fires)</w:t>
      </w:r>
    </w:p>
    <w:p w14:paraId="68194463"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 xml:space="preserve"> East Gippsland (comprising the Mallacoota, Buchan and Snowy River complex fires)</w:t>
      </w:r>
    </w:p>
    <w:p w14:paraId="2C616AD9" w14:textId="77777777" w:rsidR="00AD184B" w:rsidRPr="00860785" w:rsidRDefault="00AD184B" w:rsidP="00AD184B">
      <w:pPr>
        <w:pStyle w:val="BodyText"/>
        <w:rPr>
          <w:rFonts w:cstheme="minorHAnsi"/>
          <w:lang w:eastAsia="en-AU"/>
        </w:rPr>
      </w:pPr>
      <w:r w:rsidRPr="00860785">
        <w:rPr>
          <w:rFonts w:cstheme="minorHAnsi"/>
          <w:lang w:eastAsia="en-AU"/>
        </w:rPr>
        <w:t>Using a structured expert elicitation approach, in groups based on taxonomic expertise (Arboreal Mammals, Other Mammals, Birds, Reptiles, Amphibians, Freshwater species, Rainforest flora, and other flora), experts were asked to:</w:t>
      </w:r>
    </w:p>
    <w:p w14:paraId="304CDB5A"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Identify the key plants, animals and vegetation communities that are of immediate concern</w:t>
      </w:r>
    </w:p>
    <w:p w14:paraId="0F87E157"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Identify the actions and overall response strategies required to assist the identified species recover post-fire, and for each action:</w:t>
      </w:r>
    </w:p>
    <w:p w14:paraId="6ADC91AE" w14:textId="77777777" w:rsidR="00AD184B" w:rsidRPr="00860785" w:rsidRDefault="00AD184B" w:rsidP="00AD184B">
      <w:pPr>
        <w:pStyle w:val="BodyText"/>
        <w:numPr>
          <w:ilvl w:val="1"/>
          <w:numId w:val="42"/>
        </w:numPr>
        <w:rPr>
          <w:rFonts w:cstheme="minorHAnsi"/>
          <w:lang w:eastAsia="en-AU"/>
        </w:rPr>
      </w:pPr>
      <w:r w:rsidRPr="00860785">
        <w:rPr>
          <w:rFonts w:cstheme="minorHAnsi"/>
          <w:lang w:eastAsia="en-AU"/>
        </w:rPr>
        <w:lastRenderedPageBreak/>
        <w:t>Estimate the likelihood each species would persist if no recovery actions were taken</w:t>
      </w:r>
    </w:p>
    <w:p w14:paraId="2ACDC091" w14:textId="77777777" w:rsidR="00AD184B" w:rsidRPr="00860785" w:rsidRDefault="00AD184B" w:rsidP="00AD184B">
      <w:pPr>
        <w:pStyle w:val="BodyText"/>
        <w:numPr>
          <w:ilvl w:val="1"/>
          <w:numId w:val="42"/>
        </w:numPr>
        <w:rPr>
          <w:rFonts w:cstheme="minorHAnsi"/>
          <w:lang w:eastAsia="en-AU"/>
        </w:rPr>
      </w:pPr>
      <w:r w:rsidRPr="00860785">
        <w:rPr>
          <w:rFonts w:cstheme="minorHAnsi"/>
          <w:lang w:eastAsia="en-AU"/>
        </w:rPr>
        <w:t>Estimate the likelihood each species or entity would persist if each recovery action was undertaken</w:t>
      </w:r>
    </w:p>
    <w:p w14:paraId="326133FF" w14:textId="77777777" w:rsidR="00AD184B" w:rsidRPr="00860785" w:rsidRDefault="00AD184B" w:rsidP="00AD184B">
      <w:pPr>
        <w:pStyle w:val="BodyText"/>
        <w:numPr>
          <w:ilvl w:val="1"/>
          <w:numId w:val="42"/>
        </w:numPr>
        <w:rPr>
          <w:rFonts w:cstheme="minorHAnsi"/>
          <w:lang w:eastAsia="en-AU"/>
        </w:rPr>
      </w:pPr>
      <w:r w:rsidRPr="00860785">
        <w:rPr>
          <w:rFonts w:cstheme="minorHAnsi"/>
          <w:lang w:eastAsia="en-AU"/>
        </w:rPr>
        <w:t>Estimate the social feasibility and the technical feasibility of each action</w:t>
      </w:r>
    </w:p>
    <w:p w14:paraId="561495C0" w14:textId="77777777" w:rsidR="00AD184B" w:rsidRPr="00860785" w:rsidRDefault="00AD184B" w:rsidP="00AD184B">
      <w:pPr>
        <w:pStyle w:val="BodyText"/>
        <w:rPr>
          <w:rFonts w:cstheme="minorHAnsi"/>
        </w:rPr>
      </w:pPr>
      <w:r w:rsidRPr="00860785">
        <w:rPr>
          <w:rFonts w:cstheme="minorHAnsi"/>
          <w:lang w:eastAsia="en-AU"/>
        </w:rPr>
        <w:t>The key actions identified as necessary for immediate implementation were:</w:t>
      </w:r>
    </w:p>
    <w:p w14:paraId="6EC1D7F7"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Identification and protection of key unburnt refuges within the fire extent</w:t>
      </w:r>
    </w:p>
    <w:p w14:paraId="1D870A2E"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Intensive predator (fox and cat) control within the burnt area and adjacent refuges</w:t>
      </w:r>
    </w:p>
    <w:p w14:paraId="609E4C78"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Intensive herbivore (deer, goats, pigs, horses) control within the burnt area and adjacent refuges</w:t>
      </w:r>
    </w:p>
    <w:p w14:paraId="33E8758E"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On-ground assessment of key species and populations to guide short and medium-term post-fire action</w:t>
      </w:r>
    </w:p>
    <w:p w14:paraId="77F299E1"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Emergency extraction and/or translocation from the burnt area or projected burnt area for key species</w:t>
      </w:r>
    </w:p>
    <w:p w14:paraId="2C56FF93" w14:textId="2899313B" w:rsidR="00484C3B" w:rsidRPr="00860785" w:rsidRDefault="00BC5F79" w:rsidP="00F965C2">
      <w:pPr>
        <w:pStyle w:val="BodyText"/>
        <w:rPr>
          <w:rFonts w:cstheme="minorHAnsi"/>
          <w:lang w:eastAsia="en-AU"/>
        </w:rPr>
      </w:pPr>
      <w:r w:rsidRPr="00860785">
        <w:rPr>
          <w:rFonts w:cstheme="minorHAnsi"/>
          <w:lang w:eastAsia="en-AU"/>
        </w:rPr>
        <w:t xml:space="preserve">Representatives from </w:t>
      </w:r>
      <w:r w:rsidR="009024EF" w:rsidRPr="00860785">
        <w:rPr>
          <w:rFonts w:cstheme="minorHAnsi"/>
          <w:lang w:eastAsia="en-AU"/>
        </w:rPr>
        <w:t>21</w:t>
      </w:r>
      <w:r w:rsidRPr="00860785">
        <w:rPr>
          <w:rFonts w:cstheme="minorHAnsi"/>
          <w:lang w:eastAsia="en-AU"/>
        </w:rPr>
        <w:t xml:space="preserve"> organisations participated in the workshop. There were a number of other organisation</w:t>
      </w:r>
      <w:r w:rsidR="002F98A1" w:rsidRPr="00860785">
        <w:rPr>
          <w:rFonts w:cstheme="minorHAnsi"/>
          <w:lang w:eastAsia="en-AU"/>
        </w:rPr>
        <w:t>s</w:t>
      </w:r>
      <w:r w:rsidRPr="00860785">
        <w:rPr>
          <w:rFonts w:cstheme="minorHAnsi"/>
          <w:lang w:eastAsia="en-AU"/>
        </w:rPr>
        <w:t xml:space="preserve"> wh</w:t>
      </w:r>
      <w:r w:rsidR="24C60BCA" w:rsidRPr="00860785">
        <w:rPr>
          <w:rFonts w:cstheme="minorHAnsi"/>
          <w:lang w:eastAsia="en-AU"/>
        </w:rPr>
        <w:t>ich</w:t>
      </w:r>
      <w:r w:rsidRPr="00860785">
        <w:rPr>
          <w:rFonts w:cstheme="minorHAnsi"/>
          <w:lang w:eastAsia="en-AU"/>
        </w:rPr>
        <w:t xml:space="preserve"> were unable to attend at short notice </w:t>
      </w:r>
      <w:r w:rsidR="00F16FE7" w:rsidRPr="00860785">
        <w:rPr>
          <w:rFonts w:cstheme="minorHAnsi"/>
          <w:lang w:eastAsia="en-AU"/>
        </w:rPr>
        <w:t>some of wh</w:t>
      </w:r>
      <w:r w:rsidR="7D498CFA" w:rsidRPr="00860785">
        <w:rPr>
          <w:rFonts w:cstheme="minorHAnsi"/>
          <w:lang w:eastAsia="en-AU"/>
        </w:rPr>
        <w:t>ich</w:t>
      </w:r>
      <w:r w:rsidR="00F16FE7" w:rsidRPr="00860785">
        <w:rPr>
          <w:rFonts w:cstheme="minorHAnsi"/>
          <w:lang w:eastAsia="en-AU"/>
        </w:rPr>
        <w:t xml:space="preserve"> have sent through addition</w:t>
      </w:r>
      <w:r w:rsidR="4A5172D8" w:rsidRPr="00860785">
        <w:rPr>
          <w:rFonts w:cstheme="minorHAnsi"/>
          <w:lang w:eastAsia="en-AU"/>
        </w:rPr>
        <w:t>al</w:t>
      </w:r>
      <w:r w:rsidR="00F16FE7" w:rsidRPr="00860785">
        <w:rPr>
          <w:rFonts w:cstheme="minorHAnsi"/>
          <w:lang w:eastAsia="en-AU"/>
        </w:rPr>
        <w:t xml:space="preserve"> notes or information. The following organisations </w:t>
      </w:r>
      <w:r w:rsidR="002630AD" w:rsidRPr="00860785">
        <w:rPr>
          <w:rFonts w:cstheme="minorHAnsi"/>
          <w:lang w:eastAsia="en-AU"/>
        </w:rPr>
        <w:t>were in attendance:</w:t>
      </w:r>
    </w:p>
    <w:tbl>
      <w:tblPr>
        <w:tblW w:w="5923" w:type="dxa"/>
        <w:tblInd w:w="108" w:type="dxa"/>
        <w:tblLook w:val="04A0" w:firstRow="1" w:lastRow="0" w:firstColumn="1" w:lastColumn="0" w:noHBand="0" w:noVBand="1"/>
      </w:tblPr>
      <w:tblGrid>
        <w:gridCol w:w="5923"/>
      </w:tblGrid>
      <w:tr w:rsidR="00DB6F9A" w:rsidRPr="00860785" w14:paraId="0DA216B6" w14:textId="77777777" w:rsidTr="00BC5F79">
        <w:trPr>
          <w:trHeight w:val="300"/>
        </w:trPr>
        <w:tc>
          <w:tcPr>
            <w:tcW w:w="5923" w:type="dxa"/>
            <w:tcBorders>
              <w:top w:val="nil"/>
              <w:left w:val="nil"/>
              <w:bottom w:val="nil"/>
              <w:right w:val="nil"/>
            </w:tcBorders>
            <w:shd w:val="clear" w:color="auto" w:fill="auto"/>
            <w:noWrap/>
            <w:vAlign w:val="bottom"/>
          </w:tcPr>
          <w:p w14:paraId="6D4510CA" w14:textId="3C63D40F" w:rsidR="00DB6F9A" w:rsidRPr="00860785" w:rsidRDefault="00DB6F9A" w:rsidP="004B1D9F">
            <w:pPr>
              <w:ind w:left="397"/>
              <w:rPr>
                <w:rFonts w:asciiTheme="minorHAnsi" w:hAnsiTheme="minorHAnsi" w:cstheme="minorHAnsi"/>
                <w:sz w:val="20"/>
                <w:szCs w:val="20"/>
              </w:rPr>
            </w:pPr>
            <w:r w:rsidRPr="00860785">
              <w:rPr>
                <w:rFonts w:asciiTheme="minorHAnsi" w:hAnsiTheme="minorHAnsi" w:cstheme="minorHAnsi"/>
                <w:sz w:val="20"/>
                <w:szCs w:val="20"/>
              </w:rPr>
              <w:t>Australian Wildlife Conservancy</w:t>
            </w:r>
          </w:p>
        </w:tc>
      </w:tr>
      <w:tr w:rsidR="00BC5F79" w:rsidRPr="00860785" w14:paraId="2F9796C2" w14:textId="77777777" w:rsidTr="00BC5F79">
        <w:trPr>
          <w:trHeight w:val="300"/>
        </w:trPr>
        <w:tc>
          <w:tcPr>
            <w:tcW w:w="5923" w:type="dxa"/>
            <w:tcBorders>
              <w:top w:val="nil"/>
              <w:left w:val="nil"/>
              <w:bottom w:val="nil"/>
              <w:right w:val="nil"/>
            </w:tcBorders>
            <w:shd w:val="clear" w:color="auto" w:fill="auto"/>
            <w:noWrap/>
            <w:vAlign w:val="bottom"/>
            <w:hideMark/>
          </w:tcPr>
          <w:p w14:paraId="2ADB0690"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Birdlife</w:t>
            </w:r>
          </w:p>
        </w:tc>
      </w:tr>
      <w:tr w:rsidR="00BC5F79" w:rsidRPr="00860785" w14:paraId="5E11E8F8" w14:textId="77777777" w:rsidTr="00BC5F79">
        <w:trPr>
          <w:trHeight w:val="300"/>
        </w:trPr>
        <w:tc>
          <w:tcPr>
            <w:tcW w:w="5923" w:type="dxa"/>
            <w:tcBorders>
              <w:top w:val="nil"/>
              <w:left w:val="nil"/>
              <w:bottom w:val="nil"/>
              <w:right w:val="nil"/>
            </w:tcBorders>
            <w:shd w:val="clear" w:color="auto" w:fill="auto"/>
            <w:noWrap/>
            <w:vAlign w:val="bottom"/>
            <w:hideMark/>
          </w:tcPr>
          <w:p w14:paraId="50D031C3"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Charles Darwin University</w:t>
            </w:r>
          </w:p>
        </w:tc>
      </w:tr>
      <w:tr w:rsidR="00F16FE7" w:rsidRPr="00860785" w14:paraId="5437E26F" w14:textId="77777777" w:rsidTr="00BC5F79">
        <w:trPr>
          <w:trHeight w:val="300"/>
        </w:trPr>
        <w:tc>
          <w:tcPr>
            <w:tcW w:w="5923" w:type="dxa"/>
            <w:tcBorders>
              <w:top w:val="nil"/>
              <w:left w:val="nil"/>
              <w:bottom w:val="nil"/>
              <w:right w:val="nil"/>
            </w:tcBorders>
            <w:shd w:val="clear" w:color="auto" w:fill="auto"/>
            <w:noWrap/>
            <w:vAlign w:val="bottom"/>
          </w:tcPr>
          <w:p w14:paraId="2EF04FF3" w14:textId="74E7EBCE" w:rsidR="00F16FE7" w:rsidRPr="00860785" w:rsidRDefault="00F16FE7" w:rsidP="00AD184B">
            <w:pPr>
              <w:ind w:left="397"/>
              <w:rPr>
                <w:rFonts w:asciiTheme="minorHAnsi" w:hAnsiTheme="minorHAnsi" w:cstheme="minorHAnsi"/>
                <w:b/>
                <w:bCs/>
                <w:sz w:val="20"/>
                <w:szCs w:val="20"/>
              </w:rPr>
            </w:pPr>
            <w:r w:rsidRPr="00860785">
              <w:rPr>
                <w:rFonts w:asciiTheme="minorHAnsi" w:hAnsiTheme="minorHAnsi" w:cstheme="minorHAnsi"/>
                <w:sz w:val="20"/>
                <w:szCs w:val="20"/>
              </w:rPr>
              <w:t xml:space="preserve">Charles Sturt </w:t>
            </w:r>
            <w:r w:rsidR="00DB6F9A" w:rsidRPr="00860785">
              <w:rPr>
                <w:rFonts w:asciiTheme="minorHAnsi" w:hAnsiTheme="minorHAnsi" w:cstheme="minorHAnsi"/>
                <w:sz w:val="20"/>
                <w:szCs w:val="20"/>
              </w:rPr>
              <w:t>University</w:t>
            </w:r>
          </w:p>
        </w:tc>
      </w:tr>
      <w:tr w:rsidR="00BC5F79" w:rsidRPr="00860785" w14:paraId="16EDECF0" w14:textId="77777777" w:rsidTr="00BC5F79">
        <w:trPr>
          <w:trHeight w:val="300"/>
        </w:trPr>
        <w:tc>
          <w:tcPr>
            <w:tcW w:w="5923" w:type="dxa"/>
            <w:tcBorders>
              <w:top w:val="nil"/>
              <w:left w:val="nil"/>
              <w:bottom w:val="nil"/>
              <w:right w:val="nil"/>
            </w:tcBorders>
            <w:shd w:val="clear" w:color="auto" w:fill="auto"/>
            <w:noWrap/>
            <w:vAlign w:val="bottom"/>
            <w:hideMark/>
          </w:tcPr>
          <w:p w14:paraId="702357D8"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Country Fire Authority</w:t>
            </w:r>
          </w:p>
        </w:tc>
      </w:tr>
      <w:tr w:rsidR="00BC5F79" w:rsidRPr="00860785" w14:paraId="052D3C96" w14:textId="77777777" w:rsidTr="00BC5F79">
        <w:trPr>
          <w:trHeight w:val="300"/>
        </w:trPr>
        <w:tc>
          <w:tcPr>
            <w:tcW w:w="5923" w:type="dxa"/>
            <w:tcBorders>
              <w:top w:val="nil"/>
              <w:left w:val="nil"/>
              <w:bottom w:val="nil"/>
              <w:right w:val="nil"/>
            </w:tcBorders>
            <w:shd w:val="clear" w:color="auto" w:fill="auto"/>
            <w:noWrap/>
            <w:vAlign w:val="bottom"/>
            <w:hideMark/>
          </w:tcPr>
          <w:p w14:paraId="2CA9B263"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Deakin University</w:t>
            </w:r>
          </w:p>
        </w:tc>
      </w:tr>
      <w:tr w:rsidR="00BC5F79" w:rsidRPr="00860785" w14:paraId="6929D441" w14:textId="77777777" w:rsidTr="00BC5F79">
        <w:trPr>
          <w:trHeight w:val="300"/>
        </w:trPr>
        <w:tc>
          <w:tcPr>
            <w:tcW w:w="5923" w:type="dxa"/>
            <w:tcBorders>
              <w:top w:val="nil"/>
              <w:left w:val="nil"/>
              <w:bottom w:val="nil"/>
              <w:right w:val="nil"/>
            </w:tcBorders>
            <w:shd w:val="clear" w:color="auto" w:fill="auto"/>
            <w:noWrap/>
            <w:vAlign w:val="bottom"/>
            <w:hideMark/>
          </w:tcPr>
          <w:p w14:paraId="3379F7F2" w14:textId="1B71D9F3" w:rsidR="00BC5F79" w:rsidRPr="00860785" w:rsidRDefault="00DB6F9A" w:rsidP="004B1D9F">
            <w:pPr>
              <w:ind w:left="397"/>
              <w:rPr>
                <w:rFonts w:asciiTheme="minorHAnsi" w:hAnsiTheme="minorHAnsi" w:cstheme="minorHAnsi"/>
                <w:sz w:val="20"/>
                <w:szCs w:val="20"/>
              </w:rPr>
            </w:pPr>
            <w:r w:rsidRPr="00860785">
              <w:rPr>
                <w:rFonts w:asciiTheme="minorHAnsi" w:hAnsiTheme="minorHAnsi" w:cstheme="minorHAnsi"/>
                <w:sz w:val="20"/>
                <w:szCs w:val="20"/>
              </w:rPr>
              <w:t>Department of Environment, Land, Water and Planning</w:t>
            </w:r>
          </w:p>
        </w:tc>
      </w:tr>
      <w:tr w:rsidR="00BC5F79" w:rsidRPr="00860785" w14:paraId="713467F7" w14:textId="77777777" w:rsidTr="00BC5F79">
        <w:trPr>
          <w:trHeight w:val="300"/>
        </w:trPr>
        <w:tc>
          <w:tcPr>
            <w:tcW w:w="5923" w:type="dxa"/>
            <w:tcBorders>
              <w:top w:val="nil"/>
              <w:left w:val="nil"/>
              <w:bottom w:val="nil"/>
              <w:right w:val="nil"/>
            </w:tcBorders>
            <w:shd w:val="clear" w:color="auto" w:fill="auto"/>
            <w:noWrap/>
            <w:vAlign w:val="bottom"/>
            <w:hideMark/>
          </w:tcPr>
          <w:p w14:paraId="04C0BD8C" w14:textId="16596E59"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 xml:space="preserve">DELWP </w:t>
            </w:r>
            <w:r w:rsidR="00DB6F9A" w:rsidRPr="00860785">
              <w:rPr>
                <w:rFonts w:asciiTheme="minorHAnsi" w:hAnsiTheme="minorHAnsi" w:cstheme="minorHAnsi"/>
                <w:sz w:val="20"/>
                <w:szCs w:val="20"/>
              </w:rPr>
              <w:t>Arthur Rylah Institute</w:t>
            </w:r>
          </w:p>
        </w:tc>
      </w:tr>
      <w:tr w:rsidR="00BC5F79" w:rsidRPr="00860785" w14:paraId="248292F1" w14:textId="77777777" w:rsidTr="00BC5F79">
        <w:trPr>
          <w:trHeight w:val="300"/>
        </w:trPr>
        <w:tc>
          <w:tcPr>
            <w:tcW w:w="5923" w:type="dxa"/>
            <w:tcBorders>
              <w:top w:val="nil"/>
              <w:left w:val="nil"/>
              <w:bottom w:val="nil"/>
              <w:right w:val="nil"/>
            </w:tcBorders>
            <w:shd w:val="clear" w:color="auto" w:fill="auto"/>
            <w:noWrap/>
            <w:vAlign w:val="bottom"/>
            <w:hideMark/>
          </w:tcPr>
          <w:p w14:paraId="5AC7227A"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Department of the Environment and Energy</w:t>
            </w:r>
          </w:p>
        </w:tc>
      </w:tr>
      <w:tr w:rsidR="00BC5F79" w:rsidRPr="00860785" w14:paraId="3F6FEB58" w14:textId="77777777" w:rsidTr="00BC5F79">
        <w:trPr>
          <w:trHeight w:val="300"/>
        </w:trPr>
        <w:tc>
          <w:tcPr>
            <w:tcW w:w="5923" w:type="dxa"/>
            <w:tcBorders>
              <w:top w:val="nil"/>
              <w:left w:val="nil"/>
              <w:bottom w:val="nil"/>
              <w:right w:val="nil"/>
            </w:tcBorders>
            <w:shd w:val="clear" w:color="auto" w:fill="auto"/>
            <w:noWrap/>
            <w:vAlign w:val="bottom"/>
            <w:hideMark/>
          </w:tcPr>
          <w:p w14:paraId="2A23EE0B"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La Trobe University</w:t>
            </w:r>
          </w:p>
        </w:tc>
      </w:tr>
      <w:tr w:rsidR="00BC5F79" w:rsidRPr="00860785" w14:paraId="1763A735" w14:textId="77777777" w:rsidTr="00BC5F79">
        <w:trPr>
          <w:trHeight w:val="300"/>
        </w:trPr>
        <w:tc>
          <w:tcPr>
            <w:tcW w:w="5923" w:type="dxa"/>
            <w:tcBorders>
              <w:top w:val="nil"/>
              <w:left w:val="nil"/>
              <w:bottom w:val="nil"/>
              <w:right w:val="nil"/>
            </w:tcBorders>
            <w:shd w:val="clear" w:color="auto" w:fill="auto"/>
            <w:noWrap/>
            <w:vAlign w:val="bottom"/>
            <w:hideMark/>
          </w:tcPr>
          <w:p w14:paraId="43A47685"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Melbourne University</w:t>
            </w:r>
          </w:p>
        </w:tc>
      </w:tr>
      <w:tr w:rsidR="00BC5F79" w:rsidRPr="00860785" w14:paraId="0C6F54C1" w14:textId="77777777" w:rsidTr="00BC5F79">
        <w:trPr>
          <w:trHeight w:val="300"/>
        </w:trPr>
        <w:tc>
          <w:tcPr>
            <w:tcW w:w="5923" w:type="dxa"/>
            <w:tcBorders>
              <w:top w:val="nil"/>
              <w:left w:val="nil"/>
              <w:bottom w:val="nil"/>
              <w:right w:val="nil"/>
            </w:tcBorders>
            <w:shd w:val="clear" w:color="auto" w:fill="auto"/>
            <w:noWrap/>
            <w:vAlign w:val="bottom"/>
            <w:hideMark/>
          </w:tcPr>
          <w:p w14:paraId="65125C64"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Monash University</w:t>
            </w:r>
          </w:p>
        </w:tc>
      </w:tr>
      <w:tr w:rsidR="00BC5F79" w:rsidRPr="00860785" w14:paraId="4654D485" w14:textId="77777777" w:rsidTr="00BC5F79">
        <w:trPr>
          <w:trHeight w:val="300"/>
        </w:trPr>
        <w:tc>
          <w:tcPr>
            <w:tcW w:w="5923" w:type="dxa"/>
            <w:tcBorders>
              <w:top w:val="nil"/>
              <w:left w:val="nil"/>
              <w:bottom w:val="nil"/>
              <w:right w:val="nil"/>
            </w:tcBorders>
            <w:shd w:val="clear" w:color="auto" w:fill="auto"/>
            <w:noWrap/>
            <w:vAlign w:val="bottom"/>
            <w:hideMark/>
          </w:tcPr>
          <w:p w14:paraId="26131D39"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NSW Department of Planning, Industry and Environment</w:t>
            </w:r>
          </w:p>
        </w:tc>
      </w:tr>
      <w:tr w:rsidR="00BC5F79" w:rsidRPr="00860785" w14:paraId="59794450" w14:textId="77777777" w:rsidTr="00BC5F79">
        <w:trPr>
          <w:trHeight w:val="300"/>
        </w:trPr>
        <w:tc>
          <w:tcPr>
            <w:tcW w:w="5923" w:type="dxa"/>
            <w:tcBorders>
              <w:top w:val="nil"/>
              <w:left w:val="nil"/>
              <w:bottom w:val="nil"/>
              <w:right w:val="nil"/>
            </w:tcBorders>
            <w:shd w:val="clear" w:color="auto" w:fill="auto"/>
            <w:noWrap/>
            <w:vAlign w:val="bottom"/>
            <w:hideMark/>
          </w:tcPr>
          <w:p w14:paraId="3F69D0BA"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Parks Victoria</w:t>
            </w:r>
          </w:p>
        </w:tc>
      </w:tr>
      <w:tr w:rsidR="00BC5F79" w:rsidRPr="00860785" w14:paraId="125A7926" w14:textId="77777777" w:rsidTr="00BC5F79">
        <w:trPr>
          <w:trHeight w:val="300"/>
        </w:trPr>
        <w:tc>
          <w:tcPr>
            <w:tcW w:w="5923" w:type="dxa"/>
            <w:tcBorders>
              <w:top w:val="nil"/>
              <w:left w:val="nil"/>
              <w:bottom w:val="nil"/>
              <w:right w:val="nil"/>
            </w:tcBorders>
            <w:shd w:val="clear" w:color="auto" w:fill="auto"/>
            <w:noWrap/>
            <w:vAlign w:val="bottom"/>
            <w:hideMark/>
          </w:tcPr>
          <w:p w14:paraId="17C24194"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RMIT University</w:t>
            </w:r>
          </w:p>
        </w:tc>
      </w:tr>
      <w:tr w:rsidR="00BC5F79" w:rsidRPr="00860785" w14:paraId="29A350FD" w14:textId="77777777" w:rsidTr="00BC5F79">
        <w:trPr>
          <w:trHeight w:val="300"/>
        </w:trPr>
        <w:tc>
          <w:tcPr>
            <w:tcW w:w="5923" w:type="dxa"/>
            <w:tcBorders>
              <w:top w:val="nil"/>
              <w:left w:val="nil"/>
              <w:bottom w:val="nil"/>
              <w:right w:val="nil"/>
            </w:tcBorders>
            <w:shd w:val="clear" w:color="auto" w:fill="auto"/>
            <w:noWrap/>
            <w:vAlign w:val="bottom"/>
            <w:hideMark/>
          </w:tcPr>
          <w:p w14:paraId="33E66AFE"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Royal Botanic Gardens Victoria</w:t>
            </w:r>
          </w:p>
        </w:tc>
      </w:tr>
      <w:tr w:rsidR="00BC5F79" w:rsidRPr="00860785" w14:paraId="49F191BE" w14:textId="77777777" w:rsidTr="00BC5F79">
        <w:trPr>
          <w:trHeight w:val="300"/>
        </w:trPr>
        <w:tc>
          <w:tcPr>
            <w:tcW w:w="5923" w:type="dxa"/>
            <w:tcBorders>
              <w:top w:val="nil"/>
              <w:left w:val="nil"/>
              <w:bottom w:val="nil"/>
              <w:right w:val="nil"/>
            </w:tcBorders>
            <w:shd w:val="clear" w:color="auto" w:fill="auto"/>
            <w:noWrap/>
            <w:vAlign w:val="bottom"/>
            <w:hideMark/>
          </w:tcPr>
          <w:p w14:paraId="20D296D8"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Taungurung Land &amp; Waters Council</w:t>
            </w:r>
          </w:p>
        </w:tc>
      </w:tr>
      <w:tr w:rsidR="00BC5F79" w:rsidRPr="00860785" w14:paraId="31EC2942" w14:textId="77777777" w:rsidTr="00BC5F79">
        <w:trPr>
          <w:trHeight w:val="300"/>
        </w:trPr>
        <w:tc>
          <w:tcPr>
            <w:tcW w:w="5923" w:type="dxa"/>
            <w:tcBorders>
              <w:top w:val="nil"/>
              <w:left w:val="nil"/>
              <w:bottom w:val="nil"/>
              <w:right w:val="nil"/>
            </w:tcBorders>
            <w:shd w:val="clear" w:color="auto" w:fill="auto"/>
            <w:noWrap/>
            <w:vAlign w:val="bottom"/>
            <w:hideMark/>
          </w:tcPr>
          <w:p w14:paraId="5371057B"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The University of Melbourne</w:t>
            </w:r>
          </w:p>
        </w:tc>
      </w:tr>
      <w:tr w:rsidR="00BC5F79" w:rsidRPr="00860785" w14:paraId="2C1C11FB" w14:textId="77777777" w:rsidTr="00BC5F79">
        <w:trPr>
          <w:trHeight w:val="300"/>
        </w:trPr>
        <w:tc>
          <w:tcPr>
            <w:tcW w:w="5923" w:type="dxa"/>
            <w:tcBorders>
              <w:top w:val="nil"/>
              <w:left w:val="nil"/>
              <w:bottom w:val="nil"/>
              <w:right w:val="nil"/>
            </w:tcBorders>
            <w:shd w:val="clear" w:color="auto" w:fill="auto"/>
            <w:noWrap/>
            <w:vAlign w:val="bottom"/>
            <w:hideMark/>
          </w:tcPr>
          <w:p w14:paraId="20A319A8"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Trust for Nature</w:t>
            </w:r>
          </w:p>
        </w:tc>
      </w:tr>
      <w:tr w:rsidR="00BC5F79" w:rsidRPr="00860785" w14:paraId="028C7866" w14:textId="77777777" w:rsidTr="00BC5F79">
        <w:trPr>
          <w:trHeight w:val="300"/>
        </w:trPr>
        <w:tc>
          <w:tcPr>
            <w:tcW w:w="5923" w:type="dxa"/>
            <w:tcBorders>
              <w:top w:val="nil"/>
              <w:left w:val="nil"/>
              <w:bottom w:val="nil"/>
              <w:right w:val="nil"/>
            </w:tcBorders>
            <w:shd w:val="clear" w:color="auto" w:fill="auto"/>
            <w:noWrap/>
            <w:vAlign w:val="bottom"/>
            <w:hideMark/>
          </w:tcPr>
          <w:p w14:paraId="4BEA9CC1"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Victorian National Parks Association</w:t>
            </w:r>
          </w:p>
        </w:tc>
      </w:tr>
      <w:tr w:rsidR="00BC5F79" w:rsidRPr="00860785" w14:paraId="5AEEBC0D" w14:textId="77777777" w:rsidTr="00BC5F79">
        <w:trPr>
          <w:trHeight w:val="300"/>
        </w:trPr>
        <w:tc>
          <w:tcPr>
            <w:tcW w:w="5923" w:type="dxa"/>
            <w:tcBorders>
              <w:top w:val="nil"/>
              <w:left w:val="nil"/>
              <w:bottom w:val="nil"/>
              <w:right w:val="nil"/>
            </w:tcBorders>
            <w:shd w:val="clear" w:color="auto" w:fill="auto"/>
            <w:noWrap/>
            <w:vAlign w:val="bottom"/>
            <w:hideMark/>
          </w:tcPr>
          <w:p w14:paraId="61F3A430" w14:textId="77777777" w:rsidR="00BC5F79" w:rsidRPr="00860785" w:rsidRDefault="00BC5F79" w:rsidP="004B1D9F">
            <w:pPr>
              <w:ind w:left="397"/>
              <w:rPr>
                <w:rFonts w:asciiTheme="minorHAnsi" w:hAnsiTheme="minorHAnsi" w:cstheme="minorHAnsi"/>
                <w:sz w:val="20"/>
                <w:szCs w:val="20"/>
              </w:rPr>
            </w:pPr>
            <w:r w:rsidRPr="00860785">
              <w:rPr>
                <w:rFonts w:asciiTheme="minorHAnsi" w:hAnsiTheme="minorHAnsi" w:cstheme="minorHAnsi"/>
                <w:sz w:val="20"/>
                <w:szCs w:val="20"/>
              </w:rPr>
              <w:t>Zoos Victoria</w:t>
            </w:r>
          </w:p>
        </w:tc>
      </w:tr>
    </w:tbl>
    <w:p w14:paraId="05FB7A4E" w14:textId="77777777" w:rsidR="00BC5F79" w:rsidRPr="00860785" w:rsidRDefault="00BC5F79" w:rsidP="00F965C2">
      <w:pPr>
        <w:pStyle w:val="BodyText"/>
        <w:rPr>
          <w:rFonts w:cstheme="minorHAnsi"/>
          <w:lang w:eastAsia="en-AU"/>
        </w:rPr>
      </w:pPr>
    </w:p>
    <w:p w14:paraId="5D142154" w14:textId="77777777" w:rsidR="0009058B" w:rsidRPr="00860785" w:rsidRDefault="0009058B" w:rsidP="00F965C2">
      <w:pPr>
        <w:pStyle w:val="ListNumber"/>
        <w:rPr>
          <w:rFonts w:cstheme="minorHAnsi"/>
        </w:rPr>
      </w:pPr>
    </w:p>
    <w:p w14:paraId="0CB3D8E0" w14:textId="55E44165" w:rsidR="004F57BC" w:rsidRDefault="002B6003" w:rsidP="00AC5CE3">
      <w:pPr>
        <w:pStyle w:val="BoldHeading"/>
        <w:spacing w:before="0" w:after="120"/>
      </w:pPr>
      <w:r w:rsidRPr="004F57BC">
        <w:t>Internal DELWP Workshop</w:t>
      </w:r>
      <w:r w:rsidR="007A71F7">
        <w:t xml:space="preserve"> </w:t>
      </w:r>
      <w:r w:rsidR="00076955">
        <w:t>–</w:t>
      </w:r>
      <w:r w:rsidR="004F57BC" w:rsidRPr="004F57BC">
        <w:t xml:space="preserve"> </w:t>
      </w:r>
      <w:r w:rsidR="007B7D4D">
        <w:t>15</w:t>
      </w:r>
      <w:r w:rsidR="00076955" w:rsidRPr="00AC5CE3">
        <w:t>th</w:t>
      </w:r>
      <w:r w:rsidR="00076955">
        <w:t xml:space="preserve"> </w:t>
      </w:r>
      <w:r w:rsidR="004F57BC" w:rsidRPr="004F57BC">
        <w:t>January 2020</w:t>
      </w:r>
    </w:p>
    <w:p w14:paraId="3642D95E" w14:textId="462449BC" w:rsidR="00AD184B" w:rsidRPr="00860785" w:rsidRDefault="00F762F8" w:rsidP="00AD184B">
      <w:pPr>
        <w:pStyle w:val="BodyText"/>
        <w:rPr>
          <w:rFonts w:cstheme="minorHAnsi"/>
          <w:lang w:eastAsia="en-AU"/>
        </w:rPr>
      </w:pPr>
      <w:r>
        <w:t xml:space="preserve">As an extension of the first workshop, to </w:t>
      </w:r>
      <w:r w:rsidR="00B9526D">
        <w:t>allow greater participation with a wider range of DELWP staff, an internal workshop was held o</w:t>
      </w:r>
      <w:r w:rsidR="00BD5B81">
        <w:t>n the 15th of January 2020</w:t>
      </w:r>
      <w:r w:rsidR="00B9526D">
        <w:t xml:space="preserve">. </w:t>
      </w:r>
      <w:r w:rsidR="00AD184B" w:rsidRPr="142C4151">
        <w:rPr>
          <w:lang w:eastAsia="en-AU"/>
        </w:rPr>
        <w:t xml:space="preserve">Using a structured expert elicitation approach, </w:t>
      </w:r>
      <w:r w:rsidR="00AD184B">
        <w:rPr>
          <w:lang w:eastAsia="en-AU"/>
        </w:rPr>
        <w:t>staff were</w:t>
      </w:r>
      <w:r w:rsidR="00AD184B" w:rsidRPr="142C4151">
        <w:rPr>
          <w:lang w:eastAsia="en-AU"/>
        </w:rPr>
        <w:t xml:space="preserve"> group</w:t>
      </w:r>
      <w:r w:rsidR="00AD184B">
        <w:rPr>
          <w:lang w:eastAsia="en-AU"/>
        </w:rPr>
        <w:t>ed</w:t>
      </w:r>
      <w:r w:rsidR="00AD184B" w:rsidRPr="142C4151">
        <w:rPr>
          <w:lang w:eastAsia="en-AU"/>
        </w:rPr>
        <w:t xml:space="preserve"> based on taxonomic expertise (Mammals, Birds, Reptiles</w:t>
      </w:r>
      <w:r w:rsidR="00AD184B">
        <w:rPr>
          <w:lang w:eastAsia="en-AU"/>
        </w:rPr>
        <w:t xml:space="preserve"> and</w:t>
      </w:r>
      <w:r w:rsidR="00AD184B" w:rsidRPr="142C4151">
        <w:rPr>
          <w:lang w:eastAsia="en-AU"/>
        </w:rPr>
        <w:t xml:space="preserve"> Amphibians, </w:t>
      </w:r>
      <w:r w:rsidR="00AD184B">
        <w:rPr>
          <w:lang w:eastAsia="en-AU"/>
        </w:rPr>
        <w:t>Aquatic</w:t>
      </w:r>
      <w:r w:rsidR="00AD184B" w:rsidRPr="142C4151">
        <w:rPr>
          <w:lang w:eastAsia="en-AU"/>
        </w:rPr>
        <w:t xml:space="preserve"> species, Rainforest flora, </w:t>
      </w:r>
      <w:r w:rsidR="00AD184B" w:rsidRPr="00860785">
        <w:rPr>
          <w:rFonts w:cstheme="minorHAnsi"/>
          <w:lang w:eastAsia="en-AU"/>
        </w:rPr>
        <w:t>and Other flora) and asked to:</w:t>
      </w:r>
    </w:p>
    <w:p w14:paraId="3D99ABBD"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Identify species, species groupings or ecological communities likely to be impacted by the current (15/01/2020) or potential fire extent</w:t>
      </w:r>
    </w:p>
    <w:p w14:paraId="4B5E3B2A"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t>Determine a key action list for the first 6 months based on initial discussion</w:t>
      </w:r>
    </w:p>
    <w:p w14:paraId="79109B5D" w14:textId="77777777" w:rsidR="00AD184B" w:rsidRPr="00860785" w:rsidRDefault="00AD184B" w:rsidP="00AD184B">
      <w:pPr>
        <w:numPr>
          <w:ilvl w:val="0"/>
          <w:numId w:val="26"/>
        </w:numPr>
        <w:spacing w:after="120"/>
        <w:ind w:left="805" w:hanging="357"/>
        <w:textAlignment w:val="baseline"/>
        <w:rPr>
          <w:rFonts w:asciiTheme="minorHAnsi" w:hAnsiTheme="minorHAnsi" w:cstheme="minorHAnsi"/>
          <w:sz w:val="20"/>
          <w:szCs w:val="20"/>
        </w:rPr>
      </w:pPr>
      <w:r w:rsidRPr="00860785">
        <w:rPr>
          <w:rFonts w:asciiTheme="minorHAnsi" w:hAnsiTheme="minorHAnsi" w:cstheme="minorHAnsi"/>
          <w:sz w:val="20"/>
          <w:szCs w:val="20"/>
        </w:rPr>
        <w:lastRenderedPageBreak/>
        <w:t xml:space="preserve">Elaborate on actions required to promote recovery of specific biota. This included specific species which would benefit, time post-fire and the duration of activity, level of effort required, trigger for stopping, location relative to fire, minimum effective treatment area and limitations for implementation </w:t>
      </w:r>
    </w:p>
    <w:p w14:paraId="0D252836" w14:textId="77777777" w:rsidR="00AD184B" w:rsidRPr="00860785" w:rsidRDefault="00AD184B" w:rsidP="00AD184B">
      <w:pPr>
        <w:pStyle w:val="BodyText"/>
        <w:rPr>
          <w:rFonts w:cstheme="minorHAnsi"/>
        </w:rPr>
      </w:pPr>
      <w:r w:rsidRPr="00860785">
        <w:rPr>
          <w:rFonts w:cstheme="minorHAnsi"/>
        </w:rPr>
        <w:t xml:space="preserve">In addition to supporting the key actions identified in the first workshop, the workshop highlighted the feasibility of some of the actions particularly ability to get on-ground access and more information on the fire impact. </w:t>
      </w:r>
    </w:p>
    <w:p w14:paraId="6A18B1B7" w14:textId="271FC879" w:rsidR="008D3A09" w:rsidRDefault="008D3A09" w:rsidP="008B2950">
      <w:pPr>
        <w:pStyle w:val="BodyText"/>
      </w:pPr>
      <w:r w:rsidRPr="00860785">
        <w:rPr>
          <w:rFonts w:cstheme="minorHAnsi"/>
        </w:rPr>
        <w:t xml:space="preserve">It </w:t>
      </w:r>
      <w:r w:rsidR="009A707F" w:rsidRPr="00860785">
        <w:rPr>
          <w:rFonts w:cstheme="minorHAnsi"/>
        </w:rPr>
        <w:t xml:space="preserve">was held </w:t>
      </w:r>
      <w:r w:rsidR="00270C6B" w:rsidRPr="00860785">
        <w:rPr>
          <w:rFonts w:cstheme="minorHAnsi"/>
        </w:rPr>
        <w:t>at the Arthur Rylah</w:t>
      </w:r>
      <w:r w:rsidR="00270C6B">
        <w:t xml:space="preserve"> Institute</w:t>
      </w:r>
      <w:r>
        <w:t xml:space="preserve"> and attended by</w:t>
      </w:r>
      <w:r w:rsidR="00AF1FA1">
        <w:t xml:space="preserve"> staff from</w:t>
      </w:r>
      <w:r w:rsidR="00EB5DF2">
        <w:t>:</w:t>
      </w:r>
    </w:p>
    <w:p w14:paraId="62DB8CEC" w14:textId="10F02813" w:rsidR="00AF1FA1" w:rsidRDefault="00A749B1" w:rsidP="002F1CCE">
      <w:pPr>
        <w:pStyle w:val="BodyText"/>
        <w:ind w:left="360"/>
      </w:pPr>
      <w:r>
        <w:t>DELWP Biodiversity Division</w:t>
      </w:r>
    </w:p>
    <w:p w14:paraId="3F5F0845" w14:textId="683E2E60" w:rsidR="00A749B1" w:rsidRDefault="00A749B1" w:rsidP="002F1CCE">
      <w:pPr>
        <w:pStyle w:val="BodyText"/>
        <w:ind w:left="360"/>
      </w:pPr>
      <w:r>
        <w:t>DELWP Hume Region</w:t>
      </w:r>
    </w:p>
    <w:p w14:paraId="1DD9B471" w14:textId="6F3D9CC8" w:rsidR="00A749B1" w:rsidRDefault="00A749B1" w:rsidP="002F1CCE">
      <w:pPr>
        <w:pStyle w:val="BodyText"/>
        <w:ind w:left="360"/>
      </w:pPr>
      <w:r>
        <w:t>DELWP Gippsland Region</w:t>
      </w:r>
    </w:p>
    <w:p w14:paraId="0EB8A531" w14:textId="6ECAE292" w:rsidR="00A749B1" w:rsidRDefault="00A749B1" w:rsidP="002F1CCE">
      <w:pPr>
        <w:pStyle w:val="BodyText"/>
        <w:ind w:left="360"/>
      </w:pPr>
      <w:r>
        <w:t>DELWP Forest Fire and Regions</w:t>
      </w:r>
    </w:p>
    <w:p w14:paraId="05B82905" w14:textId="1EA3B5DC" w:rsidR="00A749B1" w:rsidRDefault="00A749B1" w:rsidP="002F1CCE">
      <w:pPr>
        <w:pStyle w:val="BodyText"/>
        <w:ind w:left="360"/>
      </w:pPr>
      <w:r>
        <w:t>Arthur Rylah Institute</w:t>
      </w:r>
    </w:p>
    <w:p w14:paraId="02F83C83" w14:textId="786AAEB5" w:rsidR="009B39B9" w:rsidRDefault="009B39B9" w:rsidP="002F1CCE">
      <w:pPr>
        <w:pStyle w:val="BodyText"/>
        <w:ind w:left="360"/>
      </w:pPr>
      <w:r>
        <w:t>Water and Catchments</w:t>
      </w:r>
    </w:p>
    <w:p w14:paraId="6A34765F" w14:textId="77777777" w:rsidR="00AF1FA1" w:rsidRDefault="00AF1FA1" w:rsidP="008B2950">
      <w:pPr>
        <w:pStyle w:val="BodyText"/>
      </w:pPr>
    </w:p>
    <w:p w14:paraId="4A3C3060" w14:textId="77777777" w:rsidR="002B6003" w:rsidRDefault="002B6003" w:rsidP="00F965C2">
      <w:pPr>
        <w:pStyle w:val="BodyText"/>
      </w:pPr>
    </w:p>
    <w:p w14:paraId="5FDFAE16" w14:textId="2F51975B" w:rsidR="00D75446" w:rsidRDefault="00121688" w:rsidP="00B9526D">
      <w:pPr>
        <w:pStyle w:val="BoldHeading"/>
        <w:spacing w:before="0" w:after="120"/>
      </w:pPr>
      <w:r>
        <w:t xml:space="preserve">Second Biodiversity </w:t>
      </w:r>
      <w:r w:rsidR="007A71F7">
        <w:t xml:space="preserve">Bushfire </w:t>
      </w:r>
      <w:r>
        <w:t xml:space="preserve">Response workshop </w:t>
      </w:r>
      <w:r w:rsidR="3C70E22E">
        <w:t xml:space="preserve">– </w:t>
      </w:r>
      <w:r w:rsidR="002B6003">
        <w:t>20</w:t>
      </w:r>
      <w:r w:rsidR="002B6003" w:rsidRPr="00D75446">
        <w:t xml:space="preserve"> February 2020</w:t>
      </w:r>
      <w:r w:rsidR="00D75446" w:rsidRPr="00D75446">
        <w:t xml:space="preserve"> </w:t>
      </w:r>
    </w:p>
    <w:p w14:paraId="41457361" w14:textId="56CA6543" w:rsidR="00B9526D" w:rsidRDefault="00B9526D" w:rsidP="00B9526D">
      <w:pPr>
        <w:pStyle w:val="BodyText"/>
        <w:rPr>
          <w:lang w:eastAsia="en-AU"/>
        </w:rPr>
      </w:pPr>
      <w:r>
        <w:rPr>
          <w:lang w:eastAsia="en-AU"/>
        </w:rPr>
        <w:t xml:space="preserve">The focus for this second workshop was to look beyond the 6-month emergency response focus of the first workshop. Reflecting on the increased prevalence of fires and climate change, participants were asked to discuss risk management and new ways of thinking to maximise biodiversity resilience in a climate of intensifying fire. </w:t>
      </w:r>
    </w:p>
    <w:p w14:paraId="20681A45" w14:textId="038DFAEE" w:rsidR="00B9526D" w:rsidRDefault="00B9526D" w:rsidP="00B9526D">
      <w:pPr>
        <w:pStyle w:val="BodyText"/>
        <w:rPr>
          <w:lang w:eastAsia="en-AU"/>
        </w:rPr>
      </w:pPr>
      <w:r>
        <w:rPr>
          <w:lang w:eastAsia="en-AU"/>
        </w:rPr>
        <w:t xml:space="preserve">A facilitated discussion occurred on the response to date, particularly calling on the Traditional Owners in the room to give their thoughts. They highlighted the need for Traditional Owner groups to work together, to facilitate collaboration across groups to perform healing ceremony on other’s </w:t>
      </w:r>
      <w:r w:rsidR="00F47B69">
        <w:rPr>
          <w:lang w:eastAsia="en-AU"/>
        </w:rPr>
        <w:t>C</w:t>
      </w:r>
      <w:r>
        <w:rPr>
          <w:lang w:eastAsia="en-AU"/>
        </w:rPr>
        <w:t>ountry.</w:t>
      </w:r>
    </w:p>
    <w:p w14:paraId="54C48E39" w14:textId="198F080E" w:rsidR="00B9526D" w:rsidRDefault="00B9526D" w:rsidP="00B9526D">
      <w:pPr>
        <w:pStyle w:val="BodyText"/>
        <w:rPr>
          <w:lang w:eastAsia="en-AU"/>
        </w:rPr>
      </w:pPr>
      <w:r>
        <w:rPr>
          <w:lang w:eastAsia="en-AU"/>
        </w:rPr>
        <w:t>Attendees asked to participate in an activity in which they were required to allocate “effort” to maximising long term resilience for given risk management scenarios. As per the previous workshops, attendees were broken up into their taxa of speciality (</w:t>
      </w:r>
      <w:r w:rsidRPr="142C4151">
        <w:rPr>
          <w:lang w:eastAsia="en-AU"/>
        </w:rPr>
        <w:t xml:space="preserve">Mammals, Birds, </w:t>
      </w:r>
      <w:r>
        <w:rPr>
          <w:lang w:eastAsia="en-AU"/>
        </w:rPr>
        <w:t>Aquatic</w:t>
      </w:r>
      <w:r w:rsidRPr="142C4151">
        <w:rPr>
          <w:lang w:eastAsia="en-AU"/>
        </w:rPr>
        <w:t xml:space="preserve"> species, </w:t>
      </w:r>
      <w:r>
        <w:rPr>
          <w:lang w:eastAsia="en-AU"/>
        </w:rPr>
        <w:t>Plants,</w:t>
      </w:r>
      <w:r w:rsidRPr="008D3A09">
        <w:rPr>
          <w:lang w:eastAsia="en-AU"/>
        </w:rPr>
        <w:t xml:space="preserve"> </w:t>
      </w:r>
      <w:r w:rsidRPr="142C4151">
        <w:rPr>
          <w:lang w:eastAsia="en-AU"/>
        </w:rPr>
        <w:t>Reptiles</w:t>
      </w:r>
      <w:r>
        <w:rPr>
          <w:lang w:eastAsia="en-AU"/>
        </w:rPr>
        <w:t xml:space="preserve"> and</w:t>
      </w:r>
      <w:r w:rsidRPr="142C4151">
        <w:rPr>
          <w:lang w:eastAsia="en-AU"/>
        </w:rPr>
        <w:t xml:space="preserve"> Amphibians)</w:t>
      </w:r>
      <w:r>
        <w:rPr>
          <w:lang w:eastAsia="en-AU"/>
        </w:rPr>
        <w:t xml:space="preserve">. Responses were species specific, but generally geared towards spreading risk and investing in the protection of remnant populations not impacted by bushfires. Groups were generally averse to </w:t>
      </w:r>
      <w:r w:rsidRPr="007B39FB">
        <w:rPr>
          <w:i/>
          <w:lang w:eastAsia="en-AU"/>
        </w:rPr>
        <w:t>ex</w:t>
      </w:r>
      <w:r w:rsidR="007B39FB" w:rsidRPr="007B39FB">
        <w:rPr>
          <w:i/>
          <w:iCs/>
          <w:lang w:eastAsia="en-AU"/>
        </w:rPr>
        <w:t xml:space="preserve"> </w:t>
      </w:r>
      <w:r w:rsidRPr="007B39FB">
        <w:rPr>
          <w:i/>
          <w:lang w:eastAsia="en-AU"/>
        </w:rPr>
        <w:t>situ</w:t>
      </w:r>
      <w:r>
        <w:rPr>
          <w:lang w:eastAsia="en-AU"/>
        </w:rPr>
        <w:t xml:space="preserve"> (captive) strategies, except in the case of breeding populations or seed for eventual re-introduction or planting in new or recovering burnt areas. </w:t>
      </w:r>
    </w:p>
    <w:p w14:paraId="139113A6" w14:textId="77777777" w:rsidR="00B9526D" w:rsidRDefault="00B9526D" w:rsidP="00B9526D">
      <w:pPr>
        <w:pStyle w:val="BodyText"/>
        <w:rPr>
          <w:lang w:eastAsia="en-AU"/>
        </w:rPr>
      </w:pPr>
      <w:r>
        <w:rPr>
          <w:lang w:eastAsia="en-AU"/>
        </w:rPr>
        <w:t>Participants were asked when they look back in 5 years, what they would have liked to change about our response to this fire event. Key responses were:</w:t>
      </w:r>
    </w:p>
    <w:p w14:paraId="3FAB9335" w14:textId="77777777" w:rsidR="00B9526D" w:rsidRDefault="00B9526D" w:rsidP="00B9526D">
      <w:pPr>
        <w:pStyle w:val="BodyText"/>
        <w:numPr>
          <w:ilvl w:val="0"/>
          <w:numId w:val="30"/>
        </w:numPr>
        <w:rPr>
          <w:lang w:eastAsia="en-AU"/>
        </w:rPr>
      </w:pPr>
      <w:r>
        <w:rPr>
          <w:lang w:eastAsia="en-AU"/>
        </w:rPr>
        <w:t>Be better prepared earlier, know what the best cause of action is so it can be enacted immediately</w:t>
      </w:r>
    </w:p>
    <w:p w14:paraId="343B322B" w14:textId="77777777" w:rsidR="00B9526D" w:rsidRDefault="00B9526D" w:rsidP="00B9526D">
      <w:pPr>
        <w:pStyle w:val="BodyText"/>
        <w:numPr>
          <w:ilvl w:val="0"/>
          <w:numId w:val="30"/>
        </w:numPr>
        <w:rPr>
          <w:lang w:eastAsia="en-AU"/>
        </w:rPr>
      </w:pPr>
      <w:r>
        <w:rPr>
          <w:lang w:eastAsia="en-AU"/>
        </w:rPr>
        <w:t xml:space="preserve">Harness community engagement and enthusiasm </w:t>
      </w:r>
    </w:p>
    <w:p w14:paraId="5E007442" w14:textId="77777777" w:rsidR="00B9526D" w:rsidRDefault="00B9526D" w:rsidP="00B9526D">
      <w:pPr>
        <w:pStyle w:val="BodyText"/>
        <w:numPr>
          <w:ilvl w:val="0"/>
          <w:numId w:val="30"/>
        </w:numPr>
        <w:rPr>
          <w:lang w:eastAsia="en-AU"/>
        </w:rPr>
      </w:pPr>
      <w:r>
        <w:rPr>
          <w:lang w:eastAsia="en-AU"/>
        </w:rPr>
        <w:t>Tackle the harder things earlier: horse control</w:t>
      </w:r>
    </w:p>
    <w:p w14:paraId="5279039C" w14:textId="77777777" w:rsidR="00B9526D" w:rsidRPr="00D75446" w:rsidRDefault="00B9526D" w:rsidP="00B9526D">
      <w:pPr>
        <w:pStyle w:val="BodyText"/>
        <w:rPr>
          <w:lang w:eastAsia="en-AU"/>
        </w:rPr>
      </w:pPr>
      <w:r>
        <w:rPr>
          <w:lang w:eastAsia="en-AU"/>
        </w:rPr>
        <w:t xml:space="preserve">The future was described as one with a completely new fire management strategy, focused around the knowledge of Traditional Owners and the community. Traditional Owners are on their own journey and are keen to have others join them. </w:t>
      </w:r>
    </w:p>
    <w:p w14:paraId="415D38A2" w14:textId="661F7D4E" w:rsidR="003530A1" w:rsidRPr="00860785" w:rsidRDefault="003530A1" w:rsidP="00D75446">
      <w:pPr>
        <w:pStyle w:val="BodyText"/>
        <w:rPr>
          <w:rFonts w:cstheme="minorHAnsi"/>
          <w:lang w:eastAsia="en-AU"/>
        </w:rPr>
      </w:pPr>
      <w:r>
        <w:rPr>
          <w:lang w:eastAsia="en-AU"/>
        </w:rPr>
        <w:t>Over 70</w:t>
      </w:r>
      <w:r w:rsidR="00D75446">
        <w:rPr>
          <w:lang w:eastAsia="en-AU"/>
        </w:rPr>
        <w:t xml:space="preserve"> representatives from </w:t>
      </w:r>
      <w:r w:rsidR="008D3A09">
        <w:rPr>
          <w:lang w:eastAsia="en-AU"/>
        </w:rPr>
        <w:t>2</w:t>
      </w:r>
      <w:r w:rsidR="00B86ECA">
        <w:rPr>
          <w:lang w:eastAsia="en-AU"/>
        </w:rPr>
        <w:t>2</w:t>
      </w:r>
      <w:r w:rsidR="00D75446">
        <w:rPr>
          <w:lang w:eastAsia="en-AU"/>
        </w:rPr>
        <w:t xml:space="preserve"> organisations</w:t>
      </w:r>
      <w:r w:rsidR="008D3A09">
        <w:rPr>
          <w:lang w:eastAsia="en-AU"/>
        </w:rPr>
        <w:t xml:space="preserve"> outside of DELWP</w:t>
      </w:r>
      <w:r w:rsidR="00D75446">
        <w:rPr>
          <w:lang w:eastAsia="en-AU"/>
        </w:rPr>
        <w:t xml:space="preserve"> participated in the workshop. There were a number of other organisations </w:t>
      </w:r>
      <w:r w:rsidR="00D75446" w:rsidRPr="48D3FB67">
        <w:rPr>
          <w:lang w:eastAsia="en-AU"/>
        </w:rPr>
        <w:t>wh</w:t>
      </w:r>
      <w:r w:rsidR="6DAF53BF" w:rsidRPr="48D3FB67">
        <w:rPr>
          <w:lang w:eastAsia="en-AU"/>
        </w:rPr>
        <w:t>ich</w:t>
      </w:r>
      <w:r w:rsidR="00D75446">
        <w:rPr>
          <w:lang w:eastAsia="en-AU"/>
        </w:rPr>
        <w:t xml:space="preserve"> were unable to attend, however DELWP will continue to work collaboratively with </w:t>
      </w:r>
      <w:r w:rsidR="00855C9F">
        <w:rPr>
          <w:lang w:eastAsia="en-AU"/>
        </w:rPr>
        <w:t>them, along with</w:t>
      </w:r>
      <w:r w:rsidR="00D75446">
        <w:rPr>
          <w:lang w:eastAsia="en-AU"/>
        </w:rPr>
        <w:t xml:space="preserve"> other experts and stakeholders. The following organisations were in attendance:</w:t>
      </w:r>
    </w:p>
    <w:tbl>
      <w:tblPr>
        <w:tblW w:w="8505" w:type="dxa"/>
        <w:tblInd w:w="108" w:type="dxa"/>
        <w:tblLook w:val="04A0" w:firstRow="1" w:lastRow="0" w:firstColumn="1" w:lastColumn="0" w:noHBand="0" w:noVBand="1"/>
      </w:tblPr>
      <w:tblGrid>
        <w:gridCol w:w="8505"/>
      </w:tblGrid>
      <w:tr w:rsidR="00D75446" w:rsidRPr="00860785" w14:paraId="2D6A28E6" w14:textId="77777777" w:rsidTr="00B604A4">
        <w:trPr>
          <w:trHeight w:val="300"/>
        </w:trPr>
        <w:tc>
          <w:tcPr>
            <w:tcW w:w="8505" w:type="dxa"/>
            <w:shd w:val="clear" w:color="auto" w:fill="auto"/>
            <w:noWrap/>
            <w:vAlign w:val="center"/>
            <w:hideMark/>
          </w:tcPr>
          <w:p w14:paraId="4CFD531C" w14:textId="3D1A3BE7" w:rsidR="00D75446" w:rsidRPr="00860785" w:rsidRDefault="00D75446" w:rsidP="00B604A4">
            <w:pPr>
              <w:ind w:left="449"/>
              <w:rPr>
                <w:rFonts w:asciiTheme="minorHAnsi" w:hAnsiTheme="minorHAnsi" w:cstheme="minorHAnsi"/>
                <w:sz w:val="20"/>
                <w:szCs w:val="20"/>
              </w:rPr>
            </w:pPr>
            <w:r w:rsidRPr="00860785">
              <w:rPr>
                <w:rFonts w:asciiTheme="minorHAnsi" w:hAnsiTheme="minorHAnsi" w:cstheme="minorHAnsi"/>
                <w:sz w:val="20"/>
                <w:szCs w:val="20"/>
              </w:rPr>
              <w:t>Birdlife Australia</w:t>
            </w:r>
          </w:p>
        </w:tc>
      </w:tr>
      <w:tr w:rsidR="008D3A09" w:rsidRPr="00860785" w14:paraId="39AC8E3F" w14:textId="77777777" w:rsidTr="00B604A4">
        <w:trPr>
          <w:trHeight w:val="300"/>
        </w:trPr>
        <w:tc>
          <w:tcPr>
            <w:tcW w:w="8505" w:type="dxa"/>
            <w:shd w:val="clear" w:color="auto" w:fill="auto"/>
            <w:noWrap/>
            <w:vAlign w:val="center"/>
          </w:tcPr>
          <w:p w14:paraId="58C932BE" w14:textId="6E748A75"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Charles Darwin University</w:t>
            </w:r>
          </w:p>
        </w:tc>
      </w:tr>
      <w:tr w:rsidR="00D75446" w:rsidRPr="00860785" w14:paraId="199C9656" w14:textId="77777777" w:rsidTr="00B604A4">
        <w:trPr>
          <w:trHeight w:val="300"/>
        </w:trPr>
        <w:tc>
          <w:tcPr>
            <w:tcW w:w="8505" w:type="dxa"/>
            <w:shd w:val="clear" w:color="auto" w:fill="auto"/>
            <w:noWrap/>
            <w:vAlign w:val="center"/>
          </w:tcPr>
          <w:p w14:paraId="2355474A" w14:textId="77777777" w:rsidR="00D75446" w:rsidRPr="00860785" w:rsidRDefault="00D75446" w:rsidP="00B604A4">
            <w:pPr>
              <w:ind w:left="449"/>
              <w:rPr>
                <w:rFonts w:asciiTheme="minorHAnsi" w:hAnsiTheme="minorHAnsi" w:cstheme="minorHAnsi"/>
                <w:sz w:val="20"/>
                <w:szCs w:val="20"/>
              </w:rPr>
            </w:pPr>
            <w:r w:rsidRPr="00860785">
              <w:rPr>
                <w:rFonts w:asciiTheme="minorHAnsi" w:hAnsiTheme="minorHAnsi" w:cstheme="minorHAnsi"/>
                <w:sz w:val="20"/>
                <w:szCs w:val="20"/>
              </w:rPr>
              <w:t>Charles Sturt University</w:t>
            </w:r>
          </w:p>
        </w:tc>
      </w:tr>
      <w:tr w:rsidR="00D75446" w:rsidRPr="00860785" w14:paraId="71892782" w14:textId="77777777" w:rsidTr="00B604A4">
        <w:trPr>
          <w:trHeight w:val="300"/>
        </w:trPr>
        <w:tc>
          <w:tcPr>
            <w:tcW w:w="8505" w:type="dxa"/>
            <w:shd w:val="clear" w:color="auto" w:fill="auto"/>
            <w:noWrap/>
            <w:vAlign w:val="center"/>
          </w:tcPr>
          <w:p w14:paraId="28A8DF3E" w14:textId="0612617B" w:rsidR="00D75446" w:rsidRPr="00860785" w:rsidRDefault="00D75446" w:rsidP="00B604A4">
            <w:pPr>
              <w:ind w:left="449"/>
              <w:rPr>
                <w:rFonts w:asciiTheme="minorHAnsi" w:hAnsiTheme="minorHAnsi" w:cstheme="minorHAnsi"/>
                <w:sz w:val="20"/>
                <w:szCs w:val="20"/>
              </w:rPr>
            </w:pPr>
            <w:r w:rsidRPr="00860785">
              <w:rPr>
                <w:rFonts w:asciiTheme="minorHAnsi" w:hAnsiTheme="minorHAnsi" w:cstheme="minorHAnsi"/>
                <w:sz w:val="20"/>
                <w:szCs w:val="20"/>
              </w:rPr>
              <w:t>Conservation Ecology Centre</w:t>
            </w:r>
          </w:p>
        </w:tc>
      </w:tr>
      <w:tr w:rsidR="00D75446" w:rsidRPr="00860785" w14:paraId="61421EAF" w14:textId="77777777" w:rsidTr="00B604A4">
        <w:trPr>
          <w:trHeight w:val="300"/>
        </w:trPr>
        <w:tc>
          <w:tcPr>
            <w:tcW w:w="8505" w:type="dxa"/>
            <w:shd w:val="clear" w:color="auto" w:fill="auto"/>
            <w:noWrap/>
            <w:vAlign w:val="center"/>
            <w:hideMark/>
          </w:tcPr>
          <w:p w14:paraId="27401A6A" w14:textId="77777777" w:rsidR="00D75446" w:rsidRPr="00860785" w:rsidRDefault="00D75446" w:rsidP="00B604A4">
            <w:pPr>
              <w:ind w:left="449"/>
              <w:rPr>
                <w:rFonts w:asciiTheme="minorHAnsi" w:hAnsiTheme="minorHAnsi" w:cstheme="minorHAnsi"/>
                <w:sz w:val="20"/>
                <w:szCs w:val="20"/>
              </w:rPr>
            </w:pPr>
            <w:r w:rsidRPr="00860785">
              <w:rPr>
                <w:rFonts w:asciiTheme="minorHAnsi" w:hAnsiTheme="minorHAnsi" w:cstheme="minorHAnsi"/>
                <w:sz w:val="20"/>
                <w:szCs w:val="20"/>
              </w:rPr>
              <w:t>Country Fire Authority</w:t>
            </w:r>
          </w:p>
        </w:tc>
      </w:tr>
      <w:tr w:rsidR="00D75446" w:rsidRPr="00860785" w14:paraId="58ED329A" w14:textId="77777777" w:rsidTr="00B604A4">
        <w:trPr>
          <w:trHeight w:val="300"/>
        </w:trPr>
        <w:tc>
          <w:tcPr>
            <w:tcW w:w="8505" w:type="dxa"/>
            <w:shd w:val="clear" w:color="auto" w:fill="auto"/>
            <w:noWrap/>
            <w:vAlign w:val="center"/>
            <w:hideMark/>
          </w:tcPr>
          <w:p w14:paraId="40A01909" w14:textId="77777777" w:rsidR="00D75446" w:rsidRPr="00860785" w:rsidRDefault="00D75446" w:rsidP="00B604A4">
            <w:pPr>
              <w:ind w:left="449"/>
              <w:rPr>
                <w:rFonts w:asciiTheme="minorHAnsi" w:hAnsiTheme="minorHAnsi" w:cstheme="minorHAnsi"/>
                <w:sz w:val="20"/>
                <w:szCs w:val="20"/>
              </w:rPr>
            </w:pPr>
            <w:r w:rsidRPr="00860785">
              <w:rPr>
                <w:rFonts w:asciiTheme="minorHAnsi" w:hAnsiTheme="minorHAnsi" w:cstheme="minorHAnsi"/>
                <w:sz w:val="20"/>
                <w:szCs w:val="20"/>
              </w:rPr>
              <w:lastRenderedPageBreak/>
              <w:t>Deakin University</w:t>
            </w:r>
          </w:p>
        </w:tc>
      </w:tr>
      <w:tr w:rsidR="00D75446" w:rsidRPr="00860785" w14:paraId="0E52203E" w14:textId="77777777" w:rsidTr="00B604A4">
        <w:trPr>
          <w:trHeight w:val="300"/>
        </w:trPr>
        <w:tc>
          <w:tcPr>
            <w:tcW w:w="8505" w:type="dxa"/>
            <w:shd w:val="clear" w:color="auto" w:fill="auto"/>
            <w:noWrap/>
            <w:vAlign w:val="center"/>
            <w:hideMark/>
          </w:tcPr>
          <w:p w14:paraId="1EBB30F6" w14:textId="6DA56E96" w:rsidR="00D75446" w:rsidRPr="00860785" w:rsidRDefault="00D75446" w:rsidP="00B604A4">
            <w:pPr>
              <w:ind w:left="449"/>
              <w:rPr>
                <w:rFonts w:asciiTheme="minorHAnsi" w:hAnsiTheme="minorHAnsi" w:cstheme="minorHAnsi"/>
                <w:sz w:val="20"/>
                <w:szCs w:val="20"/>
              </w:rPr>
            </w:pPr>
            <w:r w:rsidRPr="00860785">
              <w:rPr>
                <w:rFonts w:asciiTheme="minorHAnsi" w:hAnsiTheme="minorHAnsi" w:cstheme="minorHAnsi"/>
                <w:sz w:val="20"/>
                <w:szCs w:val="20"/>
              </w:rPr>
              <w:t>Department of Environment, Land, Water and Planning (DELWP)</w:t>
            </w:r>
          </w:p>
        </w:tc>
      </w:tr>
      <w:tr w:rsidR="008D3A09" w:rsidRPr="00860785" w14:paraId="0093CFB1" w14:textId="77777777" w:rsidTr="00B604A4">
        <w:trPr>
          <w:trHeight w:val="300"/>
        </w:trPr>
        <w:tc>
          <w:tcPr>
            <w:tcW w:w="8505" w:type="dxa"/>
            <w:shd w:val="clear" w:color="auto" w:fill="auto"/>
            <w:noWrap/>
            <w:vAlign w:val="center"/>
          </w:tcPr>
          <w:p w14:paraId="24F90725" w14:textId="2959C8EB"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 xml:space="preserve">Department of the </w:t>
            </w:r>
            <w:r w:rsidR="009B39B9" w:rsidRPr="00860785">
              <w:rPr>
                <w:rFonts w:asciiTheme="minorHAnsi" w:hAnsiTheme="minorHAnsi" w:cstheme="minorHAnsi"/>
                <w:sz w:val="20"/>
                <w:szCs w:val="20"/>
              </w:rPr>
              <w:t xml:space="preserve">Agriculture, Water </w:t>
            </w:r>
            <w:r w:rsidRPr="00860785">
              <w:rPr>
                <w:rFonts w:asciiTheme="minorHAnsi" w:hAnsiTheme="minorHAnsi" w:cstheme="minorHAnsi"/>
                <w:sz w:val="20"/>
                <w:szCs w:val="20"/>
              </w:rPr>
              <w:t>and Energy</w:t>
            </w:r>
          </w:p>
        </w:tc>
      </w:tr>
      <w:tr w:rsidR="008D3A09" w:rsidRPr="00860785" w14:paraId="3D74F044" w14:textId="77777777" w:rsidTr="00B604A4">
        <w:trPr>
          <w:trHeight w:val="300"/>
        </w:trPr>
        <w:tc>
          <w:tcPr>
            <w:tcW w:w="8505" w:type="dxa"/>
            <w:shd w:val="clear" w:color="auto" w:fill="auto"/>
            <w:noWrap/>
            <w:vAlign w:val="center"/>
          </w:tcPr>
          <w:p w14:paraId="4E736EF8" w14:textId="06D15336"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Dja Dja Wurrung</w:t>
            </w:r>
            <w:r w:rsidR="009B39B9" w:rsidRPr="00860785">
              <w:rPr>
                <w:rFonts w:asciiTheme="minorHAnsi" w:hAnsiTheme="minorHAnsi" w:cstheme="minorHAnsi"/>
                <w:sz w:val="20"/>
                <w:szCs w:val="20"/>
              </w:rPr>
              <w:t xml:space="preserve"> </w:t>
            </w:r>
            <w:r w:rsidR="00B2461E" w:rsidRPr="00860785">
              <w:rPr>
                <w:rFonts w:asciiTheme="minorHAnsi" w:hAnsiTheme="minorHAnsi" w:cstheme="minorHAnsi"/>
                <w:sz w:val="20"/>
                <w:szCs w:val="20"/>
              </w:rPr>
              <w:t xml:space="preserve">Clans </w:t>
            </w:r>
            <w:r w:rsidR="009B39B9" w:rsidRPr="00860785">
              <w:rPr>
                <w:rFonts w:asciiTheme="minorHAnsi" w:hAnsiTheme="minorHAnsi" w:cstheme="minorHAnsi"/>
                <w:sz w:val="20"/>
                <w:szCs w:val="20"/>
              </w:rPr>
              <w:t>Aboriginal Corporation</w:t>
            </w:r>
          </w:p>
        </w:tc>
      </w:tr>
      <w:tr w:rsidR="008D3A09" w:rsidRPr="00860785" w14:paraId="3EC8BEB4" w14:textId="77777777" w:rsidTr="00B604A4">
        <w:trPr>
          <w:trHeight w:val="300"/>
        </w:trPr>
        <w:tc>
          <w:tcPr>
            <w:tcW w:w="8505" w:type="dxa"/>
            <w:shd w:val="clear" w:color="auto" w:fill="auto"/>
            <w:noWrap/>
            <w:vAlign w:val="center"/>
          </w:tcPr>
          <w:p w14:paraId="032F0B14" w14:textId="00E9B2E1"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East Gippsland CMA</w:t>
            </w:r>
          </w:p>
        </w:tc>
      </w:tr>
      <w:tr w:rsidR="008D3A09" w:rsidRPr="00860785" w14:paraId="11D7E999" w14:textId="77777777" w:rsidTr="00B604A4">
        <w:trPr>
          <w:trHeight w:val="300"/>
        </w:trPr>
        <w:tc>
          <w:tcPr>
            <w:tcW w:w="8505" w:type="dxa"/>
            <w:shd w:val="clear" w:color="auto" w:fill="auto"/>
            <w:noWrap/>
            <w:vAlign w:val="center"/>
          </w:tcPr>
          <w:p w14:paraId="2BD12728" w14:textId="3494F0C4" w:rsidR="008D3A09" w:rsidRPr="00860785" w:rsidRDefault="00B2461E" w:rsidP="00B604A4">
            <w:pPr>
              <w:ind w:left="449"/>
              <w:rPr>
                <w:rFonts w:asciiTheme="minorHAnsi" w:hAnsiTheme="minorHAnsi" w:cstheme="minorHAnsi"/>
                <w:sz w:val="20"/>
                <w:szCs w:val="20"/>
              </w:rPr>
            </w:pPr>
            <w:r w:rsidRPr="00860785">
              <w:rPr>
                <w:rFonts w:asciiTheme="minorHAnsi" w:hAnsiTheme="minorHAnsi" w:cstheme="minorHAnsi"/>
                <w:sz w:val="20"/>
                <w:szCs w:val="20"/>
              </w:rPr>
              <w:t>Gunaikurnai Land and Water Aboriginal Corporation</w:t>
            </w:r>
          </w:p>
        </w:tc>
      </w:tr>
      <w:tr w:rsidR="008D3A09" w:rsidRPr="00860785" w14:paraId="23F98819" w14:textId="77777777" w:rsidTr="00B604A4">
        <w:trPr>
          <w:trHeight w:val="300"/>
        </w:trPr>
        <w:tc>
          <w:tcPr>
            <w:tcW w:w="8505" w:type="dxa"/>
            <w:shd w:val="clear" w:color="auto" w:fill="auto"/>
            <w:noWrap/>
            <w:vAlign w:val="center"/>
            <w:hideMark/>
          </w:tcPr>
          <w:p w14:paraId="4217BEA5" w14:textId="77777777"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La Trobe University</w:t>
            </w:r>
          </w:p>
        </w:tc>
      </w:tr>
      <w:tr w:rsidR="008D3A09" w:rsidRPr="00860785" w14:paraId="232BBFD8" w14:textId="77777777" w:rsidTr="00B604A4">
        <w:trPr>
          <w:trHeight w:val="300"/>
        </w:trPr>
        <w:tc>
          <w:tcPr>
            <w:tcW w:w="8505" w:type="dxa"/>
            <w:shd w:val="clear" w:color="auto" w:fill="auto"/>
            <w:noWrap/>
            <w:vAlign w:val="center"/>
          </w:tcPr>
          <w:p w14:paraId="697AB2D7" w14:textId="7DAFE618"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Museums Victoria</w:t>
            </w:r>
          </w:p>
        </w:tc>
      </w:tr>
      <w:tr w:rsidR="008D3A09" w:rsidRPr="00860785" w14:paraId="157C60E6" w14:textId="77777777" w:rsidTr="00B604A4">
        <w:trPr>
          <w:trHeight w:val="300"/>
        </w:trPr>
        <w:tc>
          <w:tcPr>
            <w:tcW w:w="8505" w:type="dxa"/>
            <w:shd w:val="clear" w:color="auto" w:fill="auto"/>
            <w:noWrap/>
            <w:vAlign w:val="center"/>
          </w:tcPr>
          <w:p w14:paraId="3B1E53A9" w14:textId="2B6A825D"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North East C</w:t>
            </w:r>
            <w:r w:rsidR="00B2461E" w:rsidRPr="00860785">
              <w:rPr>
                <w:rFonts w:asciiTheme="minorHAnsi" w:hAnsiTheme="minorHAnsi" w:cstheme="minorHAnsi"/>
                <w:sz w:val="20"/>
                <w:szCs w:val="20"/>
              </w:rPr>
              <w:t>atchment Management Authority</w:t>
            </w:r>
          </w:p>
        </w:tc>
      </w:tr>
      <w:tr w:rsidR="008D3A09" w:rsidRPr="00860785" w14:paraId="49EC6853" w14:textId="77777777" w:rsidTr="00B604A4">
        <w:trPr>
          <w:trHeight w:val="300"/>
        </w:trPr>
        <w:tc>
          <w:tcPr>
            <w:tcW w:w="8505" w:type="dxa"/>
            <w:shd w:val="clear" w:color="auto" w:fill="auto"/>
            <w:noWrap/>
            <w:vAlign w:val="center"/>
            <w:hideMark/>
          </w:tcPr>
          <w:p w14:paraId="0808853F" w14:textId="7B0973F5"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NSW</w:t>
            </w:r>
            <w:r w:rsidR="00B604A4" w:rsidRPr="00860785">
              <w:rPr>
                <w:rFonts w:asciiTheme="minorHAnsi" w:hAnsiTheme="minorHAnsi" w:cstheme="minorHAnsi"/>
                <w:sz w:val="20"/>
                <w:szCs w:val="20"/>
              </w:rPr>
              <w:t xml:space="preserve"> </w:t>
            </w:r>
            <w:r w:rsidRPr="00860785">
              <w:rPr>
                <w:rFonts w:asciiTheme="minorHAnsi" w:hAnsiTheme="minorHAnsi" w:cstheme="minorHAnsi"/>
                <w:sz w:val="20"/>
                <w:szCs w:val="20"/>
              </w:rPr>
              <w:t>Department of Planning, Industry and Environment</w:t>
            </w:r>
          </w:p>
        </w:tc>
      </w:tr>
      <w:tr w:rsidR="008D3A09" w:rsidRPr="00860785" w14:paraId="2E206CB0" w14:textId="77777777" w:rsidTr="00B604A4">
        <w:trPr>
          <w:trHeight w:val="300"/>
        </w:trPr>
        <w:tc>
          <w:tcPr>
            <w:tcW w:w="8505" w:type="dxa"/>
            <w:shd w:val="clear" w:color="auto" w:fill="auto"/>
            <w:noWrap/>
            <w:vAlign w:val="center"/>
          </w:tcPr>
          <w:p w14:paraId="68EB837E" w14:textId="71646BB4"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 xml:space="preserve">Office of the Commissioner for </w:t>
            </w:r>
            <w:r w:rsidR="00B86ECA" w:rsidRPr="00860785">
              <w:rPr>
                <w:rFonts w:asciiTheme="minorHAnsi" w:hAnsiTheme="minorHAnsi" w:cstheme="minorHAnsi"/>
                <w:sz w:val="20"/>
                <w:szCs w:val="20"/>
              </w:rPr>
              <w:t>E</w:t>
            </w:r>
            <w:r w:rsidRPr="00860785">
              <w:rPr>
                <w:rFonts w:asciiTheme="minorHAnsi" w:hAnsiTheme="minorHAnsi" w:cstheme="minorHAnsi"/>
                <w:sz w:val="20"/>
                <w:szCs w:val="20"/>
              </w:rPr>
              <w:t xml:space="preserve">nvironmental </w:t>
            </w:r>
            <w:r w:rsidR="00B86ECA" w:rsidRPr="00860785">
              <w:rPr>
                <w:rFonts w:asciiTheme="minorHAnsi" w:hAnsiTheme="minorHAnsi" w:cstheme="minorHAnsi"/>
                <w:sz w:val="20"/>
                <w:szCs w:val="20"/>
              </w:rPr>
              <w:t>S</w:t>
            </w:r>
            <w:r w:rsidRPr="00860785">
              <w:rPr>
                <w:rFonts w:asciiTheme="minorHAnsi" w:hAnsiTheme="minorHAnsi" w:cstheme="minorHAnsi"/>
                <w:sz w:val="20"/>
                <w:szCs w:val="20"/>
              </w:rPr>
              <w:t>ustainability</w:t>
            </w:r>
          </w:p>
        </w:tc>
      </w:tr>
      <w:tr w:rsidR="008D3A09" w:rsidRPr="00860785" w14:paraId="60A962EB" w14:textId="77777777" w:rsidTr="00B604A4">
        <w:trPr>
          <w:trHeight w:val="300"/>
        </w:trPr>
        <w:tc>
          <w:tcPr>
            <w:tcW w:w="8505" w:type="dxa"/>
            <w:shd w:val="clear" w:color="auto" w:fill="auto"/>
            <w:noWrap/>
            <w:vAlign w:val="center"/>
            <w:hideMark/>
          </w:tcPr>
          <w:p w14:paraId="0D6B18F7" w14:textId="77777777"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Parks Victoria</w:t>
            </w:r>
          </w:p>
        </w:tc>
      </w:tr>
      <w:tr w:rsidR="008D3A09" w:rsidRPr="00860785" w14:paraId="2E66286B" w14:textId="77777777" w:rsidTr="00B604A4">
        <w:trPr>
          <w:trHeight w:val="300"/>
        </w:trPr>
        <w:tc>
          <w:tcPr>
            <w:tcW w:w="8505" w:type="dxa"/>
            <w:shd w:val="clear" w:color="auto" w:fill="auto"/>
            <w:noWrap/>
            <w:vAlign w:val="center"/>
            <w:hideMark/>
          </w:tcPr>
          <w:p w14:paraId="5D44AB22" w14:textId="09CF7236"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Royal Botanic Gardens Victoria</w:t>
            </w:r>
          </w:p>
        </w:tc>
      </w:tr>
      <w:tr w:rsidR="00B2461E" w:rsidRPr="00860785" w14:paraId="1F71A36F" w14:textId="77777777" w:rsidTr="00B604A4">
        <w:trPr>
          <w:trHeight w:val="300"/>
        </w:trPr>
        <w:tc>
          <w:tcPr>
            <w:tcW w:w="8505" w:type="dxa"/>
            <w:shd w:val="clear" w:color="auto" w:fill="auto"/>
            <w:noWrap/>
            <w:vAlign w:val="center"/>
          </w:tcPr>
          <w:p w14:paraId="6C5BF923" w14:textId="6597AC91" w:rsidR="00B2461E" w:rsidRPr="00860785" w:rsidRDefault="00B2461E" w:rsidP="00B604A4">
            <w:pPr>
              <w:ind w:left="449"/>
              <w:rPr>
                <w:rFonts w:asciiTheme="minorHAnsi" w:hAnsiTheme="minorHAnsi" w:cstheme="minorHAnsi"/>
                <w:sz w:val="20"/>
                <w:szCs w:val="20"/>
              </w:rPr>
            </w:pPr>
            <w:r w:rsidRPr="00860785">
              <w:rPr>
                <w:rFonts w:asciiTheme="minorHAnsi" w:hAnsiTheme="minorHAnsi" w:cstheme="minorHAnsi"/>
                <w:sz w:val="20"/>
                <w:szCs w:val="20"/>
              </w:rPr>
              <w:t>Taungurung Land &amp; Waters Council</w:t>
            </w:r>
          </w:p>
        </w:tc>
      </w:tr>
      <w:tr w:rsidR="008D3A09" w:rsidRPr="00860785" w14:paraId="03E7E9A5" w14:textId="77777777" w:rsidTr="00B604A4">
        <w:trPr>
          <w:trHeight w:val="300"/>
        </w:trPr>
        <w:tc>
          <w:tcPr>
            <w:tcW w:w="8505" w:type="dxa"/>
            <w:shd w:val="clear" w:color="auto" w:fill="auto"/>
            <w:noWrap/>
            <w:vAlign w:val="center"/>
            <w:hideMark/>
          </w:tcPr>
          <w:p w14:paraId="12A2A02F" w14:textId="77777777"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The University of Melbourne</w:t>
            </w:r>
          </w:p>
        </w:tc>
      </w:tr>
      <w:tr w:rsidR="008D3A09" w:rsidRPr="00860785" w14:paraId="23189A67" w14:textId="77777777" w:rsidTr="00B604A4">
        <w:trPr>
          <w:trHeight w:val="300"/>
        </w:trPr>
        <w:tc>
          <w:tcPr>
            <w:tcW w:w="8505" w:type="dxa"/>
            <w:shd w:val="clear" w:color="auto" w:fill="auto"/>
            <w:noWrap/>
            <w:vAlign w:val="center"/>
            <w:hideMark/>
          </w:tcPr>
          <w:p w14:paraId="72FB05C0" w14:textId="3C19F18A" w:rsidR="008D3A09" w:rsidRPr="00860785"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VicForests</w:t>
            </w:r>
          </w:p>
        </w:tc>
      </w:tr>
      <w:tr w:rsidR="008D3A09" w:rsidRPr="00860785" w14:paraId="404B1D4B" w14:textId="77777777" w:rsidTr="00B604A4">
        <w:trPr>
          <w:trHeight w:val="300"/>
        </w:trPr>
        <w:tc>
          <w:tcPr>
            <w:tcW w:w="8505" w:type="dxa"/>
            <w:shd w:val="clear" w:color="auto" w:fill="auto"/>
            <w:noWrap/>
            <w:vAlign w:val="center"/>
            <w:hideMark/>
          </w:tcPr>
          <w:p w14:paraId="11199981" w14:textId="77777777" w:rsidR="008D3A09" w:rsidRDefault="008D3A09" w:rsidP="00B604A4">
            <w:pPr>
              <w:ind w:left="449"/>
              <w:rPr>
                <w:rFonts w:asciiTheme="minorHAnsi" w:hAnsiTheme="minorHAnsi" w:cstheme="minorHAnsi"/>
                <w:sz w:val="20"/>
                <w:szCs w:val="20"/>
              </w:rPr>
            </w:pPr>
            <w:r w:rsidRPr="00860785">
              <w:rPr>
                <w:rFonts w:asciiTheme="minorHAnsi" w:hAnsiTheme="minorHAnsi" w:cstheme="minorHAnsi"/>
                <w:sz w:val="20"/>
                <w:szCs w:val="20"/>
              </w:rPr>
              <w:t>Victorian National Parks Association</w:t>
            </w:r>
          </w:p>
          <w:p w14:paraId="01E81A71" w14:textId="024ABDF4" w:rsidR="0037143C" w:rsidRPr="00860785" w:rsidRDefault="0037143C" w:rsidP="00B604A4">
            <w:pPr>
              <w:ind w:left="449"/>
              <w:rPr>
                <w:rFonts w:asciiTheme="minorHAnsi" w:hAnsiTheme="minorHAnsi" w:cstheme="minorHAnsi"/>
                <w:sz w:val="20"/>
                <w:szCs w:val="20"/>
              </w:rPr>
            </w:pPr>
            <w:r>
              <w:rPr>
                <w:rFonts w:asciiTheme="minorHAnsi" w:hAnsiTheme="minorHAnsi" w:cstheme="minorHAnsi"/>
                <w:sz w:val="20"/>
                <w:szCs w:val="20"/>
              </w:rPr>
              <w:t>Zoos Victoria</w:t>
            </w:r>
          </w:p>
        </w:tc>
      </w:tr>
    </w:tbl>
    <w:p w14:paraId="0E2881DB" w14:textId="0380075E" w:rsidR="003474FD" w:rsidRPr="00A70D09" w:rsidRDefault="003474FD" w:rsidP="003474FD">
      <w:pPr>
        <w:pStyle w:val="Heading1TopofPage"/>
        <w:numPr>
          <w:ilvl w:val="0"/>
          <w:numId w:val="0"/>
        </w:numPr>
      </w:pPr>
      <w:bookmarkStart w:id="1174" w:name="_Toc47339855"/>
      <w:r w:rsidRPr="00A70D09">
        <w:lastRenderedPageBreak/>
        <w:t xml:space="preserve">Appendix </w:t>
      </w:r>
      <w:r w:rsidR="00995CE9">
        <w:t>Four</w:t>
      </w:r>
      <w:r>
        <w:t xml:space="preserve"> </w:t>
      </w:r>
      <w:r w:rsidRPr="00A70D09">
        <w:t xml:space="preserve">– </w:t>
      </w:r>
      <w:r w:rsidR="00496ED5">
        <w:t>Fauna</w:t>
      </w:r>
      <w:r>
        <w:t xml:space="preserve"> of concern currently held in captivity</w:t>
      </w:r>
      <w:bookmarkEnd w:id="1174"/>
    </w:p>
    <w:p w14:paraId="00FAFDF6" w14:textId="75845E29" w:rsidR="003474FD" w:rsidRPr="00375F1A" w:rsidRDefault="00327EF4" w:rsidP="0008169A">
      <w:pPr>
        <w:pStyle w:val="BodyText"/>
        <w:spacing w:before="0" w:after="0"/>
        <w:rPr>
          <w:b/>
          <w:bCs/>
          <w:sz w:val="16"/>
          <w:szCs w:val="16"/>
        </w:rPr>
      </w:pPr>
      <w:r w:rsidRPr="00375F1A">
        <w:rPr>
          <w:b/>
          <w:bCs/>
          <w:sz w:val="16"/>
          <w:szCs w:val="16"/>
        </w:rPr>
        <w:t xml:space="preserve">Table </w:t>
      </w:r>
      <w:r w:rsidR="009927EB" w:rsidRPr="00375F1A">
        <w:rPr>
          <w:b/>
          <w:bCs/>
          <w:sz w:val="16"/>
          <w:szCs w:val="16"/>
        </w:rPr>
        <w:t>2</w:t>
      </w:r>
      <w:r w:rsidR="00375F1A" w:rsidRPr="00375F1A">
        <w:rPr>
          <w:b/>
          <w:bCs/>
          <w:sz w:val="16"/>
          <w:szCs w:val="16"/>
        </w:rPr>
        <w:t>2</w:t>
      </w:r>
      <w:r w:rsidRPr="00375F1A">
        <w:rPr>
          <w:b/>
          <w:bCs/>
          <w:sz w:val="16"/>
          <w:szCs w:val="16"/>
        </w:rPr>
        <w:t xml:space="preserve">: </w:t>
      </w:r>
      <w:r w:rsidR="00984BED" w:rsidRPr="00375F1A">
        <w:rPr>
          <w:b/>
          <w:bCs/>
          <w:sz w:val="16"/>
          <w:szCs w:val="16"/>
        </w:rPr>
        <w:t xml:space="preserve">Fauna of </w:t>
      </w:r>
      <w:r w:rsidR="002630AD" w:rsidRPr="00375F1A">
        <w:rPr>
          <w:b/>
          <w:bCs/>
          <w:sz w:val="16"/>
          <w:szCs w:val="16"/>
        </w:rPr>
        <w:t xml:space="preserve">most </w:t>
      </w:r>
      <w:r w:rsidR="00984BED" w:rsidRPr="00375F1A">
        <w:rPr>
          <w:b/>
          <w:bCs/>
          <w:sz w:val="16"/>
          <w:szCs w:val="16"/>
        </w:rPr>
        <w:t>concern currently held in captivity</w:t>
      </w:r>
    </w:p>
    <w:tbl>
      <w:tblPr>
        <w:tblStyle w:val="TableGrid"/>
        <w:tblW w:w="5000" w:type="pct"/>
        <w:tblLook w:val="04A0" w:firstRow="1" w:lastRow="0" w:firstColumn="1" w:lastColumn="0" w:noHBand="0" w:noVBand="1"/>
      </w:tblPr>
      <w:tblGrid>
        <w:gridCol w:w="2461"/>
        <w:gridCol w:w="22"/>
        <w:gridCol w:w="1618"/>
        <w:gridCol w:w="1533"/>
        <w:gridCol w:w="1391"/>
        <w:gridCol w:w="2614"/>
      </w:tblGrid>
      <w:tr w:rsidR="000E5D5A" w:rsidRPr="00375F1A" w14:paraId="129A7666" w14:textId="77777777" w:rsidTr="00D952BD">
        <w:trPr>
          <w:cnfStyle w:val="100000000000" w:firstRow="1" w:lastRow="0" w:firstColumn="0" w:lastColumn="0" w:oddVBand="0" w:evenVBand="0" w:oddHBand="0" w:evenHBand="0" w:firstRowFirstColumn="0" w:firstRowLastColumn="0" w:lastRowFirstColumn="0" w:lastRowLastColumn="0"/>
          <w:trHeight w:val="300"/>
          <w:tblHeader/>
        </w:trPr>
        <w:tc>
          <w:tcPr>
            <w:cnfStyle w:val="000000000100" w:firstRow="0" w:lastRow="0" w:firstColumn="0" w:lastColumn="0" w:oddVBand="0" w:evenVBand="0" w:oddHBand="0" w:evenHBand="0" w:firstRowFirstColumn="1" w:firstRowLastColumn="0" w:lastRowFirstColumn="0" w:lastRowLastColumn="0"/>
            <w:tcW w:w="2374" w:type="dxa"/>
            <w:gridSpan w:val="2"/>
            <w:noWrap/>
            <w:hideMark/>
          </w:tcPr>
          <w:p w14:paraId="1B07DEC9" w14:textId="52AA81B5" w:rsidR="00327EF4" w:rsidRPr="005121A0" w:rsidRDefault="00327EF4" w:rsidP="00327EF4">
            <w:pPr>
              <w:pStyle w:val="BodyText"/>
              <w:spacing w:after="60"/>
              <w:rPr>
                <w:b/>
                <w:bCs/>
                <w:sz w:val="18"/>
                <w:szCs w:val="18"/>
              </w:rPr>
            </w:pPr>
            <w:r w:rsidRPr="005121A0">
              <w:rPr>
                <w:b/>
                <w:bCs/>
                <w:sz w:val="18"/>
                <w:szCs w:val="18"/>
              </w:rPr>
              <w:t>Common name</w:t>
            </w:r>
          </w:p>
        </w:tc>
        <w:tc>
          <w:tcPr>
            <w:tcW w:w="0" w:type="dxa"/>
            <w:noWrap/>
            <w:hideMark/>
          </w:tcPr>
          <w:p w14:paraId="17FA76B3" w14:textId="1092AB4A" w:rsidR="00327EF4" w:rsidRPr="005121A0" w:rsidRDefault="00327EF4" w:rsidP="00327EF4">
            <w:pPr>
              <w:pStyle w:val="BodyText"/>
              <w:spacing w:after="60"/>
              <w:cnfStyle w:val="100000000000" w:firstRow="1" w:lastRow="0" w:firstColumn="0" w:lastColumn="0" w:oddVBand="0" w:evenVBand="0" w:oddHBand="0" w:evenHBand="0" w:firstRowFirstColumn="0" w:firstRowLastColumn="0" w:lastRowFirstColumn="0" w:lastRowLastColumn="0"/>
              <w:rPr>
                <w:b/>
                <w:i/>
                <w:sz w:val="18"/>
                <w:szCs w:val="18"/>
              </w:rPr>
            </w:pPr>
            <w:r w:rsidRPr="005121A0">
              <w:rPr>
                <w:b/>
                <w:i/>
                <w:sz w:val="18"/>
                <w:szCs w:val="18"/>
              </w:rPr>
              <w:t>Scientific name</w:t>
            </w:r>
          </w:p>
        </w:tc>
        <w:tc>
          <w:tcPr>
            <w:tcW w:w="1467" w:type="dxa"/>
            <w:noWrap/>
            <w:hideMark/>
          </w:tcPr>
          <w:p w14:paraId="7EA874E9" w14:textId="56D40C2C" w:rsidR="00327EF4" w:rsidRPr="005121A0" w:rsidRDefault="00327EF4" w:rsidP="00327EF4">
            <w:pPr>
              <w:pStyle w:val="BodyText"/>
              <w:spacing w:after="60"/>
              <w:cnfStyle w:val="100000000000" w:firstRow="1" w:lastRow="0" w:firstColumn="0" w:lastColumn="0" w:oddVBand="0" w:evenVBand="0" w:oddHBand="0" w:evenHBand="0" w:firstRowFirstColumn="0" w:firstRowLastColumn="0" w:lastRowFirstColumn="0" w:lastRowLastColumn="0"/>
              <w:rPr>
                <w:b/>
                <w:bCs/>
                <w:sz w:val="18"/>
                <w:szCs w:val="18"/>
              </w:rPr>
            </w:pPr>
            <w:r w:rsidRPr="005121A0">
              <w:rPr>
                <w:b/>
                <w:bCs/>
                <w:sz w:val="18"/>
                <w:szCs w:val="18"/>
              </w:rPr>
              <w:t xml:space="preserve">FFG Act Status </w:t>
            </w:r>
          </w:p>
        </w:tc>
        <w:tc>
          <w:tcPr>
            <w:tcW w:w="1330" w:type="dxa"/>
            <w:noWrap/>
            <w:hideMark/>
          </w:tcPr>
          <w:p w14:paraId="1F99FE37" w14:textId="4F6F2D54" w:rsidR="00327EF4" w:rsidRPr="005121A0" w:rsidRDefault="00327EF4" w:rsidP="00327EF4">
            <w:pPr>
              <w:pStyle w:val="BodyText"/>
              <w:spacing w:after="60"/>
              <w:cnfStyle w:val="100000000000" w:firstRow="1" w:lastRow="0" w:firstColumn="0" w:lastColumn="0" w:oddVBand="0" w:evenVBand="0" w:oddHBand="0" w:evenHBand="0" w:firstRowFirstColumn="0" w:firstRowLastColumn="0" w:lastRowFirstColumn="0" w:lastRowLastColumn="0"/>
              <w:rPr>
                <w:b/>
                <w:bCs/>
                <w:sz w:val="18"/>
                <w:szCs w:val="18"/>
              </w:rPr>
            </w:pPr>
            <w:r w:rsidRPr="005121A0">
              <w:rPr>
                <w:b/>
                <w:bCs/>
                <w:sz w:val="18"/>
                <w:szCs w:val="18"/>
              </w:rPr>
              <w:t>EPBC Act Status</w:t>
            </w:r>
          </w:p>
        </w:tc>
        <w:tc>
          <w:tcPr>
            <w:tcW w:w="2506" w:type="dxa"/>
            <w:noWrap/>
            <w:hideMark/>
          </w:tcPr>
          <w:p w14:paraId="71BA4949" w14:textId="77777777" w:rsidR="00327EF4" w:rsidRPr="005121A0" w:rsidRDefault="00327EF4" w:rsidP="00327EF4">
            <w:pPr>
              <w:pStyle w:val="BodyText"/>
              <w:spacing w:after="60"/>
              <w:cnfStyle w:val="100000000000" w:firstRow="1" w:lastRow="0" w:firstColumn="0" w:lastColumn="0" w:oddVBand="0" w:evenVBand="0" w:oddHBand="0" w:evenHBand="0" w:firstRowFirstColumn="0" w:firstRowLastColumn="0" w:lastRowFirstColumn="0" w:lastRowLastColumn="0"/>
              <w:rPr>
                <w:b/>
                <w:bCs/>
                <w:sz w:val="18"/>
                <w:szCs w:val="18"/>
              </w:rPr>
            </w:pPr>
            <w:r w:rsidRPr="005121A0">
              <w:rPr>
                <w:b/>
                <w:bCs/>
                <w:sz w:val="18"/>
                <w:szCs w:val="18"/>
              </w:rPr>
              <w:t>Captive status</w:t>
            </w:r>
          </w:p>
        </w:tc>
      </w:tr>
      <w:tr w:rsidR="00327EF4" w:rsidRPr="00375F1A" w14:paraId="437C3D94" w14:textId="77777777" w:rsidTr="00D952BD">
        <w:trPr>
          <w:trHeight w:val="300"/>
        </w:trPr>
        <w:tc>
          <w:tcPr>
            <w:tcW w:w="2360" w:type="dxa"/>
            <w:shd w:val="clear" w:color="auto" w:fill="E0EA7E" w:themeFill="accent2" w:themeFillTint="99"/>
            <w:noWrap/>
          </w:tcPr>
          <w:p w14:paraId="2F79A4BD" w14:textId="11826F89" w:rsidR="00327EF4" w:rsidRPr="005121A0" w:rsidRDefault="00327EF4" w:rsidP="00327EF4">
            <w:pPr>
              <w:pStyle w:val="BodyText"/>
              <w:spacing w:after="60"/>
              <w:rPr>
                <w:b/>
                <w:bCs/>
                <w:sz w:val="18"/>
                <w:szCs w:val="18"/>
              </w:rPr>
            </w:pPr>
            <w:r w:rsidRPr="005121A0">
              <w:rPr>
                <w:b/>
                <w:bCs/>
                <w:sz w:val="18"/>
                <w:szCs w:val="18"/>
              </w:rPr>
              <w:t>Amphibians</w:t>
            </w:r>
          </w:p>
        </w:tc>
        <w:tc>
          <w:tcPr>
            <w:tcW w:w="0" w:type="dxa"/>
            <w:gridSpan w:val="2"/>
            <w:shd w:val="clear" w:color="auto" w:fill="E0EA7E" w:themeFill="accent2" w:themeFillTint="99"/>
            <w:noWrap/>
          </w:tcPr>
          <w:p w14:paraId="68B1A5F9" w14:textId="77777777" w:rsidR="00327EF4" w:rsidRPr="005121A0" w:rsidRDefault="00327EF4" w:rsidP="00327EF4">
            <w:pPr>
              <w:pStyle w:val="BodyText"/>
              <w:spacing w:after="60"/>
              <w:rPr>
                <w:b/>
                <w:i/>
                <w:sz w:val="18"/>
                <w:szCs w:val="18"/>
              </w:rPr>
            </w:pPr>
          </w:p>
        </w:tc>
        <w:tc>
          <w:tcPr>
            <w:tcW w:w="1467" w:type="dxa"/>
            <w:shd w:val="clear" w:color="auto" w:fill="E0EA7E" w:themeFill="accent2" w:themeFillTint="99"/>
            <w:noWrap/>
          </w:tcPr>
          <w:p w14:paraId="02392DF5" w14:textId="77777777" w:rsidR="00327EF4" w:rsidRPr="005121A0" w:rsidRDefault="00327EF4" w:rsidP="00327EF4">
            <w:pPr>
              <w:pStyle w:val="BodyText"/>
              <w:spacing w:after="60"/>
              <w:rPr>
                <w:b/>
                <w:bCs/>
                <w:sz w:val="18"/>
                <w:szCs w:val="18"/>
              </w:rPr>
            </w:pPr>
          </w:p>
        </w:tc>
        <w:tc>
          <w:tcPr>
            <w:tcW w:w="1330" w:type="dxa"/>
            <w:shd w:val="clear" w:color="auto" w:fill="E0EA7E" w:themeFill="accent2" w:themeFillTint="99"/>
            <w:noWrap/>
          </w:tcPr>
          <w:p w14:paraId="66A4C414" w14:textId="77777777" w:rsidR="00327EF4" w:rsidRPr="005121A0" w:rsidRDefault="00327EF4" w:rsidP="00327EF4">
            <w:pPr>
              <w:pStyle w:val="BodyText"/>
              <w:spacing w:after="60"/>
              <w:rPr>
                <w:b/>
                <w:bCs/>
                <w:sz w:val="18"/>
                <w:szCs w:val="18"/>
              </w:rPr>
            </w:pPr>
          </w:p>
        </w:tc>
        <w:tc>
          <w:tcPr>
            <w:tcW w:w="2506" w:type="dxa"/>
            <w:shd w:val="clear" w:color="auto" w:fill="E0EA7E" w:themeFill="accent2" w:themeFillTint="99"/>
            <w:noWrap/>
          </w:tcPr>
          <w:p w14:paraId="5A031652" w14:textId="77777777" w:rsidR="00327EF4" w:rsidRPr="005121A0" w:rsidRDefault="00327EF4" w:rsidP="00327EF4">
            <w:pPr>
              <w:pStyle w:val="BodyText"/>
              <w:spacing w:after="60"/>
              <w:rPr>
                <w:b/>
                <w:bCs/>
                <w:sz w:val="18"/>
                <w:szCs w:val="18"/>
              </w:rPr>
            </w:pPr>
          </w:p>
        </w:tc>
      </w:tr>
      <w:tr w:rsidR="00327EF4" w:rsidRPr="00C236D2" w14:paraId="386E873E" w14:textId="77777777" w:rsidTr="00D952BD">
        <w:trPr>
          <w:trHeight w:val="300"/>
        </w:trPr>
        <w:tc>
          <w:tcPr>
            <w:tcW w:w="2360" w:type="dxa"/>
            <w:noWrap/>
            <w:vAlign w:val="center"/>
            <w:hideMark/>
          </w:tcPr>
          <w:p w14:paraId="1F5DDB07" w14:textId="77777777" w:rsidR="00327EF4" w:rsidRPr="005121A0" w:rsidRDefault="00327EF4" w:rsidP="00375F1A">
            <w:pPr>
              <w:pStyle w:val="BodyText"/>
              <w:spacing w:after="60"/>
              <w:rPr>
                <w:sz w:val="18"/>
                <w:szCs w:val="18"/>
              </w:rPr>
            </w:pPr>
            <w:r w:rsidRPr="005121A0">
              <w:rPr>
                <w:sz w:val="18"/>
                <w:szCs w:val="18"/>
              </w:rPr>
              <w:t>Booroolong Tree Frog</w:t>
            </w:r>
          </w:p>
        </w:tc>
        <w:tc>
          <w:tcPr>
            <w:tcW w:w="0" w:type="dxa"/>
            <w:gridSpan w:val="2"/>
            <w:noWrap/>
            <w:vAlign w:val="center"/>
            <w:hideMark/>
          </w:tcPr>
          <w:p w14:paraId="6EA86A67" w14:textId="77777777" w:rsidR="00327EF4" w:rsidRPr="005121A0" w:rsidRDefault="00327EF4" w:rsidP="00375F1A">
            <w:pPr>
              <w:pStyle w:val="BodyText"/>
              <w:spacing w:after="60"/>
              <w:rPr>
                <w:i/>
                <w:sz w:val="18"/>
                <w:szCs w:val="18"/>
              </w:rPr>
            </w:pPr>
            <w:r w:rsidRPr="005121A0">
              <w:rPr>
                <w:i/>
                <w:sz w:val="18"/>
                <w:szCs w:val="18"/>
              </w:rPr>
              <w:t>Litoria booroolongensis</w:t>
            </w:r>
          </w:p>
        </w:tc>
        <w:tc>
          <w:tcPr>
            <w:tcW w:w="1467" w:type="dxa"/>
            <w:noWrap/>
            <w:vAlign w:val="center"/>
            <w:hideMark/>
          </w:tcPr>
          <w:p w14:paraId="4E06E538" w14:textId="77777777" w:rsidR="00327EF4" w:rsidRPr="005121A0" w:rsidRDefault="00327EF4" w:rsidP="00375F1A">
            <w:pPr>
              <w:pStyle w:val="BodyText"/>
              <w:spacing w:after="60"/>
              <w:rPr>
                <w:sz w:val="18"/>
                <w:szCs w:val="18"/>
              </w:rPr>
            </w:pPr>
            <w:r w:rsidRPr="005121A0">
              <w:rPr>
                <w:sz w:val="18"/>
                <w:szCs w:val="18"/>
              </w:rPr>
              <w:t>Listed</w:t>
            </w:r>
          </w:p>
        </w:tc>
        <w:tc>
          <w:tcPr>
            <w:tcW w:w="1330" w:type="dxa"/>
            <w:noWrap/>
            <w:vAlign w:val="center"/>
            <w:hideMark/>
          </w:tcPr>
          <w:p w14:paraId="799477DF" w14:textId="77777777" w:rsidR="00327EF4" w:rsidRPr="005121A0" w:rsidRDefault="00327EF4" w:rsidP="00375F1A">
            <w:pPr>
              <w:pStyle w:val="BodyText"/>
              <w:spacing w:after="60"/>
              <w:rPr>
                <w:sz w:val="18"/>
                <w:szCs w:val="18"/>
              </w:rPr>
            </w:pPr>
            <w:r w:rsidRPr="005121A0">
              <w:rPr>
                <w:sz w:val="18"/>
                <w:szCs w:val="18"/>
              </w:rPr>
              <w:t>Endangered</w:t>
            </w:r>
          </w:p>
        </w:tc>
        <w:tc>
          <w:tcPr>
            <w:tcW w:w="2506" w:type="dxa"/>
            <w:noWrap/>
            <w:vAlign w:val="center"/>
            <w:hideMark/>
          </w:tcPr>
          <w:p w14:paraId="4FC7A0BE" w14:textId="61A74F74" w:rsidR="00327EF4" w:rsidRPr="005121A0" w:rsidRDefault="00D952BD" w:rsidP="00375F1A">
            <w:pPr>
              <w:pStyle w:val="BodyText"/>
              <w:spacing w:after="60"/>
              <w:rPr>
                <w:sz w:val="18"/>
                <w:szCs w:val="18"/>
              </w:rPr>
            </w:pPr>
            <w:r w:rsidRPr="005121A0">
              <w:rPr>
                <w:sz w:val="18"/>
                <w:szCs w:val="18"/>
              </w:rPr>
              <w:t>Housed in captivity</w:t>
            </w:r>
          </w:p>
        </w:tc>
      </w:tr>
      <w:tr w:rsidR="00327EF4" w:rsidRPr="00C236D2" w14:paraId="08FB9EF8" w14:textId="77777777" w:rsidTr="00D952BD">
        <w:trPr>
          <w:trHeight w:val="300"/>
        </w:trPr>
        <w:tc>
          <w:tcPr>
            <w:tcW w:w="2360" w:type="dxa"/>
            <w:noWrap/>
            <w:vAlign w:val="center"/>
            <w:hideMark/>
          </w:tcPr>
          <w:p w14:paraId="3D1C9D10" w14:textId="77777777" w:rsidR="00327EF4" w:rsidRPr="005121A0" w:rsidRDefault="00327EF4" w:rsidP="00375F1A">
            <w:pPr>
              <w:pStyle w:val="BodyText"/>
              <w:spacing w:after="60"/>
              <w:rPr>
                <w:sz w:val="18"/>
                <w:szCs w:val="18"/>
              </w:rPr>
            </w:pPr>
            <w:r w:rsidRPr="005121A0">
              <w:rPr>
                <w:sz w:val="18"/>
                <w:szCs w:val="18"/>
              </w:rPr>
              <w:t>Green and Golden Bell Frog</w:t>
            </w:r>
          </w:p>
        </w:tc>
        <w:tc>
          <w:tcPr>
            <w:tcW w:w="0" w:type="dxa"/>
            <w:gridSpan w:val="2"/>
            <w:noWrap/>
            <w:vAlign w:val="center"/>
            <w:hideMark/>
          </w:tcPr>
          <w:p w14:paraId="0DC23B78" w14:textId="77777777" w:rsidR="00327EF4" w:rsidRPr="005121A0" w:rsidRDefault="00327EF4" w:rsidP="00375F1A">
            <w:pPr>
              <w:pStyle w:val="BodyText"/>
              <w:spacing w:after="60"/>
              <w:rPr>
                <w:i/>
                <w:sz w:val="18"/>
                <w:szCs w:val="18"/>
              </w:rPr>
            </w:pPr>
            <w:r w:rsidRPr="005121A0">
              <w:rPr>
                <w:i/>
                <w:sz w:val="18"/>
                <w:szCs w:val="18"/>
              </w:rPr>
              <w:t>Litoria aurea</w:t>
            </w:r>
          </w:p>
        </w:tc>
        <w:tc>
          <w:tcPr>
            <w:tcW w:w="1467" w:type="dxa"/>
            <w:noWrap/>
            <w:vAlign w:val="center"/>
            <w:hideMark/>
          </w:tcPr>
          <w:p w14:paraId="6F701719" w14:textId="77777777" w:rsidR="00327EF4" w:rsidRPr="005121A0" w:rsidRDefault="00327EF4" w:rsidP="00375F1A">
            <w:pPr>
              <w:pStyle w:val="BodyText"/>
              <w:spacing w:after="60"/>
              <w:rPr>
                <w:sz w:val="18"/>
                <w:szCs w:val="18"/>
              </w:rPr>
            </w:pPr>
            <w:r w:rsidRPr="005121A0">
              <w:rPr>
                <w:sz w:val="18"/>
                <w:szCs w:val="18"/>
              </w:rPr>
              <w:t>Rejected</w:t>
            </w:r>
          </w:p>
        </w:tc>
        <w:tc>
          <w:tcPr>
            <w:tcW w:w="1330" w:type="dxa"/>
            <w:noWrap/>
            <w:vAlign w:val="center"/>
            <w:hideMark/>
          </w:tcPr>
          <w:p w14:paraId="3A33163D" w14:textId="77777777" w:rsidR="00327EF4" w:rsidRPr="005121A0" w:rsidRDefault="00327EF4" w:rsidP="00375F1A">
            <w:pPr>
              <w:pStyle w:val="BodyText"/>
              <w:spacing w:after="60"/>
              <w:rPr>
                <w:sz w:val="18"/>
                <w:szCs w:val="18"/>
              </w:rPr>
            </w:pPr>
            <w:r w:rsidRPr="005121A0">
              <w:rPr>
                <w:sz w:val="18"/>
                <w:szCs w:val="18"/>
              </w:rPr>
              <w:t>Vulnerable</w:t>
            </w:r>
          </w:p>
        </w:tc>
        <w:tc>
          <w:tcPr>
            <w:tcW w:w="2506" w:type="dxa"/>
            <w:noWrap/>
            <w:vAlign w:val="center"/>
            <w:hideMark/>
          </w:tcPr>
          <w:p w14:paraId="54E8FB40" w14:textId="77777777" w:rsidR="00327EF4" w:rsidRPr="005121A0" w:rsidRDefault="00327EF4" w:rsidP="00375F1A">
            <w:pPr>
              <w:pStyle w:val="BodyText"/>
              <w:spacing w:after="60"/>
              <w:rPr>
                <w:sz w:val="18"/>
                <w:szCs w:val="18"/>
              </w:rPr>
            </w:pPr>
            <w:r w:rsidRPr="005121A0">
              <w:rPr>
                <w:sz w:val="18"/>
                <w:szCs w:val="18"/>
              </w:rPr>
              <w:t>Breeding in captivity</w:t>
            </w:r>
          </w:p>
        </w:tc>
      </w:tr>
      <w:tr w:rsidR="00327EF4" w:rsidRPr="00C236D2" w14:paraId="38AAFE5E" w14:textId="77777777" w:rsidTr="00D952BD">
        <w:trPr>
          <w:trHeight w:val="300"/>
        </w:trPr>
        <w:tc>
          <w:tcPr>
            <w:tcW w:w="2360" w:type="dxa"/>
            <w:noWrap/>
            <w:vAlign w:val="center"/>
            <w:hideMark/>
          </w:tcPr>
          <w:p w14:paraId="0457D6CB" w14:textId="77777777" w:rsidR="00327EF4" w:rsidRPr="005121A0" w:rsidRDefault="00327EF4" w:rsidP="00375F1A">
            <w:pPr>
              <w:pStyle w:val="BodyText"/>
              <w:spacing w:after="60"/>
              <w:rPr>
                <w:sz w:val="18"/>
                <w:szCs w:val="18"/>
              </w:rPr>
            </w:pPr>
            <w:r w:rsidRPr="005121A0">
              <w:rPr>
                <w:sz w:val="18"/>
                <w:szCs w:val="18"/>
              </w:rPr>
              <w:t>Spotted Tree Frog</w:t>
            </w:r>
          </w:p>
        </w:tc>
        <w:tc>
          <w:tcPr>
            <w:tcW w:w="0" w:type="dxa"/>
            <w:gridSpan w:val="2"/>
            <w:noWrap/>
            <w:vAlign w:val="center"/>
            <w:hideMark/>
          </w:tcPr>
          <w:p w14:paraId="38D7E803" w14:textId="77777777" w:rsidR="00327EF4" w:rsidRPr="005121A0" w:rsidRDefault="00327EF4" w:rsidP="00375F1A">
            <w:pPr>
              <w:pStyle w:val="BodyText"/>
              <w:spacing w:after="60"/>
              <w:rPr>
                <w:i/>
                <w:sz w:val="18"/>
                <w:szCs w:val="18"/>
              </w:rPr>
            </w:pPr>
            <w:r w:rsidRPr="005121A0">
              <w:rPr>
                <w:i/>
                <w:sz w:val="18"/>
                <w:szCs w:val="18"/>
              </w:rPr>
              <w:t>Litoria spenceri</w:t>
            </w:r>
          </w:p>
        </w:tc>
        <w:tc>
          <w:tcPr>
            <w:tcW w:w="1467" w:type="dxa"/>
            <w:noWrap/>
            <w:vAlign w:val="center"/>
            <w:hideMark/>
          </w:tcPr>
          <w:p w14:paraId="4DEC92C1" w14:textId="77777777" w:rsidR="00327EF4" w:rsidRPr="005121A0" w:rsidRDefault="00327EF4" w:rsidP="00375F1A">
            <w:pPr>
              <w:pStyle w:val="BodyText"/>
              <w:spacing w:after="60"/>
              <w:rPr>
                <w:sz w:val="18"/>
                <w:szCs w:val="18"/>
              </w:rPr>
            </w:pPr>
            <w:r w:rsidRPr="005121A0">
              <w:rPr>
                <w:sz w:val="18"/>
                <w:szCs w:val="18"/>
              </w:rPr>
              <w:t>Listed</w:t>
            </w:r>
          </w:p>
        </w:tc>
        <w:tc>
          <w:tcPr>
            <w:tcW w:w="1330" w:type="dxa"/>
            <w:noWrap/>
            <w:vAlign w:val="center"/>
            <w:hideMark/>
          </w:tcPr>
          <w:p w14:paraId="07C6E3E3" w14:textId="77777777" w:rsidR="00327EF4" w:rsidRPr="005121A0" w:rsidRDefault="00327EF4" w:rsidP="00375F1A">
            <w:pPr>
              <w:pStyle w:val="BodyText"/>
              <w:spacing w:after="60"/>
              <w:rPr>
                <w:sz w:val="18"/>
                <w:szCs w:val="18"/>
              </w:rPr>
            </w:pPr>
            <w:r w:rsidRPr="005121A0">
              <w:rPr>
                <w:sz w:val="18"/>
                <w:szCs w:val="18"/>
              </w:rPr>
              <w:t>Endangered</w:t>
            </w:r>
          </w:p>
        </w:tc>
        <w:tc>
          <w:tcPr>
            <w:tcW w:w="2506" w:type="dxa"/>
            <w:noWrap/>
            <w:vAlign w:val="center"/>
            <w:hideMark/>
          </w:tcPr>
          <w:p w14:paraId="742132E9" w14:textId="6A9FF8B8" w:rsidR="00327EF4" w:rsidRPr="005121A0" w:rsidRDefault="00D952BD" w:rsidP="00375F1A">
            <w:pPr>
              <w:pStyle w:val="BodyText"/>
              <w:spacing w:after="60"/>
              <w:rPr>
                <w:sz w:val="18"/>
                <w:szCs w:val="18"/>
              </w:rPr>
            </w:pPr>
            <w:r w:rsidRPr="005121A0">
              <w:rPr>
                <w:sz w:val="18"/>
                <w:szCs w:val="18"/>
              </w:rPr>
              <w:t>Housed in captivity</w:t>
            </w:r>
          </w:p>
        </w:tc>
      </w:tr>
      <w:tr w:rsidR="00327EF4" w:rsidRPr="00375F1A" w14:paraId="01C6E247" w14:textId="77777777" w:rsidTr="00D952BD">
        <w:trPr>
          <w:trHeight w:val="300"/>
        </w:trPr>
        <w:tc>
          <w:tcPr>
            <w:tcW w:w="2360" w:type="dxa"/>
            <w:shd w:val="clear" w:color="auto" w:fill="E0EA7E" w:themeFill="accent2" w:themeFillTint="99"/>
            <w:noWrap/>
          </w:tcPr>
          <w:p w14:paraId="539029F1" w14:textId="30588169" w:rsidR="00327EF4" w:rsidRPr="005121A0" w:rsidRDefault="00327EF4" w:rsidP="00327EF4">
            <w:pPr>
              <w:pStyle w:val="BodyText"/>
              <w:spacing w:after="60"/>
              <w:rPr>
                <w:b/>
                <w:bCs/>
                <w:sz w:val="18"/>
                <w:szCs w:val="18"/>
              </w:rPr>
            </w:pPr>
            <w:r w:rsidRPr="005121A0">
              <w:rPr>
                <w:b/>
                <w:bCs/>
                <w:sz w:val="18"/>
                <w:szCs w:val="18"/>
              </w:rPr>
              <w:t>Aquatic fauna</w:t>
            </w:r>
          </w:p>
        </w:tc>
        <w:tc>
          <w:tcPr>
            <w:tcW w:w="0" w:type="dxa"/>
            <w:gridSpan w:val="2"/>
            <w:shd w:val="clear" w:color="auto" w:fill="E0EA7E" w:themeFill="accent2" w:themeFillTint="99"/>
            <w:noWrap/>
          </w:tcPr>
          <w:p w14:paraId="5CA5E1DC" w14:textId="77777777" w:rsidR="00327EF4" w:rsidRPr="005121A0" w:rsidRDefault="00327EF4" w:rsidP="00327EF4">
            <w:pPr>
              <w:pStyle w:val="BodyText"/>
              <w:spacing w:after="60"/>
              <w:rPr>
                <w:b/>
                <w:i/>
                <w:sz w:val="18"/>
                <w:szCs w:val="18"/>
              </w:rPr>
            </w:pPr>
          </w:p>
        </w:tc>
        <w:tc>
          <w:tcPr>
            <w:tcW w:w="1467" w:type="dxa"/>
            <w:shd w:val="clear" w:color="auto" w:fill="E0EA7E" w:themeFill="accent2" w:themeFillTint="99"/>
            <w:noWrap/>
          </w:tcPr>
          <w:p w14:paraId="62D6908F" w14:textId="77777777" w:rsidR="00327EF4" w:rsidRPr="005121A0" w:rsidRDefault="00327EF4" w:rsidP="00327EF4">
            <w:pPr>
              <w:pStyle w:val="BodyText"/>
              <w:spacing w:after="60"/>
              <w:rPr>
                <w:b/>
                <w:bCs/>
                <w:sz w:val="18"/>
                <w:szCs w:val="18"/>
              </w:rPr>
            </w:pPr>
          </w:p>
        </w:tc>
        <w:tc>
          <w:tcPr>
            <w:tcW w:w="1330" w:type="dxa"/>
            <w:shd w:val="clear" w:color="auto" w:fill="E0EA7E" w:themeFill="accent2" w:themeFillTint="99"/>
            <w:noWrap/>
          </w:tcPr>
          <w:p w14:paraId="5C749D68" w14:textId="77777777" w:rsidR="00327EF4" w:rsidRPr="005121A0" w:rsidRDefault="00327EF4" w:rsidP="00327EF4">
            <w:pPr>
              <w:pStyle w:val="BodyText"/>
              <w:spacing w:after="60"/>
              <w:rPr>
                <w:b/>
                <w:bCs/>
                <w:sz w:val="18"/>
                <w:szCs w:val="18"/>
              </w:rPr>
            </w:pPr>
          </w:p>
        </w:tc>
        <w:tc>
          <w:tcPr>
            <w:tcW w:w="2506" w:type="dxa"/>
            <w:shd w:val="clear" w:color="auto" w:fill="E0EA7E" w:themeFill="accent2" w:themeFillTint="99"/>
            <w:noWrap/>
          </w:tcPr>
          <w:p w14:paraId="00C7885C" w14:textId="77777777" w:rsidR="00327EF4" w:rsidRPr="005121A0" w:rsidRDefault="00327EF4" w:rsidP="00327EF4">
            <w:pPr>
              <w:pStyle w:val="BodyText"/>
              <w:spacing w:after="60"/>
              <w:rPr>
                <w:b/>
                <w:bCs/>
                <w:sz w:val="18"/>
                <w:szCs w:val="18"/>
              </w:rPr>
            </w:pPr>
          </w:p>
        </w:tc>
      </w:tr>
      <w:tr w:rsidR="00327EF4" w:rsidRPr="00C236D2" w14:paraId="7747D4ED" w14:textId="77777777" w:rsidTr="00D952BD">
        <w:trPr>
          <w:trHeight w:val="300"/>
        </w:trPr>
        <w:tc>
          <w:tcPr>
            <w:tcW w:w="2360" w:type="dxa"/>
            <w:noWrap/>
            <w:vAlign w:val="center"/>
            <w:hideMark/>
          </w:tcPr>
          <w:p w14:paraId="30AAC5A7" w14:textId="77777777" w:rsidR="00327EF4" w:rsidRPr="005121A0" w:rsidRDefault="00327EF4" w:rsidP="00327EF4">
            <w:pPr>
              <w:pStyle w:val="BodyText"/>
              <w:spacing w:after="60"/>
              <w:rPr>
                <w:sz w:val="18"/>
                <w:szCs w:val="18"/>
              </w:rPr>
            </w:pPr>
            <w:r w:rsidRPr="005121A0">
              <w:rPr>
                <w:sz w:val="18"/>
                <w:szCs w:val="18"/>
              </w:rPr>
              <w:t>Arte Spiny Crayfish</w:t>
            </w:r>
          </w:p>
        </w:tc>
        <w:tc>
          <w:tcPr>
            <w:tcW w:w="0" w:type="dxa"/>
            <w:gridSpan w:val="2"/>
            <w:noWrap/>
            <w:vAlign w:val="center"/>
            <w:hideMark/>
          </w:tcPr>
          <w:p w14:paraId="226D5C01" w14:textId="77777777" w:rsidR="00327EF4" w:rsidRPr="005121A0" w:rsidRDefault="00327EF4" w:rsidP="00327EF4">
            <w:pPr>
              <w:pStyle w:val="BodyText"/>
              <w:spacing w:after="60"/>
              <w:rPr>
                <w:i/>
                <w:sz w:val="18"/>
                <w:szCs w:val="18"/>
              </w:rPr>
            </w:pPr>
            <w:r w:rsidRPr="005121A0">
              <w:rPr>
                <w:i/>
                <w:sz w:val="18"/>
                <w:szCs w:val="18"/>
              </w:rPr>
              <w:t xml:space="preserve">Euastacus </w:t>
            </w:r>
            <w:r w:rsidRPr="005121A0">
              <w:rPr>
                <w:sz w:val="18"/>
                <w:szCs w:val="18"/>
              </w:rPr>
              <w:t>sp. 1</w:t>
            </w:r>
          </w:p>
        </w:tc>
        <w:tc>
          <w:tcPr>
            <w:tcW w:w="1467" w:type="dxa"/>
            <w:noWrap/>
            <w:vAlign w:val="center"/>
            <w:hideMark/>
          </w:tcPr>
          <w:p w14:paraId="586F5F04" w14:textId="77777777" w:rsidR="00327EF4" w:rsidRPr="005121A0" w:rsidRDefault="00327EF4" w:rsidP="00327EF4">
            <w:pPr>
              <w:pStyle w:val="BodyText"/>
              <w:spacing w:after="60"/>
              <w:rPr>
                <w:sz w:val="18"/>
                <w:szCs w:val="18"/>
              </w:rPr>
            </w:pPr>
          </w:p>
        </w:tc>
        <w:tc>
          <w:tcPr>
            <w:tcW w:w="1330" w:type="dxa"/>
            <w:noWrap/>
            <w:vAlign w:val="center"/>
            <w:hideMark/>
          </w:tcPr>
          <w:p w14:paraId="439CEF53" w14:textId="77777777" w:rsidR="00327EF4" w:rsidRPr="005121A0" w:rsidRDefault="00327EF4" w:rsidP="00327EF4">
            <w:pPr>
              <w:pStyle w:val="BodyText"/>
              <w:spacing w:after="60"/>
              <w:rPr>
                <w:sz w:val="18"/>
                <w:szCs w:val="18"/>
              </w:rPr>
            </w:pPr>
          </w:p>
        </w:tc>
        <w:tc>
          <w:tcPr>
            <w:tcW w:w="2506" w:type="dxa"/>
            <w:noWrap/>
            <w:hideMark/>
          </w:tcPr>
          <w:p w14:paraId="769618F1" w14:textId="79FF06C7" w:rsidR="00327EF4" w:rsidRPr="005121A0" w:rsidRDefault="00327EF4" w:rsidP="00327EF4">
            <w:pPr>
              <w:pStyle w:val="BodyText"/>
              <w:spacing w:after="60"/>
              <w:rPr>
                <w:sz w:val="18"/>
                <w:szCs w:val="18"/>
              </w:rPr>
            </w:pPr>
            <w:r w:rsidRPr="005121A0">
              <w:rPr>
                <w:sz w:val="18"/>
                <w:szCs w:val="18"/>
              </w:rPr>
              <w:t xml:space="preserve">Extracted due to 2019/2020 </w:t>
            </w:r>
            <w:r w:rsidR="00BA7215" w:rsidRPr="005121A0">
              <w:rPr>
                <w:sz w:val="18"/>
                <w:szCs w:val="18"/>
              </w:rPr>
              <w:t xml:space="preserve">fires </w:t>
            </w:r>
            <w:r w:rsidRPr="005121A0">
              <w:rPr>
                <w:sz w:val="18"/>
                <w:szCs w:val="18"/>
              </w:rPr>
              <w:t>and currently held in temporary housing</w:t>
            </w:r>
          </w:p>
        </w:tc>
      </w:tr>
      <w:tr w:rsidR="00327EF4" w:rsidRPr="00C236D2" w14:paraId="154D0387" w14:textId="77777777" w:rsidTr="00D952BD">
        <w:trPr>
          <w:trHeight w:val="300"/>
        </w:trPr>
        <w:tc>
          <w:tcPr>
            <w:tcW w:w="2360" w:type="dxa"/>
            <w:noWrap/>
            <w:vAlign w:val="center"/>
            <w:hideMark/>
          </w:tcPr>
          <w:p w14:paraId="7A527FB7" w14:textId="77777777" w:rsidR="00327EF4" w:rsidRPr="005121A0" w:rsidRDefault="00327EF4" w:rsidP="00327EF4">
            <w:pPr>
              <w:pStyle w:val="BodyText"/>
              <w:spacing w:after="60"/>
              <w:rPr>
                <w:sz w:val="18"/>
                <w:szCs w:val="18"/>
              </w:rPr>
            </w:pPr>
            <w:r w:rsidRPr="005121A0">
              <w:rPr>
                <w:sz w:val="18"/>
                <w:szCs w:val="18"/>
              </w:rPr>
              <w:t>'Cann' Galaxias</w:t>
            </w:r>
          </w:p>
        </w:tc>
        <w:tc>
          <w:tcPr>
            <w:tcW w:w="0" w:type="dxa"/>
            <w:gridSpan w:val="2"/>
            <w:noWrap/>
            <w:vAlign w:val="center"/>
            <w:hideMark/>
          </w:tcPr>
          <w:p w14:paraId="49FA7CF3" w14:textId="77777777" w:rsidR="00327EF4" w:rsidRPr="005121A0" w:rsidRDefault="00327EF4" w:rsidP="00327EF4">
            <w:pPr>
              <w:pStyle w:val="BodyText"/>
              <w:spacing w:after="60"/>
              <w:rPr>
                <w:i/>
                <w:sz w:val="18"/>
                <w:szCs w:val="18"/>
              </w:rPr>
            </w:pPr>
            <w:r w:rsidRPr="005121A0">
              <w:rPr>
                <w:i/>
                <w:sz w:val="18"/>
                <w:szCs w:val="18"/>
              </w:rPr>
              <w:t xml:space="preserve">Galaxias </w:t>
            </w:r>
            <w:r w:rsidRPr="005121A0">
              <w:rPr>
                <w:sz w:val="18"/>
                <w:szCs w:val="18"/>
              </w:rPr>
              <w:t>sp. 17</w:t>
            </w:r>
          </w:p>
        </w:tc>
        <w:tc>
          <w:tcPr>
            <w:tcW w:w="1467" w:type="dxa"/>
            <w:noWrap/>
            <w:vAlign w:val="center"/>
            <w:hideMark/>
          </w:tcPr>
          <w:p w14:paraId="29985EA7" w14:textId="77777777" w:rsidR="00327EF4" w:rsidRPr="005121A0" w:rsidRDefault="00327EF4" w:rsidP="00327EF4">
            <w:pPr>
              <w:pStyle w:val="BodyText"/>
              <w:spacing w:after="60"/>
              <w:rPr>
                <w:sz w:val="18"/>
                <w:szCs w:val="18"/>
              </w:rPr>
            </w:pPr>
          </w:p>
        </w:tc>
        <w:tc>
          <w:tcPr>
            <w:tcW w:w="1330" w:type="dxa"/>
            <w:noWrap/>
            <w:vAlign w:val="center"/>
            <w:hideMark/>
          </w:tcPr>
          <w:p w14:paraId="5574077B" w14:textId="77777777" w:rsidR="00327EF4" w:rsidRPr="005121A0" w:rsidRDefault="00327EF4" w:rsidP="00327EF4">
            <w:pPr>
              <w:pStyle w:val="BodyText"/>
              <w:spacing w:after="60"/>
              <w:rPr>
                <w:sz w:val="18"/>
                <w:szCs w:val="18"/>
              </w:rPr>
            </w:pPr>
          </w:p>
        </w:tc>
        <w:tc>
          <w:tcPr>
            <w:tcW w:w="2506" w:type="dxa"/>
            <w:noWrap/>
            <w:hideMark/>
          </w:tcPr>
          <w:p w14:paraId="5F4FD937" w14:textId="7070A873" w:rsidR="00327EF4" w:rsidRPr="005121A0" w:rsidRDefault="00327EF4" w:rsidP="00327EF4">
            <w:pPr>
              <w:pStyle w:val="BodyText"/>
              <w:spacing w:after="60"/>
              <w:rPr>
                <w:sz w:val="18"/>
                <w:szCs w:val="18"/>
              </w:rPr>
            </w:pPr>
            <w:r w:rsidRPr="005121A0">
              <w:rPr>
                <w:sz w:val="18"/>
                <w:szCs w:val="18"/>
              </w:rPr>
              <w:t xml:space="preserve">Extracted due to 2019/2020 </w:t>
            </w:r>
            <w:r w:rsidR="00BA7215" w:rsidRPr="005121A0">
              <w:rPr>
                <w:sz w:val="18"/>
                <w:szCs w:val="18"/>
              </w:rPr>
              <w:t xml:space="preserve">fires </w:t>
            </w:r>
            <w:r w:rsidRPr="005121A0">
              <w:rPr>
                <w:sz w:val="18"/>
                <w:szCs w:val="18"/>
              </w:rPr>
              <w:t>and currently held in temporary housing</w:t>
            </w:r>
          </w:p>
        </w:tc>
      </w:tr>
      <w:tr w:rsidR="00327EF4" w:rsidRPr="00C236D2" w14:paraId="38E22B54" w14:textId="77777777" w:rsidTr="00D952BD">
        <w:trPr>
          <w:trHeight w:val="300"/>
        </w:trPr>
        <w:tc>
          <w:tcPr>
            <w:tcW w:w="2360" w:type="dxa"/>
            <w:noWrap/>
            <w:vAlign w:val="center"/>
            <w:hideMark/>
          </w:tcPr>
          <w:p w14:paraId="2A16DCA1" w14:textId="77777777" w:rsidR="00327EF4" w:rsidRPr="005121A0" w:rsidRDefault="00327EF4" w:rsidP="00327EF4">
            <w:pPr>
              <w:pStyle w:val="BodyText"/>
              <w:spacing w:after="60"/>
              <w:rPr>
                <w:sz w:val="18"/>
                <w:szCs w:val="18"/>
              </w:rPr>
            </w:pPr>
            <w:r w:rsidRPr="005121A0">
              <w:rPr>
                <w:sz w:val="18"/>
                <w:szCs w:val="18"/>
              </w:rPr>
              <w:t>Cann Spiny Crayfish</w:t>
            </w:r>
          </w:p>
        </w:tc>
        <w:tc>
          <w:tcPr>
            <w:tcW w:w="0" w:type="dxa"/>
            <w:gridSpan w:val="2"/>
            <w:noWrap/>
            <w:vAlign w:val="center"/>
            <w:hideMark/>
          </w:tcPr>
          <w:p w14:paraId="4A1AD924" w14:textId="77777777" w:rsidR="00327EF4" w:rsidRPr="005121A0" w:rsidRDefault="00327EF4" w:rsidP="00327EF4">
            <w:pPr>
              <w:pStyle w:val="BodyText"/>
              <w:spacing w:after="60"/>
              <w:rPr>
                <w:i/>
                <w:sz w:val="18"/>
                <w:szCs w:val="18"/>
              </w:rPr>
            </w:pPr>
            <w:r w:rsidRPr="005121A0">
              <w:rPr>
                <w:i/>
                <w:sz w:val="18"/>
                <w:szCs w:val="18"/>
              </w:rPr>
              <w:t xml:space="preserve">Euastacus </w:t>
            </w:r>
            <w:r w:rsidRPr="005121A0">
              <w:rPr>
                <w:sz w:val="18"/>
                <w:szCs w:val="18"/>
              </w:rPr>
              <w:t>sp. 2</w:t>
            </w:r>
          </w:p>
        </w:tc>
        <w:tc>
          <w:tcPr>
            <w:tcW w:w="1467" w:type="dxa"/>
            <w:noWrap/>
            <w:vAlign w:val="center"/>
            <w:hideMark/>
          </w:tcPr>
          <w:p w14:paraId="03090CF4" w14:textId="77777777" w:rsidR="00327EF4" w:rsidRPr="005121A0" w:rsidRDefault="00327EF4" w:rsidP="00327EF4">
            <w:pPr>
              <w:pStyle w:val="BodyText"/>
              <w:spacing w:after="60"/>
              <w:rPr>
                <w:sz w:val="18"/>
                <w:szCs w:val="18"/>
              </w:rPr>
            </w:pPr>
          </w:p>
        </w:tc>
        <w:tc>
          <w:tcPr>
            <w:tcW w:w="1330" w:type="dxa"/>
            <w:noWrap/>
            <w:vAlign w:val="center"/>
            <w:hideMark/>
          </w:tcPr>
          <w:p w14:paraId="0D429C13" w14:textId="77777777" w:rsidR="00327EF4" w:rsidRPr="005121A0" w:rsidRDefault="00327EF4" w:rsidP="00327EF4">
            <w:pPr>
              <w:pStyle w:val="BodyText"/>
              <w:spacing w:after="60"/>
              <w:rPr>
                <w:sz w:val="18"/>
                <w:szCs w:val="18"/>
              </w:rPr>
            </w:pPr>
          </w:p>
        </w:tc>
        <w:tc>
          <w:tcPr>
            <w:tcW w:w="2506" w:type="dxa"/>
            <w:noWrap/>
            <w:hideMark/>
          </w:tcPr>
          <w:p w14:paraId="4F6A378E" w14:textId="5AA88062" w:rsidR="00327EF4" w:rsidRPr="005121A0" w:rsidRDefault="00327EF4" w:rsidP="00327EF4">
            <w:pPr>
              <w:pStyle w:val="BodyText"/>
              <w:spacing w:after="60"/>
              <w:rPr>
                <w:sz w:val="18"/>
                <w:szCs w:val="18"/>
              </w:rPr>
            </w:pPr>
            <w:r w:rsidRPr="005121A0">
              <w:rPr>
                <w:sz w:val="18"/>
                <w:szCs w:val="18"/>
              </w:rPr>
              <w:t xml:space="preserve">Extracted due to 2019/2020 </w:t>
            </w:r>
            <w:r w:rsidR="00BA7215" w:rsidRPr="005121A0">
              <w:rPr>
                <w:sz w:val="18"/>
                <w:szCs w:val="18"/>
              </w:rPr>
              <w:t xml:space="preserve">fires </w:t>
            </w:r>
            <w:r w:rsidRPr="005121A0">
              <w:rPr>
                <w:sz w:val="18"/>
                <w:szCs w:val="18"/>
              </w:rPr>
              <w:t>and currently held in temporary housing</w:t>
            </w:r>
          </w:p>
        </w:tc>
      </w:tr>
      <w:tr w:rsidR="00327EF4" w:rsidRPr="00C236D2" w14:paraId="6BB42392" w14:textId="77777777" w:rsidTr="00D952BD">
        <w:trPr>
          <w:trHeight w:val="300"/>
        </w:trPr>
        <w:tc>
          <w:tcPr>
            <w:tcW w:w="2360" w:type="dxa"/>
            <w:noWrap/>
            <w:vAlign w:val="center"/>
            <w:hideMark/>
          </w:tcPr>
          <w:p w14:paraId="6F9EC682" w14:textId="77777777" w:rsidR="00327EF4" w:rsidRPr="005121A0" w:rsidRDefault="00327EF4" w:rsidP="00327EF4">
            <w:pPr>
              <w:pStyle w:val="BodyText"/>
              <w:spacing w:after="60"/>
              <w:rPr>
                <w:sz w:val="18"/>
                <w:szCs w:val="18"/>
              </w:rPr>
            </w:pPr>
            <w:r w:rsidRPr="005121A0">
              <w:rPr>
                <w:sz w:val="18"/>
                <w:szCs w:val="18"/>
              </w:rPr>
              <w:t>Dargo Galaxias</w:t>
            </w:r>
          </w:p>
        </w:tc>
        <w:tc>
          <w:tcPr>
            <w:tcW w:w="0" w:type="dxa"/>
            <w:gridSpan w:val="2"/>
            <w:noWrap/>
            <w:vAlign w:val="center"/>
            <w:hideMark/>
          </w:tcPr>
          <w:p w14:paraId="39325859" w14:textId="77777777" w:rsidR="00327EF4" w:rsidRPr="005121A0" w:rsidRDefault="00327EF4" w:rsidP="00327EF4">
            <w:pPr>
              <w:pStyle w:val="BodyText"/>
              <w:spacing w:after="60"/>
              <w:rPr>
                <w:i/>
                <w:sz w:val="18"/>
                <w:szCs w:val="18"/>
              </w:rPr>
            </w:pPr>
            <w:r w:rsidRPr="005121A0">
              <w:rPr>
                <w:i/>
                <w:sz w:val="18"/>
                <w:szCs w:val="18"/>
              </w:rPr>
              <w:t>Galaxias mungadhan</w:t>
            </w:r>
          </w:p>
        </w:tc>
        <w:tc>
          <w:tcPr>
            <w:tcW w:w="1467" w:type="dxa"/>
            <w:noWrap/>
            <w:vAlign w:val="center"/>
            <w:hideMark/>
          </w:tcPr>
          <w:p w14:paraId="5B741031" w14:textId="77777777" w:rsidR="00327EF4" w:rsidRPr="005121A0" w:rsidRDefault="00327EF4" w:rsidP="00327EF4">
            <w:pPr>
              <w:pStyle w:val="BodyText"/>
              <w:spacing w:after="60"/>
              <w:rPr>
                <w:sz w:val="18"/>
                <w:szCs w:val="18"/>
              </w:rPr>
            </w:pPr>
            <w:r w:rsidRPr="005121A0">
              <w:rPr>
                <w:sz w:val="18"/>
                <w:szCs w:val="18"/>
              </w:rPr>
              <w:t>Listed</w:t>
            </w:r>
          </w:p>
        </w:tc>
        <w:tc>
          <w:tcPr>
            <w:tcW w:w="1330" w:type="dxa"/>
            <w:noWrap/>
            <w:vAlign w:val="center"/>
            <w:hideMark/>
          </w:tcPr>
          <w:p w14:paraId="0E9E1B0B" w14:textId="77777777" w:rsidR="00327EF4" w:rsidRPr="005121A0" w:rsidRDefault="00327EF4" w:rsidP="00327EF4">
            <w:pPr>
              <w:pStyle w:val="BodyText"/>
              <w:spacing w:after="60"/>
              <w:rPr>
                <w:sz w:val="18"/>
                <w:szCs w:val="18"/>
              </w:rPr>
            </w:pPr>
          </w:p>
        </w:tc>
        <w:tc>
          <w:tcPr>
            <w:tcW w:w="2506" w:type="dxa"/>
            <w:noWrap/>
            <w:hideMark/>
          </w:tcPr>
          <w:p w14:paraId="62803668" w14:textId="5FD42291" w:rsidR="00327EF4" w:rsidRPr="005121A0" w:rsidRDefault="00327EF4" w:rsidP="00327EF4">
            <w:pPr>
              <w:pStyle w:val="BodyText"/>
              <w:spacing w:after="60"/>
              <w:rPr>
                <w:sz w:val="18"/>
                <w:szCs w:val="18"/>
              </w:rPr>
            </w:pPr>
            <w:r w:rsidRPr="005121A0">
              <w:rPr>
                <w:sz w:val="18"/>
                <w:szCs w:val="18"/>
              </w:rPr>
              <w:t xml:space="preserve">Extracted due to 2019/2020 </w:t>
            </w:r>
            <w:r w:rsidR="00BA7215" w:rsidRPr="005121A0">
              <w:rPr>
                <w:sz w:val="18"/>
                <w:szCs w:val="18"/>
              </w:rPr>
              <w:t xml:space="preserve">fires </w:t>
            </w:r>
            <w:r w:rsidRPr="005121A0">
              <w:rPr>
                <w:sz w:val="18"/>
                <w:szCs w:val="18"/>
              </w:rPr>
              <w:t>and currently held in temporary housing</w:t>
            </w:r>
          </w:p>
        </w:tc>
      </w:tr>
      <w:tr w:rsidR="00327EF4" w:rsidRPr="00C236D2" w14:paraId="3E644111" w14:textId="77777777" w:rsidTr="00D952BD">
        <w:trPr>
          <w:trHeight w:val="300"/>
        </w:trPr>
        <w:tc>
          <w:tcPr>
            <w:tcW w:w="2360" w:type="dxa"/>
            <w:noWrap/>
            <w:vAlign w:val="center"/>
            <w:hideMark/>
          </w:tcPr>
          <w:p w14:paraId="4F79D3C1" w14:textId="77777777" w:rsidR="00327EF4" w:rsidRPr="005121A0" w:rsidRDefault="00327EF4" w:rsidP="00327EF4">
            <w:pPr>
              <w:pStyle w:val="BodyText"/>
              <w:spacing w:after="60"/>
              <w:rPr>
                <w:sz w:val="18"/>
                <w:szCs w:val="18"/>
              </w:rPr>
            </w:pPr>
            <w:r w:rsidRPr="005121A0">
              <w:rPr>
                <w:sz w:val="18"/>
                <w:szCs w:val="18"/>
              </w:rPr>
              <w:t>Depressed Mussel</w:t>
            </w:r>
          </w:p>
        </w:tc>
        <w:tc>
          <w:tcPr>
            <w:tcW w:w="0" w:type="dxa"/>
            <w:gridSpan w:val="2"/>
            <w:noWrap/>
            <w:vAlign w:val="center"/>
            <w:hideMark/>
          </w:tcPr>
          <w:p w14:paraId="0FBD6311" w14:textId="77777777" w:rsidR="00327EF4" w:rsidRPr="005121A0" w:rsidRDefault="00327EF4" w:rsidP="00327EF4">
            <w:pPr>
              <w:pStyle w:val="BodyText"/>
              <w:spacing w:after="60"/>
              <w:rPr>
                <w:i/>
                <w:sz w:val="18"/>
                <w:szCs w:val="18"/>
              </w:rPr>
            </w:pPr>
            <w:r w:rsidRPr="005121A0">
              <w:rPr>
                <w:i/>
                <w:sz w:val="18"/>
                <w:szCs w:val="18"/>
              </w:rPr>
              <w:t>Hyridella (Hyridella) depressa</w:t>
            </w:r>
          </w:p>
        </w:tc>
        <w:tc>
          <w:tcPr>
            <w:tcW w:w="1467" w:type="dxa"/>
            <w:noWrap/>
            <w:vAlign w:val="center"/>
            <w:hideMark/>
          </w:tcPr>
          <w:p w14:paraId="6F8E2F62" w14:textId="77777777" w:rsidR="00327EF4" w:rsidRPr="005121A0" w:rsidRDefault="00327EF4" w:rsidP="00327EF4">
            <w:pPr>
              <w:pStyle w:val="BodyText"/>
              <w:spacing w:after="60"/>
              <w:rPr>
                <w:sz w:val="18"/>
                <w:szCs w:val="18"/>
              </w:rPr>
            </w:pPr>
          </w:p>
        </w:tc>
        <w:tc>
          <w:tcPr>
            <w:tcW w:w="1330" w:type="dxa"/>
            <w:noWrap/>
            <w:vAlign w:val="center"/>
            <w:hideMark/>
          </w:tcPr>
          <w:p w14:paraId="3CBCA2E3" w14:textId="77777777" w:rsidR="00327EF4" w:rsidRPr="005121A0" w:rsidRDefault="00327EF4" w:rsidP="00327EF4">
            <w:pPr>
              <w:pStyle w:val="BodyText"/>
              <w:spacing w:after="60"/>
              <w:rPr>
                <w:sz w:val="18"/>
                <w:szCs w:val="18"/>
              </w:rPr>
            </w:pPr>
          </w:p>
        </w:tc>
        <w:tc>
          <w:tcPr>
            <w:tcW w:w="2506" w:type="dxa"/>
            <w:noWrap/>
            <w:hideMark/>
          </w:tcPr>
          <w:p w14:paraId="2BC1A1AD" w14:textId="1495F769" w:rsidR="00327EF4" w:rsidRPr="005121A0" w:rsidRDefault="00327EF4" w:rsidP="00327EF4">
            <w:pPr>
              <w:pStyle w:val="BodyText"/>
              <w:spacing w:after="60"/>
              <w:rPr>
                <w:sz w:val="18"/>
                <w:szCs w:val="18"/>
              </w:rPr>
            </w:pPr>
            <w:r w:rsidRPr="005121A0">
              <w:rPr>
                <w:sz w:val="18"/>
                <w:szCs w:val="18"/>
              </w:rPr>
              <w:t xml:space="preserve">Extracted due to 2019/2020 </w:t>
            </w:r>
            <w:r w:rsidR="00BA7215" w:rsidRPr="005121A0">
              <w:rPr>
                <w:sz w:val="18"/>
                <w:szCs w:val="18"/>
              </w:rPr>
              <w:t xml:space="preserve">fires </w:t>
            </w:r>
            <w:r w:rsidRPr="005121A0">
              <w:rPr>
                <w:sz w:val="18"/>
                <w:szCs w:val="18"/>
              </w:rPr>
              <w:t>and currently held in temporary housing</w:t>
            </w:r>
          </w:p>
        </w:tc>
      </w:tr>
      <w:tr w:rsidR="00327EF4" w:rsidRPr="00C236D2" w14:paraId="2DE86689" w14:textId="77777777" w:rsidTr="00D952BD">
        <w:trPr>
          <w:trHeight w:val="300"/>
        </w:trPr>
        <w:tc>
          <w:tcPr>
            <w:tcW w:w="2360" w:type="dxa"/>
            <w:noWrap/>
            <w:vAlign w:val="center"/>
            <w:hideMark/>
          </w:tcPr>
          <w:p w14:paraId="353627E4" w14:textId="77777777" w:rsidR="00327EF4" w:rsidRPr="005121A0" w:rsidRDefault="00327EF4" w:rsidP="00327EF4">
            <w:pPr>
              <w:pStyle w:val="BodyText"/>
              <w:spacing w:after="60"/>
              <w:rPr>
                <w:sz w:val="18"/>
                <w:szCs w:val="18"/>
              </w:rPr>
            </w:pPr>
            <w:r w:rsidRPr="005121A0">
              <w:rPr>
                <w:sz w:val="18"/>
                <w:szCs w:val="18"/>
              </w:rPr>
              <w:t>East Gippsland Galaxias</w:t>
            </w:r>
          </w:p>
        </w:tc>
        <w:tc>
          <w:tcPr>
            <w:tcW w:w="0" w:type="dxa"/>
            <w:gridSpan w:val="2"/>
            <w:noWrap/>
            <w:vAlign w:val="center"/>
            <w:hideMark/>
          </w:tcPr>
          <w:p w14:paraId="79A516F0" w14:textId="77777777" w:rsidR="00327EF4" w:rsidRPr="005121A0" w:rsidRDefault="00327EF4" w:rsidP="00327EF4">
            <w:pPr>
              <w:pStyle w:val="BodyText"/>
              <w:spacing w:after="60"/>
              <w:rPr>
                <w:i/>
                <w:sz w:val="18"/>
                <w:szCs w:val="18"/>
              </w:rPr>
            </w:pPr>
            <w:r w:rsidRPr="005121A0">
              <w:rPr>
                <w:i/>
                <w:sz w:val="18"/>
                <w:szCs w:val="18"/>
              </w:rPr>
              <w:t>Galaxias aequipinnis</w:t>
            </w:r>
          </w:p>
        </w:tc>
        <w:tc>
          <w:tcPr>
            <w:tcW w:w="1467" w:type="dxa"/>
            <w:noWrap/>
            <w:vAlign w:val="center"/>
            <w:hideMark/>
          </w:tcPr>
          <w:p w14:paraId="4D6DEF78" w14:textId="77777777" w:rsidR="00327EF4" w:rsidRPr="005121A0" w:rsidRDefault="00327EF4" w:rsidP="00327EF4">
            <w:pPr>
              <w:pStyle w:val="BodyText"/>
              <w:spacing w:after="60"/>
              <w:rPr>
                <w:sz w:val="18"/>
                <w:szCs w:val="18"/>
              </w:rPr>
            </w:pPr>
            <w:r w:rsidRPr="005121A0">
              <w:rPr>
                <w:sz w:val="18"/>
                <w:szCs w:val="18"/>
              </w:rPr>
              <w:t>Listed</w:t>
            </w:r>
          </w:p>
        </w:tc>
        <w:tc>
          <w:tcPr>
            <w:tcW w:w="1330" w:type="dxa"/>
            <w:noWrap/>
            <w:vAlign w:val="center"/>
            <w:hideMark/>
          </w:tcPr>
          <w:p w14:paraId="0D88B938" w14:textId="77777777" w:rsidR="00327EF4" w:rsidRPr="005121A0" w:rsidRDefault="00327EF4" w:rsidP="00327EF4">
            <w:pPr>
              <w:pStyle w:val="BodyText"/>
              <w:spacing w:after="60"/>
              <w:rPr>
                <w:sz w:val="18"/>
                <w:szCs w:val="18"/>
              </w:rPr>
            </w:pPr>
          </w:p>
        </w:tc>
        <w:tc>
          <w:tcPr>
            <w:tcW w:w="2506" w:type="dxa"/>
            <w:noWrap/>
            <w:hideMark/>
          </w:tcPr>
          <w:p w14:paraId="51365F07" w14:textId="68629AA1" w:rsidR="00327EF4" w:rsidRPr="005121A0" w:rsidRDefault="00184011" w:rsidP="00327EF4">
            <w:pPr>
              <w:pStyle w:val="BodyText"/>
              <w:spacing w:after="60"/>
              <w:rPr>
                <w:sz w:val="18"/>
                <w:szCs w:val="18"/>
              </w:rPr>
            </w:pPr>
            <w:r w:rsidRPr="005121A0">
              <w:rPr>
                <w:sz w:val="18"/>
                <w:szCs w:val="18"/>
              </w:rPr>
              <w:t>Extracted due to 2019/2020 fires and currently held in temporary housing</w:t>
            </w:r>
          </w:p>
        </w:tc>
      </w:tr>
      <w:tr w:rsidR="00327EF4" w:rsidRPr="00C236D2" w14:paraId="1532655F" w14:textId="77777777" w:rsidTr="00D952BD">
        <w:trPr>
          <w:trHeight w:val="300"/>
        </w:trPr>
        <w:tc>
          <w:tcPr>
            <w:tcW w:w="2360" w:type="dxa"/>
            <w:noWrap/>
            <w:vAlign w:val="center"/>
            <w:hideMark/>
          </w:tcPr>
          <w:p w14:paraId="22C6ECFA" w14:textId="77777777" w:rsidR="00327EF4" w:rsidRPr="005121A0" w:rsidRDefault="00327EF4" w:rsidP="00327EF4">
            <w:pPr>
              <w:pStyle w:val="BodyText"/>
              <w:spacing w:after="60"/>
              <w:rPr>
                <w:sz w:val="18"/>
                <w:szCs w:val="18"/>
              </w:rPr>
            </w:pPr>
            <w:r w:rsidRPr="005121A0">
              <w:rPr>
                <w:sz w:val="18"/>
                <w:szCs w:val="18"/>
              </w:rPr>
              <w:t>East Gippsland Spiny Crayfish</w:t>
            </w:r>
          </w:p>
        </w:tc>
        <w:tc>
          <w:tcPr>
            <w:tcW w:w="0" w:type="dxa"/>
            <w:gridSpan w:val="2"/>
            <w:noWrap/>
            <w:vAlign w:val="center"/>
            <w:hideMark/>
          </w:tcPr>
          <w:p w14:paraId="447DF2CF" w14:textId="77777777" w:rsidR="00327EF4" w:rsidRPr="005121A0" w:rsidRDefault="00327EF4" w:rsidP="00327EF4">
            <w:pPr>
              <w:pStyle w:val="BodyText"/>
              <w:spacing w:after="60"/>
              <w:rPr>
                <w:i/>
                <w:sz w:val="18"/>
                <w:szCs w:val="18"/>
              </w:rPr>
            </w:pPr>
            <w:r w:rsidRPr="005121A0">
              <w:rPr>
                <w:i/>
                <w:sz w:val="18"/>
                <w:szCs w:val="18"/>
              </w:rPr>
              <w:t>Euastacus bidawalus</w:t>
            </w:r>
          </w:p>
        </w:tc>
        <w:tc>
          <w:tcPr>
            <w:tcW w:w="1467" w:type="dxa"/>
            <w:noWrap/>
            <w:vAlign w:val="center"/>
            <w:hideMark/>
          </w:tcPr>
          <w:p w14:paraId="2ED8CDAF" w14:textId="77777777" w:rsidR="00327EF4" w:rsidRPr="005121A0" w:rsidRDefault="00327EF4" w:rsidP="00327EF4">
            <w:pPr>
              <w:pStyle w:val="BodyText"/>
              <w:spacing w:after="60"/>
              <w:rPr>
                <w:sz w:val="18"/>
                <w:szCs w:val="18"/>
              </w:rPr>
            </w:pPr>
          </w:p>
        </w:tc>
        <w:tc>
          <w:tcPr>
            <w:tcW w:w="1330" w:type="dxa"/>
            <w:noWrap/>
            <w:vAlign w:val="center"/>
            <w:hideMark/>
          </w:tcPr>
          <w:p w14:paraId="4E578E49" w14:textId="77777777" w:rsidR="00327EF4" w:rsidRPr="005121A0" w:rsidRDefault="00327EF4" w:rsidP="00327EF4">
            <w:pPr>
              <w:pStyle w:val="BodyText"/>
              <w:spacing w:after="60"/>
              <w:rPr>
                <w:sz w:val="18"/>
                <w:szCs w:val="18"/>
              </w:rPr>
            </w:pPr>
          </w:p>
        </w:tc>
        <w:tc>
          <w:tcPr>
            <w:tcW w:w="2506" w:type="dxa"/>
            <w:noWrap/>
            <w:hideMark/>
          </w:tcPr>
          <w:p w14:paraId="0FFA6CF3" w14:textId="53EA78CF" w:rsidR="00327EF4" w:rsidRPr="005121A0" w:rsidRDefault="00327EF4" w:rsidP="00327EF4">
            <w:pPr>
              <w:pStyle w:val="BodyText"/>
              <w:spacing w:after="60"/>
              <w:rPr>
                <w:sz w:val="18"/>
                <w:szCs w:val="18"/>
              </w:rPr>
            </w:pPr>
            <w:r w:rsidRPr="005121A0">
              <w:rPr>
                <w:sz w:val="18"/>
                <w:szCs w:val="18"/>
              </w:rPr>
              <w:t xml:space="preserve">Extracted due to 2019/2020 </w:t>
            </w:r>
            <w:r w:rsidR="00BA7215" w:rsidRPr="005121A0">
              <w:rPr>
                <w:sz w:val="18"/>
                <w:szCs w:val="18"/>
              </w:rPr>
              <w:t xml:space="preserve">fires </w:t>
            </w:r>
            <w:r w:rsidRPr="005121A0">
              <w:rPr>
                <w:sz w:val="18"/>
                <w:szCs w:val="18"/>
              </w:rPr>
              <w:t>and currently held in temporary housing</w:t>
            </w:r>
          </w:p>
        </w:tc>
      </w:tr>
      <w:tr w:rsidR="00327EF4" w:rsidRPr="00C236D2" w14:paraId="186731C7" w14:textId="77777777" w:rsidTr="00D952BD">
        <w:trPr>
          <w:trHeight w:val="300"/>
        </w:trPr>
        <w:tc>
          <w:tcPr>
            <w:tcW w:w="2360" w:type="dxa"/>
            <w:noWrap/>
            <w:vAlign w:val="center"/>
            <w:hideMark/>
          </w:tcPr>
          <w:p w14:paraId="481E8D9A" w14:textId="77777777" w:rsidR="00327EF4" w:rsidRPr="005121A0" w:rsidRDefault="00327EF4" w:rsidP="00327EF4">
            <w:pPr>
              <w:pStyle w:val="BodyText"/>
              <w:spacing w:after="60"/>
              <w:rPr>
                <w:sz w:val="18"/>
                <w:szCs w:val="18"/>
              </w:rPr>
            </w:pPr>
            <w:r w:rsidRPr="005121A0">
              <w:rPr>
                <w:sz w:val="18"/>
                <w:szCs w:val="18"/>
              </w:rPr>
              <w:t>Glenelg Freshwater Mussel</w:t>
            </w:r>
          </w:p>
        </w:tc>
        <w:tc>
          <w:tcPr>
            <w:tcW w:w="0" w:type="dxa"/>
            <w:gridSpan w:val="2"/>
            <w:noWrap/>
            <w:vAlign w:val="center"/>
            <w:hideMark/>
          </w:tcPr>
          <w:p w14:paraId="572B31F3" w14:textId="77777777" w:rsidR="00327EF4" w:rsidRPr="005121A0" w:rsidRDefault="00327EF4" w:rsidP="00327EF4">
            <w:pPr>
              <w:pStyle w:val="BodyText"/>
              <w:spacing w:after="60"/>
              <w:rPr>
                <w:i/>
                <w:sz w:val="18"/>
                <w:szCs w:val="18"/>
              </w:rPr>
            </w:pPr>
            <w:r w:rsidRPr="005121A0">
              <w:rPr>
                <w:i/>
                <w:sz w:val="18"/>
                <w:szCs w:val="18"/>
              </w:rPr>
              <w:t>Hyridella glenelgensis</w:t>
            </w:r>
          </w:p>
        </w:tc>
        <w:tc>
          <w:tcPr>
            <w:tcW w:w="1467" w:type="dxa"/>
            <w:noWrap/>
            <w:vAlign w:val="center"/>
            <w:hideMark/>
          </w:tcPr>
          <w:p w14:paraId="2F280B6C" w14:textId="77777777" w:rsidR="00327EF4" w:rsidRPr="005121A0" w:rsidRDefault="00327EF4" w:rsidP="00327EF4">
            <w:pPr>
              <w:pStyle w:val="BodyText"/>
              <w:spacing w:after="60"/>
              <w:rPr>
                <w:sz w:val="18"/>
                <w:szCs w:val="18"/>
              </w:rPr>
            </w:pPr>
            <w:r w:rsidRPr="005121A0">
              <w:rPr>
                <w:sz w:val="18"/>
                <w:szCs w:val="18"/>
              </w:rPr>
              <w:t>Listed</w:t>
            </w:r>
          </w:p>
        </w:tc>
        <w:tc>
          <w:tcPr>
            <w:tcW w:w="1330" w:type="dxa"/>
            <w:noWrap/>
            <w:vAlign w:val="center"/>
            <w:hideMark/>
          </w:tcPr>
          <w:p w14:paraId="2E4B0767" w14:textId="77777777" w:rsidR="00327EF4" w:rsidRPr="005121A0" w:rsidRDefault="00327EF4" w:rsidP="00327EF4">
            <w:pPr>
              <w:pStyle w:val="BodyText"/>
              <w:spacing w:after="60"/>
              <w:rPr>
                <w:sz w:val="18"/>
                <w:szCs w:val="18"/>
              </w:rPr>
            </w:pPr>
            <w:r w:rsidRPr="005121A0">
              <w:rPr>
                <w:sz w:val="18"/>
                <w:szCs w:val="18"/>
              </w:rPr>
              <w:t>Critically Endangered</w:t>
            </w:r>
          </w:p>
        </w:tc>
        <w:tc>
          <w:tcPr>
            <w:tcW w:w="2506" w:type="dxa"/>
            <w:noWrap/>
            <w:hideMark/>
          </w:tcPr>
          <w:p w14:paraId="0F67B3BE" w14:textId="5A27F8FC" w:rsidR="00327EF4" w:rsidRPr="005121A0" w:rsidRDefault="00327EF4" w:rsidP="00327EF4">
            <w:pPr>
              <w:pStyle w:val="BodyText"/>
              <w:spacing w:after="60"/>
              <w:rPr>
                <w:sz w:val="18"/>
                <w:szCs w:val="18"/>
              </w:rPr>
            </w:pPr>
            <w:r w:rsidRPr="005121A0">
              <w:rPr>
                <w:sz w:val="18"/>
                <w:szCs w:val="18"/>
              </w:rPr>
              <w:t xml:space="preserve">Extracted due to 2019/2020 </w:t>
            </w:r>
            <w:r w:rsidR="00BA7215" w:rsidRPr="005121A0">
              <w:rPr>
                <w:sz w:val="18"/>
                <w:szCs w:val="18"/>
              </w:rPr>
              <w:t xml:space="preserve">fires </w:t>
            </w:r>
            <w:r w:rsidRPr="005121A0">
              <w:rPr>
                <w:sz w:val="18"/>
                <w:szCs w:val="18"/>
              </w:rPr>
              <w:t>and currently held in temporary housing</w:t>
            </w:r>
          </w:p>
        </w:tc>
      </w:tr>
      <w:tr w:rsidR="00327EF4" w:rsidRPr="00C236D2" w14:paraId="34E35DAD" w14:textId="77777777" w:rsidTr="00D952BD">
        <w:trPr>
          <w:trHeight w:val="300"/>
        </w:trPr>
        <w:tc>
          <w:tcPr>
            <w:tcW w:w="2360" w:type="dxa"/>
            <w:noWrap/>
            <w:vAlign w:val="center"/>
            <w:hideMark/>
          </w:tcPr>
          <w:p w14:paraId="340DF8E4" w14:textId="77777777" w:rsidR="00327EF4" w:rsidRPr="005121A0" w:rsidRDefault="00327EF4" w:rsidP="00327EF4">
            <w:pPr>
              <w:pStyle w:val="BodyText"/>
              <w:spacing w:after="60"/>
              <w:rPr>
                <w:sz w:val="18"/>
                <w:szCs w:val="18"/>
              </w:rPr>
            </w:pPr>
            <w:r w:rsidRPr="005121A0">
              <w:rPr>
                <w:sz w:val="18"/>
                <w:szCs w:val="18"/>
              </w:rPr>
              <w:t>Macquarie Perch</w:t>
            </w:r>
          </w:p>
        </w:tc>
        <w:tc>
          <w:tcPr>
            <w:tcW w:w="0" w:type="dxa"/>
            <w:gridSpan w:val="2"/>
            <w:noWrap/>
            <w:vAlign w:val="center"/>
            <w:hideMark/>
          </w:tcPr>
          <w:p w14:paraId="17120870" w14:textId="77777777" w:rsidR="00327EF4" w:rsidRPr="005121A0" w:rsidRDefault="00327EF4" w:rsidP="00327EF4">
            <w:pPr>
              <w:pStyle w:val="BodyText"/>
              <w:spacing w:after="60"/>
              <w:rPr>
                <w:i/>
                <w:sz w:val="18"/>
                <w:szCs w:val="18"/>
              </w:rPr>
            </w:pPr>
            <w:r w:rsidRPr="005121A0">
              <w:rPr>
                <w:i/>
                <w:sz w:val="18"/>
                <w:szCs w:val="18"/>
              </w:rPr>
              <w:t>Macquaria australasica</w:t>
            </w:r>
          </w:p>
        </w:tc>
        <w:tc>
          <w:tcPr>
            <w:tcW w:w="1467" w:type="dxa"/>
            <w:noWrap/>
            <w:vAlign w:val="center"/>
            <w:hideMark/>
          </w:tcPr>
          <w:p w14:paraId="29DA80B6" w14:textId="77777777" w:rsidR="00327EF4" w:rsidRPr="005121A0" w:rsidRDefault="00327EF4" w:rsidP="00327EF4">
            <w:pPr>
              <w:pStyle w:val="BodyText"/>
              <w:spacing w:after="60"/>
              <w:rPr>
                <w:sz w:val="18"/>
                <w:szCs w:val="18"/>
              </w:rPr>
            </w:pPr>
            <w:r w:rsidRPr="005121A0">
              <w:rPr>
                <w:sz w:val="18"/>
                <w:szCs w:val="18"/>
              </w:rPr>
              <w:t>Listed</w:t>
            </w:r>
          </w:p>
        </w:tc>
        <w:tc>
          <w:tcPr>
            <w:tcW w:w="1330" w:type="dxa"/>
            <w:noWrap/>
            <w:vAlign w:val="center"/>
            <w:hideMark/>
          </w:tcPr>
          <w:p w14:paraId="3E889FA8" w14:textId="77777777" w:rsidR="00327EF4" w:rsidRPr="005121A0" w:rsidRDefault="00327EF4" w:rsidP="00327EF4">
            <w:pPr>
              <w:pStyle w:val="BodyText"/>
              <w:spacing w:after="60"/>
              <w:rPr>
                <w:sz w:val="18"/>
                <w:szCs w:val="18"/>
              </w:rPr>
            </w:pPr>
            <w:r w:rsidRPr="005121A0">
              <w:rPr>
                <w:sz w:val="18"/>
                <w:szCs w:val="18"/>
              </w:rPr>
              <w:t>Endangered</w:t>
            </w:r>
          </w:p>
        </w:tc>
        <w:tc>
          <w:tcPr>
            <w:tcW w:w="2506" w:type="dxa"/>
            <w:noWrap/>
            <w:hideMark/>
          </w:tcPr>
          <w:p w14:paraId="32866D56" w14:textId="77777777" w:rsidR="00783DD5" w:rsidRPr="005121A0" w:rsidRDefault="00327EF4" w:rsidP="00327EF4">
            <w:pPr>
              <w:pStyle w:val="BodyText"/>
              <w:spacing w:after="60"/>
              <w:rPr>
                <w:sz w:val="18"/>
                <w:szCs w:val="18"/>
              </w:rPr>
            </w:pPr>
            <w:r w:rsidRPr="005121A0">
              <w:rPr>
                <w:sz w:val="18"/>
                <w:szCs w:val="18"/>
              </w:rPr>
              <w:t xml:space="preserve">Extracted due to 2019/2020 </w:t>
            </w:r>
            <w:r w:rsidR="00BA7215" w:rsidRPr="005121A0">
              <w:rPr>
                <w:sz w:val="18"/>
                <w:szCs w:val="18"/>
              </w:rPr>
              <w:t xml:space="preserve">fires </w:t>
            </w:r>
            <w:r w:rsidRPr="005121A0">
              <w:rPr>
                <w:sz w:val="18"/>
                <w:szCs w:val="18"/>
              </w:rPr>
              <w:t>and currently held in temporary housing</w:t>
            </w:r>
            <w:r w:rsidR="00783DD5" w:rsidRPr="005121A0">
              <w:rPr>
                <w:sz w:val="18"/>
                <w:szCs w:val="18"/>
              </w:rPr>
              <w:t xml:space="preserve">. </w:t>
            </w:r>
          </w:p>
          <w:p w14:paraId="1A61CC32" w14:textId="266CAF1B" w:rsidR="00327EF4" w:rsidRPr="005121A0" w:rsidRDefault="00783DD5" w:rsidP="00327EF4">
            <w:pPr>
              <w:pStyle w:val="BodyText"/>
              <w:spacing w:after="60"/>
              <w:rPr>
                <w:sz w:val="18"/>
                <w:szCs w:val="18"/>
              </w:rPr>
            </w:pPr>
            <w:r w:rsidRPr="005121A0">
              <w:rPr>
                <w:sz w:val="18"/>
                <w:szCs w:val="18"/>
              </w:rPr>
              <w:t>Breeding in captivity.</w:t>
            </w:r>
          </w:p>
        </w:tc>
      </w:tr>
      <w:tr w:rsidR="00327EF4" w:rsidRPr="00C236D2" w14:paraId="16DDE960" w14:textId="77777777" w:rsidTr="00D952BD">
        <w:trPr>
          <w:trHeight w:val="300"/>
        </w:trPr>
        <w:tc>
          <w:tcPr>
            <w:tcW w:w="2360" w:type="dxa"/>
            <w:noWrap/>
            <w:vAlign w:val="center"/>
            <w:hideMark/>
          </w:tcPr>
          <w:p w14:paraId="16CA114F" w14:textId="77777777" w:rsidR="00327EF4" w:rsidRPr="005121A0" w:rsidRDefault="00327EF4" w:rsidP="00327EF4">
            <w:pPr>
              <w:pStyle w:val="BodyText"/>
              <w:spacing w:after="60"/>
              <w:rPr>
                <w:sz w:val="18"/>
                <w:szCs w:val="18"/>
              </w:rPr>
            </w:pPr>
            <w:r w:rsidRPr="005121A0">
              <w:rPr>
                <w:sz w:val="18"/>
                <w:szCs w:val="18"/>
              </w:rPr>
              <w:t>McDowall's Galaxias</w:t>
            </w:r>
          </w:p>
        </w:tc>
        <w:tc>
          <w:tcPr>
            <w:tcW w:w="0" w:type="dxa"/>
            <w:gridSpan w:val="2"/>
            <w:noWrap/>
            <w:vAlign w:val="center"/>
            <w:hideMark/>
          </w:tcPr>
          <w:p w14:paraId="6106B6B9" w14:textId="77777777" w:rsidR="00327EF4" w:rsidRPr="005121A0" w:rsidRDefault="00327EF4" w:rsidP="00327EF4">
            <w:pPr>
              <w:pStyle w:val="BodyText"/>
              <w:spacing w:after="60"/>
              <w:rPr>
                <w:i/>
                <w:sz w:val="18"/>
                <w:szCs w:val="18"/>
              </w:rPr>
            </w:pPr>
            <w:r w:rsidRPr="005121A0">
              <w:rPr>
                <w:i/>
                <w:sz w:val="18"/>
                <w:szCs w:val="18"/>
              </w:rPr>
              <w:t>Galaxias mcdowalli</w:t>
            </w:r>
          </w:p>
        </w:tc>
        <w:tc>
          <w:tcPr>
            <w:tcW w:w="1467" w:type="dxa"/>
            <w:noWrap/>
            <w:vAlign w:val="center"/>
            <w:hideMark/>
          </w:tcPr>
          <w:p w14:paraId="599CCBCB" w14:textId="77777777" w:rsidR="00327EF4" w:rsidRPr="005121A0" w:rsidRDefault="00327EF4" w:rsidP="00327EF4">
            <w:pPr>
              <w:pStyle w:val="BodyText"/>
              <w:spacing w:after="60"/>
              <w:rPr>
                <w:sz w:val="18"/>
                <w:szCs w:val="18"/>
              </w:rPr>
            </w:pPr>
            <w:r w:rsidRPr="005121A0">
              <w:rPr>
                <w:sz w:val="18"/>
                <w:szCs w:val="18"/>
              </w:rPr>
              <w:t>Listed</w:t>
            </w:r>
          </w:p>
        </w:tc>
        <w:tc>
          <w:tcPr>
            <w:tcW w:w="1330" w:type="dxa"/>
            <w:noWrap/>
            <w:vAlign w:val="center"/>
            <w:hideMark/>
          </w:tcPr>
          <w:p w14:paraId="6F431CDC" w14:textId="77777777" w:rsidR="00327EF4" w:rsidRPr="005121A0" w:rsidRDefault="00327EF4" w:rsidP="00327EF4">
            <w:pPr>
              <w:pStyle w:val="BodyText"/>
              <w:spacing w:after="60"/>
              <w:rPr>
                <w:sz w:val="18"/>
                <w:szCs w:val="18"/>
              </w:rPr>
            </w:pPr>
          </w:p>
        </w:tc>
        <w:tc>
          <w:tcPr>
            <w:tcW w:w="2506" w:type="dxa"/>
            <w:noWrap/>
            <w:hideMark/>
          </w:tcPr>
          <w:p w14:paraId="7CB71642" w14:textId="465CEF4E" w:rsidR="00327EF4" w:rsidRPr="005121A0" w:rsidRDefault="00B265A6" w:rsidP="00327EF4">
            <w:pPr>
              <w:pStyle w:val="BodyText"/>
              <w:spacing w:after="60"/>
              <w:rPr>
                <w:sz w:val="18"/>
                <w:szCs w:val="18"/>
              </w:rPr>
            </w:pPr>
            <w:r w:rsidRPr="005121A0">
              <w:rPr>
                <w:sz w:val="18"/>
                <w:szCs w:val="18"/>
              </w:rPr>
              <w:t>Extracted due to 2019/2020 fires and currently held in temporary housing</w:t>
            </w:r>
          </w:p>
        </w:tc>
      </w:tr>
      <w:tr w:rsidR="00327EF4" w:rsidRPr="00C236D2" w14:paraId="2B4E568C" w14:textId="77777777" w:rsidTr="00D952BD">
        <w:trPr>
          <w:trHeight w:val="300"/>
        </w:trPr>
        <w:tc>
          <w:tcPr>
            <w:tcW w:w="2360" w:type="dxa"/>
            <w:noWrap/>
            <w:vAlign w:val="center"/>
            <w:hideMark/>
          </w:tcPr>
          <w:p w14:paraId="6B4E3984" w14:textId="77777777" w:rsidR="00327EF4" w:rsidRPr="005121A0" w:rsidRDefault="00327EF4" w:rsidP="00327EF4">
            <w:pPr>
              <w:pStyle w:val="BodyText"/>
              <w:spacing w:after="60"/>
              <w:rPr>
                <w:sz w:val="18"/>
                <w:szCs w:val="18"/>
              </w:rPr>
            </w:pPr>
            <w:r w:rsidRPr="005121A0">
              <w:rPr>
                <w:sz w:val="18"/>
                <w:szCs w:val="18"/>
              </w:rPr>
              <w:t>Orbost Spiny Crayfish</w:t>
            </w:r>
          </w:p>
        </w:tc>
        <w:tc>
          <w:tcPr>
            <w:tcW w:w="0" w:type="dxa"/>
            <w:gridSpan w:val="2"/>
            <w:noWrap/>
            <w:vAlign w:val="center"/>
            <w:hideMark/>
          </w:tcPr>
          <w:p w14:paraId="33016CBF" w14:textId="77777777" w:rsidR="00327EF4" w:rsidRPr="005121A0" w:rsidRDefault="00327EF4" w:rsidP="00327EF4">
            <w:pPr>
              <w:pStyle w:val="BodyText"/>
              <w:spacing w:after="60"/>
              <w:rPr>
                <w:i/>
                <w:sz w:val="18"/>
                <w:szCs w:val="18"/>
              </w:rPr>
            </w:pPr>
            <w:r w:rsidRPr="005121A0">
              <w:rPr>
                <w:i/>
                <w:sz w:val="18"/>
                <w:szCs w:val="18"/>
              </w:rPr>
              <w:t>Euastacus diversus</w:t>
            </w:r>
          </w:p>
        </w:tc>
        <w:tc>
          <w:tcPr>
            <w:tcW w:w="1467" w:type="dxa"/>
            <w:noWrap/>
            <w:vAlign w:val="center"/>
            <w:hideMark/>
          </w:tcPr>
          <w:p w14:paraId="58B5B586" w14:textId="77777777" w:rsidR="00327EF4" w:rsidRPr="005121A0" w:rsidRDefault="00327EF4" w:rsidP="00327EF4">
            <w:pPr>
              <w:pStyle w:val="BodyText"/>
              <w:spacing w:after="60"/>
              <w:rPr>
                <w:sz w:val="18"/>
                <w:szCs w:val="18"/>
              </w:rPr>
            </w:pPr>
            <w:r w:rsidRPr="005121A0">
              <w:rPr>
                <w:sz w:val="18"/>
                <w:szCs w:val="18"/>
              </w:rPr>
              <w:t>Listed</w:t>
            </w:r>
          </w:p>
        </w:tc>
        <w:tc>
          <w:tcPr>
            <w:tcW w:w="1330" w:type="dxa"/>
            <w:noWrap/>
            <w:vAlign w:val="center"/>
            <w:hideMark/>
          </w:tcPr>
          <w:p w14:paraId="4E01C339" w14:textId="77777777" w:rsidR="00327EF4" w:rsidRPr="005121A0" w:rsidRDefault="00327EF4" w:rsidP="00327EF4">
            <w:pPr>
              <w:pStyle w:val="BodyText"/>
              <w:spacing w:after="60"/>
              <w:rPr>
                <w:sz w:val="18"/>
                <w:szCs w:val="18"/>
              </w:rPr>
            </w:pPr>
          </w:p>
        </w:tc>
        <w:tc>
          <w:tcPr>
            <w:tcW w:w="2506" w:type="dxa"/>
            <w:noWrap/>
            <w:hideMark/>
          </w:tcPr>
          <w:p w14:paraId="34AB50FA" w14:textId="77777777" w:rsidR="00327EF4" w:rsidRPr="005121A0" w:rsidRDefault="00327EF4" w:rsidP="00327EF4">
            <w:pPr>
              <w:pStyle w:val="BodyText"/>
              <w:spacing w:after="60"/>
              <w:rPr>
                <w:sz w:val="18"/>
                <w:szCs w:val="18"/>
              </w:rPr>
            </w:pPr>
            <w:r w:rsidRPr="005121A0">
              <w:rPr>
                <w:sz w:val="18"/>
                <w:szCs w:val="18"/>
              </w:rPr>
              <w:t>Extracted due to 2019/2020 and currently held in temporary housing</w:t>
            </w:r>
          </w:p>
        </w:tc>
      </w:tr>
      <w:tr w:rsidR="00327EF4" w:rsidRPr="00C236D2" w14:paraId="77FC1096" w14:textId="77777777" w:rsidTr="00D952BD">
        <w:trPr>
          <w:trHeight w:val="300"/>
        </w:trPr>
        <w:tc>
          <w:tcPr>
            <w:tcW w:w="2360" w:type="dxa"/>
            <w:noWrap/>
            <w:vAlign w:val="center"/>
            <w:hideMark/>
          </w:tcPr>
          <w:p w14:paraId="77B05F53" w14:textId="77777777" w:rsidR="00327EF4" w:rsidRPr="005121A0" w:rsidRDefault="00327EF4" w:rsidP="00327EF4">
            <w:pPr>
              <w:pStyle w:val="BodyText"/>
              <w:spacing w:after="60"/>
              <w:rPr>
                <w:sz w:val="18"/>
                <w:szCs w:val="18"/>
              </w:rPr>
            </w:pPr>
            <w:r w:rsidRPr="005121A0">
              <w:rPr>
                <w:sz w:val="18"/>
                <w:szCs w:val="18"/>
              </w:rPr>
              <w:lastRenderedPageBreak/>
              <w:t>River Blackfish</w:t>
            </w:r>
          </w:p>
        </w:tc>
        <w:tc>
          <w:tcPr>
            <w:tcW w:w="0" w:type="dxa"/>
            <w:gridSpan w:val="2"/>
            <w:noWrap/>
            <w:vAlign w:val="center"/>
            <w:hideMark/>
          </w:tcPr>
          <w:p w14:paraId="4445DBAD" w14:textId="77777777" w:rsidR="00327EF4" w:rsidRPr="005121A0" w:rsidRDefault="00327EF4" w:rsidP="00327EF4">
            <w:pPr>
              <w:pStyle w:val="BodyText"/>
              <w:spacing w:after="60"/>
              <w:rPr>
                <w:i/>
                <w:sz w:val="18"/>
                <w:szCs w:val="18"/>
              </w:rPr>
            </w:pPr>
            <w:r w:rsidRPr="005121A0">
              <w:rPr>
                <w:i/>
                <w:sz w:val="18"/>
                <w:szCs w:val="18"/>
              </w:rPr>
              <w:t>Gadopsis marmoratus</w:t>
            </w:r>
          </w:p>
        </w:tc>
        <w:tc>
          <w:tcPr>
            <w:tcW w:w="1467" w:type="dxa"/>
            <w:noWrap/>
            <w:vAlign w:val="center"/>
            <w:hideMark/>
          </w:tcPr>
          <w:p w14:paraId="470964AC" w14:textId="77777777" w:rsidR="00327EF4" w:rsidRPr="005121A0" w:rsidRDefault="00327EF4" w:rsidP="00327EF4">
            <w:pPr>
              <w:pStyle w:val="BodyText"/>
              <w:spacing w:after="60"/>
              <w:rPr>
                <w:sz w:val="18"/>
                <w:szCs w:val="18"/>
              </w:rPr>
            </w:pPr>
          </w:p>
        </w:tc>
        <w:tc>
          <w:tcPr>
            <w:tcW w:w="1330" w:type="dxa"/>
            <w:noWrap/>
            <w:hideMark/>
          </w:tcPr>
          <w:p w14:paraId="4E67F8BE" w14:textId="77777777" w:rsidR="00327EF4" w:rsidRPr="005121A0" w:rsidRDefault="00327EF4" w:rsidP="00327EF4">
            <w:pPr>
              <w:pStyle w:val="BodyText"/>
              <w:spacing w:after="60"/>
              <w:rPr>
                <w:sz w:val="18"/>
                <w:szCs w:val="18"/>
              </w:rPr>
            </w:pPr>
          </w:p>
        </w:tc>
        <w:tc>
          <w:tcPr>
            <w:tcW w:w="2506" w:type="dxa"/>
            <w:noWrap/>
            <w:hideMark/>
          </w:tcPr>
          <w:p w14:paraId="05BE7E33" w14:textId="3D4F7654" w:rsidR="00327EF4" w:rsidRPr="005121A0" w:rsidRDefault="00B265A6" w:rsidP="00327EF4">
            <w:pPr>
              <w:pStyle w:val="BodyText"/>
              <w:spacing w:after="60"/>
              <w:rPr>
                <w:sz w:val="18"/>
                <w:szCs w:val="18"/>
              </w:rPr>
            </w:pPr>
            <w:r w:rsidRPr="005121A0">
              <w:rPr>
                <w:sz w:val="18"/>
                <w:szCs w:val="18"/>
              </w:rPr>
              <w:t>Extracted due to 2019/2020 fires and currently held in temporary housing</w:t>
            </w:r>
          </w:p>
        </w:tc>
      </w:tr>
      <w:tr w:rsidR="00327EF4" w:rsidRPr="00C236D2" w14:paraId="4EAA49A3" w14:textId="77777777" w:rsidTr="00D952BD">
        <w:trPr>
          <w:trHeight w:val="300"/>
        </w:trPr>
        <w:tc>
          <w:tcPr>
            <w:tcW w:w="2360" w:type="dxa"/>
            <w:noWrap/>
            <w:vAlign w:val="center"/>
            <w:hideMark/>
          </w:tcPr>
          <w:p w14:paraId="7D314B5A" w14:textId="77777777" w:rsidR="00327EF4" w:rsidRPr="005121A0" w:rsidRDefault="00327EF4" w:rsidP="00327EF4">
            <w:pPr>
              <w:pStyle w:val="BodyText"/>
              <w:spacing w:after="60"/>
              <w:rPr>
                <w:sz w:val="18"/>
                <w:szCs w:val="18"/>
              </w:rPr>
            </w:pPr>
            <w:r w:rsidRPr="005121A0">
              <w:rPr>
                <w:sz w:val="18"/>
                <w:szCs w:val="18"/>
              </w:rPr>
              <w:t>Variable Spiny Crayfish</w:t>
            </w:r>
          </w:p>
        </w:tc>
        <w:tc>
          <w:tcPr>
            <w:tcW w:w="0" w:type="dxa"/>
            <w:gridSpan w:val="2"/>
            <w:noWrap/>
            <w:vAlign w:val="center"/>
            <w:hideMark/>
          </w:tcPr>
          <w:p w14:paraId="6724A99D" w14:textId="77777777" w:rsidR="00327EF4" w:rsidRPr="005121A0" w:rsidRDefault="00327EF4" w:rsidP="00327EF4">
            <w:pPr>
              <w:pStyle w:val="BodyText"/>
              <w:spacing w:after="60"/>
              <w:rPr>
                <w:i/>
                <w:sz w:val="18"/>
                <w:szCs w:val="18"/>
              </w:rPr>
            </w:pPr>
            <w:r w:rsidRPr="005121A0">
              <w:rPr>
                <w:i/>
                <w:sz w:val="18"/>
                <w:szCs w:val="18"/>
              </w:rPr>
              <w:t>Euastacus yanga</w:t>
            </w:r>
          </w:p>
        </w:tc>
        <w:tc>
          <w:tcPr>
            <w:tcW w:w="1467" w:type="dxa"/>
            <w:noWrap/>
            <w:vAlign w:val="center"/>
            <w:hideMark/>
          </w:tcPr>
          <w:p w14:paraId="048BD7DC" w14:textId="77777777" w:rsidR="00327EF4" w:rsidRPr="005121A0" w:rsidRDefault="00327EF4" w:rsidP="00327EF4">
            <w:pPr>
              <w:pStyle w:val="BodyText"/>
              <w:spacing w:after="60"/>
              <w:rPr>
                <w:sz w:val="18"/>
                <w:szCs w:val="18"/>
              </w:rPr>
            </w:pPr>
          </w:p>
        </w:tc>
        <w:tc>
          <w:tcPr>
            <w:tcW w:w="1330" w:type="dxa"/>
            <w:noWrap/>
            <w:hideMark/>
          </w:tcPr>
          <w:p w14:paraId="03E4D503" w14:textId="77777777" w:rsidR="00327EF4" w:rsidRPr="005121A0" w:rsidRDefault="00327EF4" w:rsidP="00327EF4">
            <w:pPr>
              <w:pStyle w:val="BodyText"/>
              <w:spacing w:after="60"/>
              <w:rPr>
                <w:sz w:val="18"/>
                <w:szCs w:val="18"/>
              </w:rPr>
            </w:pPr>
          </w:p>
        </w:tc>
        <w:tc>
          <w:tcPr>
            <w:tcW w:w="2506" w:type="dxa"/>
            <w:noWrap/>
            <w:hideMark/>
          </w:tcPr>
          <w:p w14:paraId="7CCC8F81" w14:textId="29FAB307" w:rsidR="00327EF4" w:rsidRPr="005121A0" w:rsidRDefault="00327EF4" w:rsidP="00327EF4">
            <w:pPr>
              <w:pStyle w:val="BodyText"/>
              <w:spacing w:after="60"/>
              <w:rPr>
                <w:sz w:val="18"/>
                <w:szCs w:val="18"/>
              </w:rPr>
            </w:pPr>
            <w:r w:rsidRPr="005121A0">
              <w:rPr>
                <w:sz w:val="18"/>
                <w:szCs w:val="18"/>
              </w:rPr>
              <w:t xml:space="preserve">Extracted due to 2019/2020 </w:t>
            </w:r>
            <w:r w:rsidR="00B265A6" w:rsidRPr="005121A0">
              <w:rPr>
                <w:sz w:val="18"/>
                <w:szCs w:val="18"/>
              </w:rPr>
              <w:t xml:space="preserve">fires </w:t>
            </w:r>
            <w:r w:rsidRPr="005121A0">
              <w:rPr>
                <w:sz w:val="18"/>
                <w:szCs w:val="18"/>
              </w:rPr>
              <w:t>and currently held in temporary housing</w:t>
            </w:r>
          </w:p>
        </w:tc>
      </w:tr>
      <w:tr w:rsidR="00327EF4" w:rsidRPr="00C236D2" w14:paraId="1260CED2" w14:textId="77777777" w:rsidTr="00D952BD">
        <w:trPr>
          <w:trHeight w:val="300"/>
        </w:trPr>
        <w:tc>
          <w:tcPr>
            <w:tcW w:w="2360" w:type="dxa"/>
            <w:noWrap/>
            <w:vAlign w:val="center"/>
            <w:hideMark/>
          </w:tcPr>
          <w:p w14:paraId="5020262D" w14:textId="77777777" w:rsidR="00327EF4" w:rsidRPr="005121A0" w:rsidRDefault="00327EF4" w:rsidP="00327EF4">
            <w:pPr>
              <w:pStyle w:val="BodyText"/>
              <w:spacing w:after="60"/>
              <w:rPr>
                <w:sz w:val="18"/>
                <w:szCs w:val="18"/>
              </w:rPr>
            </w:pPr>
            <w:r w:rsidRPr="005121A0">
              <w:rPr>
                <w:sz w:val="18"/>
                <w:szCs w:val="18"/>
              </w:rPr>
              <w:t>'Yalmy' Galaxias</w:t>
            </w:r>
          </w:p>
        </w:tc>
        <w:tc>
          <w:tcPr>
            <w:tcW w:w="0" w:type="dxa"/>
            <w:gridSpan w:val="2"/>
            <w:noWrap/>
            <w:vAlign w:val="center"/>
            <w:hideMark/>
          </w:tcPr>
          <w:p w14:paraId="7C6563EF" w14:textId="77777777" w:rsidR="00327EF4" w:rsidRPr="005121A0" w:rsidRDefault="00327EF4" w:rsidP="00327EF4">
            <w:pPr>
              <w:pStyle w:val="BodyText"/>
              <w:spacing w:after="60"/>
              <w:rPr>
                <w:i/>
                <w:sz w:val="18"/>
                <w:szCs w:val="18"/>
              </w:rPr>
            </w:pPr>
            <w:r w:rsidRPr="005121A0">
              <w:rPr>
                <w:i/>
                <w:sz w:val="18"/>
                <w:szCs w:val="18"/>
              </w:rPr>
              <w:t xml:space="preserve">Galaxias </w:t>
            </w:r>
            <w:r w:rsidRPr="005121A0">
              <w:rPr>
                <w:sz w:val="18"/>
                <w:szCs w:val="18"/>
              </w:rPr>
              <w:t>sp. 14</w:t>
            </w:r>
          </w:p>
        </w:tc>
        <w:tc>
          <w:tcPr>
            <w:tcW w:w="1467" w:type="dxa"/>
            <w:noWrap/>
            <w:vAlign w:val="center"/>
            <w:hideMark/>
          </w:tcPr>
          <w:p w14:paraId="58B7D4FD" w14:textId="77777777" w:rsidR="00327EF4" w:rsidRPr="005121A0" w:rsidRDefault="00327EF4" w:rsidP="00327EF4">
            <w:pPr>
              <w:pStyle w:val="BodyText"/>
              <w:spacing w:after="60"/>
              <w:rPr>
                <w:sz w:val="18"/>
                <w:szCs w:val="18"/>
              </w:rPr>
            </w:pPr>
          </w:p>
        </w:tc>
        <w:tc>
          <w:tcPr>
            <w:tcW w:w="1330" w:type="dxa"/>
            <w:noWrap/>
            <w:hideMark/>
          </w:tcPr>
          <w:p w14:paraId="1F72CFD8" w14:textId="77777777" w:rsidR="00327EF4" w:rsidRPr="005121A0" w:rsidRDefault="00327EF4" w:rsidP="00327EF4">
            <w:pPr>
              <w:pStyle w:val="BodyText"/>
              <w:spacing w:after="60"/>
              <w:rPr>
                <w:sz w:val="18"/>
                <w:szCs w:val="18"/>
              </w:rPr>
            </w:pPr>
          </w:p>
        </w:tc>
        <w:tc>
          <w:tcPr>
            <w:tcW w:w="2506" w:type="dxa"/>
            <w:noWrap/>
            <w:hideMark/>
          </w:tcPr>
          <w:p w14:paraId="129C5475" w14:textId="204BFD1E" w:rsidR="00327EF4" w:rsidRPr="005121A0" w:rsidRDefault="00327EF4" w:rsidP="00327EF4">
            <w:pPr>
              <w:pStyle w:val="BodyText"/>
              <w:spacing w:after="60"/>
              <w:rPr>
                <w:sz w:val="18"/>
                <w:szCs w:val="18"/>
              </w:rPr>
            </w:pPr>
            <w:r w:rsidRPr="005121A0">
              <w:rPr>
                <w:sz w:val="18"/>
                <w:szCs w:val="18"/>
              </w:rPr>
              <w:t xml:space="preserve">Extracted due to 2019/2020 </w:t>
            </w:r>
            <w:r w:rsidR="00B265A6" w:rsidRPr="005121A0">
              <w:rPr>
                <w:sz w:val="18"/>
                <w:szCs w:val="18"/>
              </w:rPr>
              <w:t xml:space="preserve">fires </w:t>
            </w:r>
            <w:r w:rsidRPr="005121A0">
              <w:rPr>
                <w:sz w:val="18"/>
                <w:szCs w:val="18"/>
              </w:rPr>
              <w:t>and currently held in temporary housing</w:t>
            </w:r>
          </w:p>
        </w:tc>
      </w:tr>
      <w:tr w:rsidR="00327EF4" w:rsidRPr="00375F1A" w14:paraId="18956921" w14:textId="77777777" w:rsidTr="00D952BD">
        <w:trPr>
          <w:trHeight w:val="300"/>
        </w:trPr>
        <w:tc>
          <w:tcPr>
            <w:tcW w:w="2360" w:type="dxa"/>
            <w:shd w:val="clear" w:color="auto" w:fill="E0EA7E" w:themeFill="accent2" w:themeFillTint="99"/>
            <w:noWrap/>
          </w:tcPr>
          <w:p w14:paraId="4109FA66" w14:textId="311E2A68" w:rsidR="00327EF4" w:rsidRPr="005121A0" w:rsidRDefault="00327EF4" w:rsidP="00327EF4">
            <w:pPr>
              <w:pStyle w:val="BodyText"/>
              <w:spacing w:after="60"/>
              <w:rPr>
                <w:b/>
                <w:bCs/>
                <w:sz w:val="18"/>
                <w:szCs w:val="18"/>
              </w:rPr>
            </w:pPr>
            <w:r w:rsidRPr="005121A0">
              <w:rPr>
                <w:b/>
                <w:bCs/>
                <w:sz w:val="18"/>
                <w:szCs w:val="18"/>
              </w:rPr>
              <w:t>Birds</w:t>
            </w:r>
          </w:p>
        </w:tc>
        <w:tc>
          <w:tcPr>
            <w:tcW w:w="0" w:type="dxa"/>
            <w:gridSpan w:val="2"/>
            <w:shd w:val="clear" w:color="auto" w:fill="E0EA7E" w:themeFill="accent2" w:themeFillTint="99"/>
            <w:noWrap/>
          </w:tcPr>
          <w:p w14:paraId="36D7FB7D" w14:textId="77777777" w:rsidR="00327EF4" w:rsidRPr="005121A0" w:rsidRDefault="00327EF4" w:rsidP="00327EF4">
            <w:pPr>
              <w:pStyle w:val="BodyText"/>
              <w:spacing w:after="60"/>
              <w:rPr>
                <w:b/>
                <w:i/>
                <w:sz w:val="18"/>
                <w:szCs w:val="18"/>
              </w:rPr>
            </w:pPr>
          </w:p>
        </w:tc>
        <w:tc>
          <w:tcPr>
            <w:tcW w:w="1467" w:type="dxa"/>
            <w:shd w:val="clear" w:color="auto" w:fill="E0EA7E" w:themeFill="accent2" w:themeFillTint="99"/>
            <w:noWrap/>
          </w:tcPr>
          <w:p w14:paraId="16D7BB7C" w14:textId="77777777" w:rsidR="00327EF4" w:rsidRPr="005121A0" w:rsidRDefault="00327EF4" w:rsidP="00327EF4">
            <w:pPr>
              <w:pStyle w:val="BodyText"/>
              <w:spacing w:after="60"/>
              <w:rPr>
                <w:b/>
                <w:bCs/>
                <w:sz w:val="18"/>
                <w:szCs w:val="18"/>
              </w:rPr>
            </w:pPr>
          </w:p>
        </w:tc>
        <w:tc>
          <w:tcPr>
            <w:tcW w:w="1330" w:type="dxa"/>
            <w:shd w:val="clear" w:color="auto" w:fill="E0EA7E" w:themeFill="accent2" w:themeFillTint="99"/>
            <w:noWrap/>
          </w:tcPr>
          <w:p w14:paraId="6D404C0D" w14:textId="77777777" w:rsidR="00327EF4" w:rsidRPr="005121A0" w:rsidRDefault="00327EF4" w:rsidP="00327EF4">
            <w:pPr>
              <w:pStyle w:val="BodyText"/>
              <w:spacing w:after="60"/>
              <w:rPr>
                <w:b/>
                <w:bCs/>
                <w:sz w:val="18"/>
                <w:szCs w:val="18"/>
              </w:rPr>
            </w:pPr>
          </w:p>
        </w:tc>
        <w:tc>
          <w:tcPr>
            <w:tcW w:w="2506" w:type="dxa"/>
            <w:shd w:val="clear" w:color="auto" w:fill="E0EA7E" w:themeFill="accent2" w:themeFillTint="99"/>
            <w:noWrap/>
          </w:tcPr>
          <w:p w14:paraId="56B27DEA" w14:textId="77777777" w:rsidR="00327EF4" w:rsidRPr="005121A0" w:rsidRDefault="00327EF4" w:rsidP="00327EF4">
            <w:pPr>
              <w:pStyle w:val="BodyText"/>
              <w:spacing w:after="60"/>
              <w:rPr>
                <w:b/>
                <w:bCs/>
                <w:sz w:val="18"/>
                <w:szCs w:val="18"/>
              </w:rPr>
            </w:pPr>
          </w:p>
        </w:tc>
      </w:tr>
      <w:tr w:rsidR="00327EF4" w:rsidRPr="00C236D2" w14:paraId="7D580D2B" w14:textId="77777777" w:rsidTr="00D952BD">
        <w:trPr>
          <w:trHeight w:val="300"/>
        </w:trPr>
        <w:tc>
          <w:tcPr>
            <w:tcW w:w="2360" w:type="dxa"/>
            <w:noWrap/>
            <w:vAlign w:val="center"/>
            <w:hideMark/>
          </w:tcPr>
          <w:p w14:paraId="6358CDF6" w14:textId="77777777" w:rsidR="00327EF4" w:rsidRPr="005121A0" w:rsidRDefault="00327EF4" w:rsidP="00375F1A">
            <w:pPr>
              <w:pStyle w:val="BodyText"/>
              <w:spacing w:after="60"/>
              <w:rPr>
                <w:sz w:val="18"/>
                <w:szCs w:val="18"/>
              </w:rPr>
            </w:pPr>
            <w:r w:rsidRPr="005121A0">
              <w:rPr>
                <w:sz w:val="18"/>
                <w:szCs w:val="18"/>
              </w:rPr>
              <w:t>Eastern Bristlebird</w:t>
            </w:r>
          </w:p>
        </w:tc>
        <w:tc>
          <w:tcPr>
            <w:tcW w:w="0" w:type="dxa"/>
            <w:gridSpan w:val="2"/>
            <w:noWrap/>
            <w:vAlign w:val="center"/>
            <w:hideMark/>
          </w:tcPr>
          <w:p w14:paraId="60E22F3B" w14:textId="77777777" w:rsidR="00327EF4" w:rsidRPr="005121A0" w:rsidRDefault="00327EF4" w:rsidP="00375F1A">
            <w:pPr>
              <w:pStyle w:val="BodyText"/>
              <w:spacing w:after="60"/>
              <w:rPr>
                <w:i/>
                <w:sz w:val="18"/>
                <w:szCs w:val="18"/>
              </w:rPr>
            </w:pPr>
            <w:r w:rsidRPr="005121A0">
              <w:rPr>
                <w:i/>
                <w:sz w:val="18"/>
                <w:szCs w:val="18"/>
              </w:rPr>
              <w:t>Dasyornis brachypterus</w:t>
            </w:r>
          </w:p>
        </w:tc>
        <w:tc>
          <w:tcPr>
            <w:tcW w:w="1467" w:type="dxa"/>
            <w:noWrap/>
            <w:vAlign w:val="center"/>
            <w:hideMark/>
          </w:tcPr>
          <w:p w14:paraId="603AD49B" w14:textId="77777777" w:rsidR="00327EF4" w:rsidRPr="005121A0" w:rsidRDefault="00327EF4" w:rsidP="00375F1A">
            <w:pPr>
              <w:pStyle w:val="BodyText"/>
              <w:spacing w:after="60"/>
              <w:rPr>
                <w:sz w:val="18"/>
                <w:szCs w:val="18"/>
              </w:rPr>
            </w:pPr>
            <w:r w:rsidRPr="005121A0">
              <w:rPr>
                <w:sz w:val="18"/>
                <w:szCs w:val="18"/>
              </w:rPr>
              <w:t>Listed</w:t>
            </w:r>
          </w:p>
        </w:tc>
        <w:tc>
          <w:tcPr>
            <w:tcW w:w="1330" w:type="dxa"/>
            <w:noWrap/>
            <w:vAlign w:val="center"/>
            <w:hideMark/>
          </w:tcPr>
          <w:p w14:paraId="4BFB26E8" w14:textId="77777777" w:rsidR="00327EF4" w:rsidRPr="005121A0" w:rsidRDefault="00327EF4" w:rsidP="00375F1A">
            <w:pPr>
              <w:pStyle w:val="BodyText"/>
              <w:spacing w:after="60"/>
              <w:rPr>
                <w:sz w:val="18"/>
                <w:szCs w:val="18"/>
              </w:rPr>
            </w:pPr>
            <w:r w:rsidRPr="005121A0">
              <w:rPr>
                <w:sz w:val="18"/>
                <w:szCs w:val="18"/>
              </w:rPr>
              <w:t>Endangered</w:t>
            </w:r>
          </w:p>
        </w:tc>
        <w:tc>
          <w:tcPr>
            <w:tcW w:w="2506" w:type="dxa"/>
            <w:noWrap/>
            <w:vAlign w:val="center"/>
            <w:hideMark/>
          </w:tcPr>
          <w:p w14:paraId="7D1081FF" w14:textId="3249A2F0" w:rsidR="00327EF4" w:rsidRPr="005121A0" w:rsidRDefault="00327EF4" w:rsidP="00375F1A">
            <w:pPr>
              <w:pStyle w:val="BodyText"/>
              <w:spacing w:after="60"/>
              <w:rPr>
                <w:sz w:val="18"/>
                <w:szCs w:val="18"/>
              </w:rPr>
            </w:pPr>
            <w:r w:rsidRPr="005121A0">
              <w:rPr>
                <w:sz w:val="18"/>
                <w:szCs w:val="18"/>
              </w:rPr>
              <w:t xml:space="preserve">Extracted due to 2019/2020 </w:t>
            </w:r>
            <w:r w:rsidR="73F42CCE" w:rsidRPr="005121A0">
              <w:rPr>
                <w:sz w:val="18"/>
                <w:szCs w:val="18"/>
              </w:rPr>
              <w:t>f</w:t>
            </w:r>
            <w:r w:rsidR="5E51B7E6" w:rsidRPr="005121A0">
              <w:rPr>
                <w:sz w:val="18"/>
                <w:szCs w:val="18"/>
              </w:rPr>
              <w:t>ires</w:t>
            </w:r>
            <w:r w:rsidR="00B265A6" w:rsidRPr="005121A0">
              <w:rPr>
                <w:sz w:val="18"/>
                <w:szCs w:val="18"/>
              </w:rPr>
              <w:t xml:space="preserve"> </w:t>
            </w:r>
            <w:r w:rsidRPr="005121A0">
              <w:rPr>
                <w:sz w:val="18"/>
                <w:szCs w:val="18"/>
              </w:rPr>
              <w:t>and currently held in temporary housing</w:t>
            </w:r>
          </w:p>
        </w:tc>
      </w:tr>
      <w:tr w:rsidR="00327EF4" w:rsidRPr="00C236D2" w14:paraId="577E6C82" w14:textId="77777777" w:rsidTr="00D952BD">
        <w:trPr>
          <w:trHeight w:val="300"/>
        </w:trPr>
        <w:tc>
          <w:tcPr>
            <w:tcW w:w="2360" w:type="dxa"/>
            <w:noWrap/>
            <w:vAlign w:val="center"/>
            <w:hideMark/>
          </w:tcPr>
          <w:p w14:paraId="7095CB3A" w14:textId="77777777" w:rsidR="00327EF4" w:rsidRPr="005121A0" w:rsidRDefault="00327EF4" w:rsidP="00375F1A">
            <w:pPr>
              <w:pStyle w:val="BodyText"/>
              <w:spacing w:after="60"/>
              <w:rPr>
                <w:sz w:val="18"/>
                <w:szCs w:val="18"/>
              </w:rPr>
            </w:pPr>
            <w:r w:rsidRPr="005121A0">
              <w:rPr>
                <w:sz w:val="18"/>
                <w:szCs w:val="18"/>
              </w:rPr>
              <w:t>Glossy Black-Cockatoo</w:t>
            </w:r>
          </w:p>
        </w:tc>
        <w:tc>
          <w:tcPr>
            <w:tcW w:w="0" w:type="dxa"/>
            <w:gridSpan w:val="2"/>
            <w:noWrap/>
            <w:vAlign w:val="center"/>
            <w:hideMark/>
          </w:tcPr>
          <w:p w14:paraId="3DA26868" w14:textId="77777777" w:rsidR="00327EF4" w:rsidRPr="005121A0" w:rsidRDefault="00327EF4" w:rsidP="00375F1A">
            <w:pPr>
              <w:pStyle w:val="BodyText"/>
              <w:spacing w:after="60"/>
              <w:rPr>
                <w:i/>
                <w:sz w:val="18"/>
                <w:szCs w:val="18"/>
              </w:rPr>
            </w:pPr>
            <w:r w:rsidRPr="005121A0">
              <w:rPr>
                <w:i/>
                <w:sz w:val="18"/>
                <w:szCs w:val="18"/>
              </w:rPr>
              <w:t>Calyptorhynchus lathami</w:t>
            </w:r>
          </w:p>
        </w:tc>
        <w:tc>
          <w:tcPr>
            <w:tcW w:w="1467" w:type="dxa"/>
            <w:noWrap/>
            <w:vAlign w:val="center"/>
            <w:hideMark/>
          </w:tcPr>
          <w:p w14:paraId="1A8C2CD5" w14:textId="77777777" w:rsidR="00327EF4" w:rsidRPr="005121A0" w:rsidRDefault="00327EF4" w:rsidP="00375F1A">
            <w:pPr>
              <w:pStyle w:val="BodyText"/>
              <w:spacing w:after="60"/>
              <w:rPr>
                <w:sz w:val="18"/>
                <w:szCs w:val="18"/>
              </w:rPr>
            </w:pPr>
            <w:r w:rsidRPr="005121A0">
              <w:rPr>
                <w:sz w:val="18"/>
                <w:szCs w:val="18"/>
              </w:rPr>
              <w:t>Listed</w:t>
            </w:r>
          </w:p>
        </w:tc>
        <w:tc>
          <w:tcPr>
            <w:tcW w:w="1330" w:type="dxa"/>
            <w:noWrap/>
            <w:vAlign w:val="center"/>
            <w:hideMark/>
          </w:tcPr>
          <w:p w14:paraId="0EA0B30F" w14:textId="77777777" w:rsidR="00327EF4" w:rsidRPr="005121A0" w:rsidRDefault="00327EF4" w:rsidP="00375F1A">
            <w:pPr>
              <w:pStyle w:val="BodyText"/>
              <w:spacing w:after="60"/>
              <w:rPr>
                <w:sz w:val="18"/>
                <w:szCs w:val="18"/>
              </w:rPr>
            </w:pPr>
          </w:p>
        </w:tc>
        <w:tc>
          <w:tcPr>
            <w:tcW w:w="2506" w:type="dxa"/>
            <w:noWrap/>
            <w:vAlign w:val="center"/>
            <w:hideMark/>
          </w:tcPr>
          <w:p w14:paraId="46020B75" w14:textId="77777777" w:rsidR="00327EF4" w:rsidRPr="005121A0" w:rsidRDefault="00327EF4" w:rsidP="00375F1A">
            <w:pPr>
              <w:pStyle w:val="BodyText"/>
              <w:spacing w:after="60"/>
              <w:rPr>
                <w:sz w:val="18"/>
                <w:szCs w:val="18"/>
              </w:rPr>
            </w:pPr>
            <w:r w:rsidRPr="005121A0">
              <w:rPr>
                <w:sz w:val="18"/>
                <w:szCs w:val="18"/>
              </w:rPr>
              <w:t>Breeding in captivity</w:t>
            </w:r>
          </w:p>
        </w:tc>
      </w:tr>
      <w:tr w:rsidR="00327EF4" w:rsidRPr="00C236D2" w14:paraId="7B77F72A" w14:textId="77777777" w:rsidTr="00D952BD">
        <w:trPr>
          <w:trHeight w:val="300"/>
        </w:trPr>
        <w:tc>
          <w:tcPr>
            <w:tcW w:w="2360" w:type="dxa"/>
            <w:noWrap/>
            <w:vAlign w:val="center"/>
            <w:hideMark/>
          </w:tcPr>
          <w:p w14:paraId="5D9094AD" w14:textId="77777777" w:rsidR="00327EF4" w:rsidRPr="005121A0" w:rsidRDefault="00327EF4" w:rsidP="00375F1A">
            <w:pPr>
              <w:pStyle w:val="BodyText"/>
              <w:spacing w:after="60"/>
              <w:rPr>
                <w:sz w:val="18"/>
                <w:szCs w:val="18"/>
              </w:rPr>
            </w:pPr>
            <w:r w:rsidRPr="005121A0">
              <w:rPr>
                <w:sz w:val="18"/>
                <w:szCs w:val="18"/>
              </w:rPr>
              <w:t>Ground Parrot</w:t>
            </w:r>
          </w:p>
        </w:tc>
        <w:tc>
          <w:tcPr>
            <w:tcW w:w="0" w:type="dxa"/>
            <w:gridSpan w:val="2"/>
            <w:noWrap/>
            <w:vAlign w:val="center"/>
            <w:hideMark/>
          </w:tcPr>
          <w:p w14:paraId="0EA49089" w14:textId="77777777" w:rsidR="00327EF4" w:rsidRPr="005121A0" w:rsidRDefault="00327EF4" w:rsidP="00375F1A">
            <w:pPr>
              <w:pStyle w:val="BodyText"/>
              <w:spacing w:after="60"/>
              <w:rPr>
                <w:i/>
                <w:sz w:val="18"/>
                <w:szCs w:val="18"/>
              </w:rPr>
            </w:pPr>
            <w:r w:rsidRPr="005121A0">
              <w:rPr>
                <w:i/>
                <w:sz w:val="18"/>
                <w:szCs w:val="18"/>
              </w:rPr>
              <w:t>Pezoporus wallicus</w:t>
            </w:r>
          </w:p>
        </w:tc>
        <w:tc>
          <w:tcPr>
            <w:tcW w:w="1467" w:type="dxa"/>
            <w:noWrap/>
            <w:vAlign w:val="center"/>
            <w:hideMark/>
          </w:tcPr>
          <w:p w14:paraId="5A498985" w14:textId="77777777" w:rsidR="00327EF4" w:rsidRPr="005121A0" w:rsidRDefault="00327EF4" w:rsidP="00375F1A">
            <w:pPr>
              <w:pStyle w:val="BodyText"/>
              <w:spacing w:after="60"/>
              <w:rPr>
                <w:sz w:val="18"/>
                <w:szCs w:val="18"/>
              </w:rPr>
            </w:pPr>
            <w:r w:rsidRPr="005121A0">
              <w:rPr>
                <w:sz w:val="18"/>
                <w:szCs w:val="18"/>
              </w:rPr>
              <w:t>Listed</w:t>
            </w:r>
          </w:p>
        </w:tc>
        <w:tc>
          <w:tcPr>
            <w:tcW w:w="1330" w:type="dxa"/>
            <w:noWrap/>
            <w:vAlign w:val="center"/>
            <w:hideMark/>
          </w:tcPr>
          <w:p w14:paraId="522DA488" w14:textId="77777777" w:rsidR="00327EF4" w:rsidRPr="005121A0" w:rsidRDefault="00327EF4" w:rsidP="00375F1A">
            <w:pPr>
              <w:pStyle w:val="BodyText"/>
              <w:spacing w:after="60"/>
              <w:rPr>
                <w:sz w:val="18"/>
                <w:szCs w:val="18"/>
              </w:rPr>
            </w:pPr>
          </w:p>
        </w:tc>
        <w:tc>
          <w:tcPr>
            <w:tcW w:w="2506" w:type="dxa"/>
            <w:noWrap/>
            <w:vAlign w:val="center"/>
            <w:hideMark/>
          </w:tcPr>
          <w:p w14:paraId="3C0DE0DB" w14:textId="341B7F39" w:rsidR="00327EF4" w:rsidRPr="005121A0" w:rsidRDefault="00D952BD" w:rsidP="00375F1A">
            <w:pPr>
              <w:pStyle w:val="BodyText"/>
              <w:spacing w:after="60"/>
              <w:rPr>
                <w:sz w:val="18"/>
                <w:szCs w:val="18"/>
              </w:rPr>
            </w:pPr>
            <w:r w:rsidRPr="005121A0">
              <w:rPr>
                <w:sz w:val="18"/>
                <w:szCs w:val="18"/>
              </w:rPr>
              <w:t>Housed in captivity</w:t>
            </w:r>
          </w:p>
        </w:tc>
      </w:tr>
      <w:tr w:rsidR="00327EF4" w:rsidRPr="00C236D2" w14:paraId="347C288E" w14:textId="77777777" w:rsidTr="00D952BD">
        <w:trPr>
          <w:trHeight w:val="300"/>
        </w:trPr>
        <w:tc>
          <w:tcPr>
            <w:tcW w:w="2360" w:type="dxa"/>
            <w:noWrap/>
            <w:vAlign w:val="center"/>
            <w:hideMark/>
          </w:tcPr>
          <w:p w14:paraId="2C90CD1F" w14:textId="77777777" w:rsidR="00327EF4" w:rsidRPr="005121A0" w:rsidRDefault="00327EF4" w:rsidP="00375F1A">
            <w:pPr>
              <w:pStyle w:val="BodyText"/>
              <w:spacing w:after="60"/>
              <w:rPr>
                <w:sz w:val="18"/>
                <w:szCs w:val="18"/>
              </w:rPr>
            </w:pPr>
            <w:r w:rsidRPr="005121A0">
              <w:rPr>
                <w:sz w:val="18"/>
                <w:szCs w:val="18"/>
              </w:rPr>
              <w:t>Masked Owl</w:t>
            </w:r>
          </w:p>
        </w:tc>
        <w:tc>
          <w:tcPr>
            <w:tcW w:w="0" w:type="dxa"/>
            <w:gridSpan w:val="2"/>
            <w:noWrap/>
            <w:vAlign w:val="center"/>
            <w:hideMark/>
          </w:tcPr>
          <w:p w14:paraId="4A19EA04" w14:textId="77777777" w:rsidR="00327EF4" w:rsidRPr="005121A0" w:rsidRDefault="00327EF4" w:rsidP="00375F1A">
            <w:pPr>
              <w:pStyle w:val="BodyText"/>
              <w:spacing w:after="60"/>
              <w:rPr>
                <w:i/>
                <w:sz w:val="18"/>
                <w:szCs w:val="18"/>
              </w:rPr>
            </w:pPr>
            <w:r w:rsidRPr="005121A0">
              <w:rPr>
                <w:i/>
                <w:sz w:val="18"/>
                <w:szCs w:val="18"/>
              </w:rPr>
              <w:t>Tyto novaehollandiae</w:t>
            </w:r>
          </w:p>
        </w:tc>
        <w:tc>
          <w:tcPr>
            <w:tcW w:w="1467" w:type="dxa"/>
            <w:noWrap/>
            <w:vAlign w:val="center"/>
            <w:hideMark/>
          </w:tcPr>
          <w:p w14:paraId="5F33676E" w14:textId="77777777" w:rsidR="00327EF4" w:rsidRPr="005121A0" w:rsidRDefault="00327EF4" w:rsidP="00375F1A">
            <w:pPr>
              <w:pStyle w:val="BodyText"/>
              <w:spacing w:after="60"/>
              <w:rPr>
                <w:sz w:val="18"/>
                <w:szCs w:val="18"/>
              </w:rPr>
            </w:pPr>
            <w:r w:rsidRPr="005121A0">
              <w:rPr>
                <w:sz w:val="18"/>
                <w:szCs w:val="18"/>
              </w:rPr>
              <w:t>Listed</w:t>
            </w:r>
          </w:p>
        </w:tc>
        <w:tc>
          <w:tcPr>
            <w:tcW w:w="1330" w:type="dxa"/>
            <w:noWrap/>
            <w:vAlign w:val="center"/>
            <w:hideMark/>
          </w:tcPr>
          <w:p w14:paraId="5213C7D8" w14:textId="77777777" w:rsidR="00327EF4" w:rsidRPr="005121A0" w:rsidRDefault="00327EF4" w:rsidP="00375F1A">
            <w:pPr>
              <w:pStyle w:val="BodyText"/>
              <w:spacing w:after="60"/>
              <w:rPr>
                <w:sz w:val="18"/>
                <w:szCs w:val="18"/>
              </w:rPr>
            </w:pPr>
          </w:p>
        </w:tc>
        <w:tc>
          <w:tcPr>
            <w:tcW w:w="2506" w:type="dxa"/>
            <w:noWrap/>
            <w:vAlign w:val="center"/>
            <w:hideMark/>
          </w:tcPr>
          <w:p w14:paraId="5BE67DFD" w14:textId="77777777" w:rsidR="00327EF4" w:rsidRPr="005121A0" w:rsidRDefault="00327EF4" w:rsidP="00375F1A">
            <w:pPr>
              <w:pStyle w:val="BodyText"/>
              <w:spacing w:after="60"/>
              <w:rPr>
                <w:sz w:val="18"/>
                <w:szCs w:val="18"/>
              </w:rPr>
            </w:pPr>
            <w:r w:rsidRPr="005121A0">
              <w:rPr>
                <w:sz w:val="18"/>
                <w:szCs w:val="18"/>
              </w:rPr>
              <w:t>Breeding in captivity</w:t>
            </w:r>
          </w:p>
        </w:tc>
      </w:tr>
      <w:tr w:rsidR="00327EF4" w:rsidRPr="00C236D2" w14:paraId="4F4B696C" w14:textId="77777777" w:rsidTr="00D952BD">
        <w:trPr>
          <w:trHeight w:val="300"/>
        </w:trPr>
        <w:tc>
          <w:tcPr>
            <w:tcW w:w="2360" w:type="dxa"/>
            <w:noWrap/>
            <w:vAlign w:val="center"/>
            <w:hideMark/>
          </w:tcPr>
          <w:p w14:paraId="625C7E19" w14:textId="77777777" w:rsidR="00327EF4" w:rsidRPr="005121A0" w:rsidRDefault="00327EF4" w:rsidP="00375F1A">
            <w:pPr>
              <w:pStyle w:val="BodyText"/>
              <w:spacing w:after="60"/>
              <w:rPr>
                <w:sz w:val="18"/>
                <w:szCs w:val="18"/>
              </w:rPr>
            </w:pPr>
            <w:r w:rsidRPr="005121A0">
              <w:rPr>
                <w:sz w:val="18"/>
                <w:szCs w:val="18"/>
              </w:rPr>
              <w:t>Powerful Owl</w:t>
            </w:r>
          </w:p>
        </w:tc>
        <w:tc>
          <w:tcPr>
            <w:tcW w:w="0" w:type="dxa"/>
            <w:gridSpan w:val="2"/>
            <w:noWrap/>
            <w:vAlign w:val="center"/>
            <w:hideMark/>
          </w:tcPr>
          <w:p w14:paraId="115E6C30" w14:textId="77777777" w:rsidR="00327EF4" w:rsidRPr="005121A0" w:rsidRDefault="00327EF4" w:rsidP="00375F1A">
            <w:pPr>
              <w:pStyle w:val="BodyText"/>
              <w:spacing w:after="60"/>
              <w:rPr>
                <w:i/>
                <w:sz w:val="18"/>
                <w:szCs w:val="18"/>
              </w:rPr>
            </w:pPr>
            <w:r w:rsidRPr="005121A0">
              <w:rPr>
                <w:i/>
                <w:sz w:val="18"/>
                <w:szCs w:val="18"/>
              </w:rPr>
              <w:t>Ninox strenua</w:t>
            </w:r>
          </w:p>
        </w:tc>
        <w:tc>
          <w:tcPr>
            <w:tcW w:w="1467" w:type="dxa"/>
            <w:noWrap/>
            <w:vAlign w:val="center"/>
            <w:hideMark/>
          </w:tcPr>
          <w:p w14:paraId="6E691E83" w14:textId="77777777" w:rsidR="00327EF4" w:rsidRPr="005121A0" w:rsidRDefault="00327EF4" w:rsidP="00375F1A">
            <w:pPr>
              <w:pStyle w:val="BodyText"/>
              <w:spacing w:after="60"/>
              <w:rPr>
                <w:sz w:val="18"/>
                <w:szCs w:val="18"/>
              </w:rPr>
            </w:pPr>
            <w:r w:rsidRPr="005121A0">
              <w:rPr>
                <w:sz w:val="18"/>
                <w:szCs w:val="18"/>
              </w:rPr>
              <w:t>Listed</w:t>
            </w:r>
          </w:p>
        </w:tc>
        <w:tc>
          <w:tcPr>
            <w:tcW w:w="1330" w:type="dxa"/>
            <w:noWrap/>
            <w:vAlign w:val="center"/>
            <w:hideMark/>
          </w:tcPr>
          <w:p w14:paraId="51C486D1" w14:textId="77777777" w:rsidR="00327EF4" w:rsidRPr="005121A0" w:rsidRDefault="00327EF4" w:rsidP="00375F1A">
            <w:pPr>
              <w:pStyle w:val="BodyText"/>
              <w:spacing w:after="60"/>
              <w:rPr>
                <w:sz w:val="18"/>
                <w:szCs w:val="18"/>
              </w:rPr>
            </w:pPr>
          </w:p>
        </w:tc>
        <w:tc>
          <w:tcPr>
            <w:tcW w:w="2506" w:type="dxa"/>
            <w:noWrap/>
            <w:vAlign w:val="center"/>
            <w:hideMark/>
          </w:tcPr>
          <w:p w14:paraId="7B74EA3F" w14:textId="1DEC7651" w:rsidR="00327EF4" w:rsidRPr="005121A0" w:rsidRDefault="00D952BD" w:rsidP="00375F1A">
            <w:pPr>
              <w:pStyle w:val="BodyText"/>
              <w:spacing w:after="60"/>
              <w:rPr>
                <w:sz w:val="18"/>
                <w:szCs w:val="18"/>
              </w:rPr>
            </w:pPr>
            <w:r w:rsidRPr="005121A0">
              <w:rPr>
                <w:sz w:val="18"/>
                <w:szCs w:val="18"/>
              </w:rPr>
              <w:t>Housed in captivity</w:t>
            </w:r>
          </w:p>
        </w:tc>
      </w:tr>
      <w:tr w:rsidR="00327EF4" w:rsidRPr="00C236D2" w14:paraId="33F0D24A" w14:textId="77777777" w:rsidTr="00D952BD">
        <w:trPr>
          <w:trHeight w:val="300"/>
        </w:trPr>
        <w:tc>
          <w:tcPr>
            <w:tcW w:w="2360" w:type="dxa"/>
            <w:noWrap/>
            <w:hideMark/>
          </w:tcPr>
          <w:p w14:paraId="01AAB620" w14:textId="77777777" w:rsidR="00327EF4" w:rsidRPr="005121A0" w:rsidRDefault="00327EF4" w:rsidP="00327EF4">
            <w:pPr>
              <w:pStyle w:val="BodyText"/>
              <w:spacing w:after="60"/>
              <w:rPr>
                <w:sz w:val="18"/>
                <w:szCs w:val="18"/>
              </w:rPr>
            </w:pPr>
            <w:r w:rsidRPr="005121A0">
              <w:rPr>
                <w:sz w:val="18"/>
                <w:szCs w:val="18"/>
              </w:rPr>
              <w:t>Sooty Owl</w:t>
            </w:r>
          </w:p>
        </w:tc>
        <w:tc>
          <w:tcPr>
            <w:tcW w:w="0" w:type="dxa"/>
            <w:gridSpan w:val="2"/>
            <w:noWrap/>
            <w:hideMark/>
          </w:tcPr>
          <w:p w14:paraId="0D198B0C" w14:textId="77777777" w:rsidR="00327EF4" w:rsidRPr="005121A0" w:rsidRDefault="00327EF4" w:rsidP="00327EF4">
            <w:pPr>
              <w:pStyle w:val="BodyText"/>
              <w:spacing w:after="60"/>
              <w:rPr>
                <w:i/>
                <w:sz w:val="18"/>
                <w:szCs w:val="18"/>
              </w:rPr>
            </w:pPr>
            <w:r w:rsidRPr="005121A0">
              <w:rPr>
                <w:i/>
                <w:sz w:val="18"/>
                <w:szCs w:val="18"/>
              </w:rPr>
              <w:t>Tyto tenebricosa</w:t>
            </w:r>
          </w:p>
        </w:tc>
        <w:tc>
          <w:tcPr>
            <w:tcW w:w="1467" w:type="dxa"/>
            <w:noWrap/>
            <w:hideMark/>
          </w:tcPr>
          <w:p w14:paraId="27F7FF4A" w14:textId="77777777" w:rsidR="00327EF4" w:rsidRPr="005121A0" w:rsidRDefault="00327EF4" w:rsidP="00327EF4">
            <w:pPr>
              <w:pStyle w:val="BodyText"/>
              <w:spacing w:after="60"/>
              <w:rPr>
                <w:sz w:val="18"/>
                <w:szCs w:val="18"/>
              </w:rPr>
            </w:pPr>
            <w:r w:rsidRPr="005121A0">
              <w:rPr>
                <w:sz w:val="18"/>
                <w:szCs w:val="18"/>
              </w:rPr>
              <w:t>Listed</w:t>
            </w:r>
          </w:p>
        </w:tc>
        <w:tc>
          <w:tcPr>
            <w:tcW w:w="1330" w:type="dxa"/>
            <w:noWrap/>
            <w:hideMark/>
          </w:tcPr>
          <w:p w14:paraId="70097FA1" w14:textId="77777777" w:rsidR="00327EF4" w:rsidRPr="005121A0" w:rsidRDefault="00327EF4" w:rsidP="00327EF4">
            <w:pPr>
              <w:pStyle w:val="BodyText"/>
              <w:spacing w:after="60"/>
              <w:rPr>
                <w:sz w:val="18"/>
                <w:szCs w:val="18"/>
              </w:rPr>
            </w:pPr>
          </w:p>
        </w:tc>
        <w:tc>
          <w:tcPr>
            <w:tcW w:w="2506" w:type="dxa"/>
            <w:noWrap/>
            <w:hideMark/>
          </w:tcPr>
          <w:p w14:paraId="37723891" w14:textId="77777777" w:rsidR="00327EF4" w:rsidRPr="005121A0" w:rsidRDefault="00327EF4" w:rsidP="00327EF4">
            <w:pPr>
              <w:pStyle w:val="BodyText"/>
              <w:spacing w:after="60"/>
              <w:rPr>
                <w:sz w:val="18"/>
                <w:szCs w:val="18"/>
              </w:rPr>
            </w:pPr>
            <w:r w:rsidRPr="005121A0">
              <w:rPr>
                <w:sz w:val="18"/>
                <w:szCs w:val="18"/>
              </w:rPr>
              <w:t>Breeding in captivity</w:t>
            </w:r>
          </w:p>
        </w:tc>
      </w:tr>
      <w:tr w:rsidR="00327EF4" w:rsidRPr="00783DD5" w14:paraId="05CA0923" w14:textId="77777777" w:rsidTr="00D952BD">
        <w:trPr>
          <w:trHeight w:val="300"/>
        </w:trPr>
        <w:tc>
          <w:tcPr>
            <w:tcW w:w="2360" w:type="dxa"/>
            <w:shd w:val="clear" w:color="auto" w:fill="E0EA7E" w:themeFill="accent2" w:themeFillTint="99"/>
            <w:noWrap/>
          </w:tcPr>
          <w:p w14:paraId="0D3C0678" w14:textId="5C5A45EA" w:rsidR="00327EF4" w:rsidRPr="005121A0" w:rsidRDefault="00327EF4" w:rsidP="00327EF4">
            <w:pPr>
              <w:pStyle w:val="BodyText"/>
              <w:spacing w:after="60"/>
              <w:rPr>
                <w:b/>
                <w:bCs/>
                <w:sz w:val="18"/>
                <w:szCs w:val="18"/>
              </w:rPr>
            </w:pPr>
            <w:r w:rsidRPr="005121A0">
              <w:rPr>
                <w:b/>
                <w:bCs/>
                <w:sz w:val="18"/>
                <w:szCs w:val="18"/>
              </w:rPr>
              <w:t>Mammals</w:t>
            </w:r>
          </w:p>
        </w:tc>
        <w:tc>
          <w:tcPr>
            <w:tcW w:w="0" w:type="dxa"/>
            <w:gridSpan w:val="2"/>
            <w:shd w:val="clear" w:color="auto" w:fill="E0EA7E" w:themeFill="accent2" w:themeFillTint="99"/>
            <w:noWrap/>
          </w:tcPr>
          <w:p w14:paraId="52D0EB3B" w14:textId="77777777" w:rsidR="00327EF4" w:rsidRPr="005121A0" w:rsidRDefault="00327EF4" w:rsidP="00327EF4">
            <w:pPr>
              <w:pStyle w:val="BodyText"/>
              <w:spacing w:after="60"/>
              <w:rPr>
                <w:b/>
                <w:i/>
                <w:sz w:val="18"/>
                <w:szCs w:val="18"/>
              </w:rPr>
            </w:pPr>
          </w:p>
        </w:tc>
        <w:tc>
          <w:tcPr>
            <w:tcW w:w="1467" w:type="dxa"/>
            <w:shd w:val="clear" w:color="auto" w:fill="E0EA7E" w:themeFill="accent2" w:themeFillTint="99"/>
            <w:noWrap/>
          </w:tcPr>
          <w:p w14:paraId="33DD14C5" w14:textId="77777777" w:rsidR="00327EF4" w:rsidRPr="005121A0" w:rsidRDefault="00327EF4" w:rsidP="00327EF4">
            <w:pPr>
              <w:pStyle w:val="BodyText"/>
              <w:spacing w:after="60"/>
              <w:rPr>
                <w:b/>
                <w:bCs/>
                <w:sz w:val="18"/>
                <w:szCs w:val="18"/>
              </w:rPr>
            </w:pPr>
          </w:p>
        </w:tc>
        <w:tc>
          <w:tcPr>
            <w:tcW w:w="1330" w:type="dxa"/>
            <w:shd w:val="clear" w:color="auto" w:fill="E0EA7E" w:themeFill="accent2" w:themeFillTint="99"/>
            <w:noWrap/>
          </w:tcPr>
          <w:p w14:paraId="43729758" w14:textId="77777777" w:rsidR="00327EF4" w:rsidRPr="005121A0" w:rsidRDefault="00327EF4" w:rsidP="00327EF4">
            <w:pPr>
              <w:pStyle w:val="BodyText"/>
              <w:spacing w:after="60"/>
              <w:rPr>
                <w:b/>
                <w:bCs/>
                <w:sz w:val="18"/>
                <w:szCs w:val="18"/>
              </w:rPr>
            </w:pPr>
          </w:p>
        </w:tc>
        <w:tc>
          <w:tcPr>
            <w:tcW w:w="2506" w:type="dxa"/>
            <w:shd w:val="clear" w:color="auto" w:fill="E0EA7E" w:themeFill="accent2" w:themeFillTint="99"/>
            <w:noWrap/>
          </w:tcPr>
          <w:p w14:paraId="1E24D347" w14:textId="77777777" w:rsidR="00327EF4" w:rsidRPr="005121A0" w:rsidRDefault="00327EF4" w:rsidP="00327EF4">
            <w:pPr>
              <w:pStyle w:val="BodyText"/>
              <w:spacing w:after="60"/>
              <w:rPr>
                <w:b/>
                <w:bCs/>
                <w:sz w:val="18"/>
                <w:szCs w:val="18"/>
              </w:rPr>
            </w:pPr>
          </w:p>
        </w:tc>
      </w:tr>
      <w:tr w:rsidR="00327EF4" w:rsidRPr="00C236D2" w14:paraId="51DB1980" w14:textId="77777777" w:rsidTr="00D952BD">
        <w:trPr>
          <w:trHeight w:val="300"/>
        </w:trPr>
        <w:tc>
          <w:tcPr>
            <w:tcW w:w="2360" w:type="dxa"/>
            <w:noWrap/>
            <w:vAlign w:val="center"/>
            <w:hideMark/>
          </w:tcPr>
          <w:p w14:paraId="164135E3" w14:textId="77777777" w:rsidR="00327EF4" w:rsidRPr="005121A0" w:rsidRDefault="00327EF4" w:rsidP="00783DD5">
            <w:pPr>
              <w:pStyle w:val="BodyText"/>
              <w:spacing w:after="60"/>
              <w:rPr>
                <w:sz w:val="18"/>
                <w:szCs w:val="18"/>
              </w:rPr>
            </w:pPr>
            <w:r w:rsidRPr="005121A0">
              <w:rPr>
                <w:sz w:val="18"/>
                <w:szCs w:val="18"/>
              </w:rPr>
              <w:t>Brush-tailed Rock-wallaby</w:t>
            </w:r>
          </w:p>
        </w:tc>
        <w:tc>
          <w:tcPr>
            <w:tcW w:w="0" w:type="dxa"/>
            <w:gridSpan w:val="2"/>
            <w:noWrap/>
            <w:vAlign w:val="center"/>
            <w:hideMark/>
          </w:tcPr>
          <w:p w14:paraId="5EBD065A" w14:textId="77777777" w:rsidR="00327EF4" w:rsidRPr="005121A0" w:rsidRDefault="00327EF4" w:rsidP="00783DD5">
            <w:pPr>
              <w:pStyle w:val="BodyText"/>
              <w:spacing w:after="60"/>
              <w:rPr>
                <w:i/>
                <w:sz w:val="18"/>
                <w:szCs w:val="18"/>
              </w:rPr>
            </w:pPr>
            <w:r w:rsidRPr="005121A0">
              <w:rPr>
                <w:i/>
                <w:sz w:val="18"/>
                <w:szCs w:val="18"/>
              </w:rPr>
              <w:t>Petrogale penicillata</w:t>
            </w:r>
          </w:p>
        </w:tc>
        <w:tc>
          <w:tcPr>
            <w:tcW w:w="1467" w:type="dxa"/>
            <w:noWrap/>
            <w:vAlign w:val="center"/>
            <w:hideMark/>
          </w:tcPr>
          <w:p w14:paraId="14A99014" w14:textId="77777777" w:rsidR="00327EF4" w:rsidRPr="005121A0" w:rsidRDefault="00327EF4" w:rsidP="00783DD5">
            <w:pPr>
              <w:pStyle w:val="BodyText"/>
              <w:spacing w:after="60"/>
              <w:rPr>
                <w:sz w:val="18"/>
                <w:szCs w:val="18"/>
              </w:rPr>
            </w:pPr>
            <w:r w:rsidRPr="005121A0">
              <w:rPr>
                <w:sz w:val="18"/>
                <w:szCs w:val="18"/>
              </w:rPr>
              <w:t>Listed</w:t>
            </w:r>
          </w:p>
        </w:tc>
        <w:tc>
          <w:tcPr>
            <w:tcW w:w="1330" w:type="dxa"/>
            <w:noWrap/>
            <w:vAlign w:val="center"/>
            <w:hideMark/>
          </w:tcPr>
          <w:p w14:paraId="4808F986" w14:textId="77777777" w:rsidR="00327EF4" w:rsidRPr="005121A0" w:rsidRDefault="00327EF4" w:rsidP="00783DD5">
            <w:pPr>
              <w:pStyle w:val="BodyText"/>
              <w:spacing w:after="60"/>
              <w:rPr>
                <w:sz w:val="18"/>
                <w:szCs w:val="18"/>
              </w:rPr>
            </w:pPr>
            <w:r w:rsidRPr="005121A0">
              <w:rPr>
                <w:sz w:val="18"/>
                <w:szCs w:val="18"/>
              </w:rPr>
              <w:t>Vulnerable</w:t>
            </w:r>
          </w:p>
        </w:tc>
        <w:tc>
          <w:tcPr>
            <w:tcW w:w="2506" w:type="dxa"/>
            <w:noWrap/>
            <w:vAlign w:val="center"/>
            <w:hideMark/>
          </w:tcPr>
          <w:p w14:paraId="1B59749B" w14:textId="77777777" w:rsidR="00327EF4" w:rsidRPr="005121A0" w:rsidRDefault="00327EF4" w:rsidP="00783DD5">
            <w:pPr>
              <w:pStyle w:val="BodyText"/>
              <w:spacing w:after="60"/>
              <w:rPr>
                <w:sz w:val="18"/>
                <w:szCs w:val="18"/>
              </w:rPr>
            </w:pPr>
            <w:r w:rsidRPr="005121A0">
              <w:rPr>
                <w:sz w:val="18"/>
                <w:szCs w:val="18"/>
              </w:rPr>
              <w:t>Breeding in captivity</w:t>
            </w:r>
          </w:p>
        </w:tc>
      </w:tr>
      <w:tr w:rsidR="00327EF4" w:rsidRPr="00C236D2" w14:paraId="4F02919B" w14:textId="77777777" w:rsidTr="00D952BD">
        <w:trPr>
          <w:trHeight w:val="300"/>
        </w:trPr>
        <w:tc>
          <w:tcPr>
            <w:tcW w:w="2360" w:type="dxa"/>
            <w:noWrap/>
            <w:vAlign w:val="center"/>
            <w:hideMark/>
          </w:tcPr>
          <w:p w14:paraId="0FCB2D31" w14:textId="77777777" w:rsidR="00327EF4" w:rsidRPr="005121A0" w:rsidRDefault="00327EF4" w:rsidP="00783DD5">
            <w:pPr>
              <w:pStyle w:val="BodyText"/>
              <w:spacing w:after="60"/>
              <w:rPr>
                <w:sz w:val="18"/>
                <w:szCs w:val="18"/>
              </w:rPr>
            </w:pPr>
            <w:r w:rsidRPr="005121A0">
              <w:rPr>
                <w:sz w:val="18"/>
                <w:szCs w:val="18"/>
              </w:rPr>
              <w:t>Grey-headed Flying-fox</w:t>
            </w:r>
          </w:p>
        </w:tc>
        <w:tc>
          <w:tcPr>
            <w:tcW w:w="0" w:type="dxa"/>
            <w:gridSpan w:val="2"/>
            <w:noWrap/>
            <w:vAlign w:val="center"/>
            <w:hideMark/>
          </w:tcPr>
          <w:p w14:paraId="00915CB7" w14:textId="77777777" w:rsidR="00327EF4" w:rsidRPr="005121A0" w:rsidRDefault="00327EF4" w:rsidP="00783DD5">
            <w:pPr>
              <w:pStyle w:val="BodyText"/>
              <w:spacing w:after="60"/>
              <w:rPr>
                <w:i/>
                <w:sz w:val="18"/>
                <w:szCs w:val="18"/>
              </w:rPr>
            </w:pPr>
            <w:r w:rsidRPr="005121A0">
              <w:rPr>
                <w:i/>
                <w:sz w:val="18"/>
                <w:szCs w:val="18"/>
              </w:rPr>
              <w:t>Pteropus poliocephalus</w:t>
            </w:r>
          </w:p>
        </w:tc>
        <w:tc>
          <w:tcPr>
            <w:tcW w:w="1467" w:type="dxa"/>
            <w:noWrap/>
            <w:vAlign w:val="center"/>
            <w:hideMark/>
          </w:tcPr>
          <w:p w14:paraId="639E7686" w14:textId="77777777" w:rsidR="00327EF4" w:rsidRPr="005121A0" w:rsidRDefault="00327EF4" w:rsidP="00783DD5">
            <w:pPr>
              <w:pStyle w:val="BodyText"/>
              <w:spacing w:after="60"/>
              <w:rPr>
                <w:sz w:val="18"/>
                <w:szCs w:val="18"/>
              </w:rPr>
            </w:pPr>
            <w:r w:rsidRPr="005121A0">
              <w:rPr>
                <w:sz w:val="18"/>
                <w:szCs w:val="18"/>
              </w:rPr>
              <w:t>Listed</w:t>
            </w:r>
          </w:p>
        </w:tc>
        <w:tc>
          <w:tcPr>
            <w:tcW w:w="1330" w:type="dxa"/>
            <w:noWrap/>
            <w:vAlign w:val="center"/>
            <w:hideMark/>
          </w:tcPr>
          <w:p w14:paraId="5135ECAA" w14:textId="77777777" w:rsidR="00327EF4" w:rsidRPr="005121A0" w:rsidRDefault="00327EF4" w:rsidP="00783DD5">
            <w:pPr>
              <w:pStyle w:val="BodyText"/>
              <w:spacing w:after="60"/>
              <w:rPr>
                <w:sz w:val="18"/>
                <w:szCs w:val="18"/>
              </w:rPr>
            </w:pPr>
            <w:r w:rsidRPr="005121A0">
              <w:rPr>
                <w:sz w:val="18"/>
                <w:szCs w:val="18"/>
              </w:rPr>
              <w:t>Vulnerable</w:t>
            </w:r>
          </w:p>
        </w:tc>
        <w:tc>
          <w:tcPr>
            <w:tcW w:w="2506" w:type="dxa"/>
            <w:noWrap/>
            <w:vAlign w:val="center"/>
            <w:hideMark/>
          </w:tcPr>
          <w:p w14:paraId="1CC50FF9" w14:textId="1383B547" w:rsidR="00327EF4" w:rsidRPr="005121A0" w:rsidRDefault="00D952BD" w:rsidP="00783DD5">
            <w:pPr>
              <w:pStyle w:val="BodyText"/>
              <w:spacing w:after="60"/>
              <w:rPr>
                <w:sz w:val="18"/>
                <w:szCs w:val="18"/>
              </w:rPr>
            </w:pPr>
            <w:r w:rsidRPr="005121A0">
              <w:rPr>
                <w:sz w:val="18"/>
                <w:szCs w:val="18"/>
              </w:rPr>
              <w:t>Housed in captivity</w:t>
            </w:r>
          </w:p>
        </w:tc>
      </w:tr>
      <w:tr w:rsidR="00327EF4" w:rsidRPr="00C236D2" w14:paraId="382428A3" w14:textId="77777777" w:rsidTr="00D952BD">
        <w:trPr>
          <w:trHeight w:val="300"/>
        </w:trPr>
        <w:tc>
          <w:tcPr>
            <w:tcW w:w="2360" w:type="dxa"/>
            <w:noWrap/>
            <w:vAlign w:val="center"/>
            <w:hideMark/>
          </w:tcPr>
          <w:p w14:paraId="71CEA299" w14:textId="77777777" w:rsidR="00327EF4" w:rsidRPr="005121A0" w:rsidRDefault="00327EF4" w:rsidP="00783DD5">
            <w:pPr>
              <w:pStyle w:val="BodyText"/>
              <w:spacing w:after="60"/>
              <w:rPr>
                <w:sz w:val="18"/>
                <w:szCs w:val="18"/>
              </w:rPr>
            </w:pPr>
            <w:r w:rsidRPr="005121A0">
              <w:rPr>
                <w:sz w:val="18"/>
                <w:szCs w:val="18"/>
              </w:rPr>
              <w:t>Koala</w:t>
            </w:r>
          </w:p>
        </w:tc>
        <w:tc>
          <w:tcPr>
            <w:tcW w:w="0" w:type="dxa"/>
            <w:gridSpan w:val="2"/>
            <w:noWrap/>
            <w:vAlign w:val="center"/>
            <w:hideMark/>
          </w:tcPr>
          <w:p w14:paraId="1F40CE75" w14:textId="77777777" w:rsidR="00327EF4" w:rsidRPr="005121A0" w:rsidRDefault="00327EF4" w:rsidP="00783DD5">
            <w:pPr>
              <w:pStyle w:val="BodyText"/>
              <w:spacing w:after="60"/>
              <w:rPr>
                <w:i/>
                <w:sz w:val="18"/>
                <w:szCs w:val="18"/>
              </w:rPr>
            </w:pPr>
            <w:r w:rsidRPr="005121A0">
              <w:rPr>
                <w:i/>
                <w:sz w:val="18"/>
                <w:szCs w:val="18"/>
              </w:rPr>
              <w:t>Phascolarctos cinereus</w:t>
            </w:r>
          </w:p>
        </w:tc>
        <w:tc>
          <w:tcPr>
            <w:tcW w:w="1467" w:type="dxa"/>
            <w:noWrap/>
            <w:vAlign w:val="center"/>
            <w:hideMark/>
          </w:tcPr>
          <w:p w14:paraId="143D102F" w14:textId="77777777" w:rsidR="00327EF4" w:rsidRPr="005121A0" w:rsidRDefault="00327EF4" w:rsidP="00783DD5">
            <w:pPr>
              <w:pStyle w:val="BodyText"/>
              <w:spacing w:after="60"/>
              <w:rPr>
                <w:sz w:val="18"/>
                <w:szCs w:val="18"/>
              </w:rPr>
            </w:pPr>
          </w:p>
        </w:tc>
        <w:tc>
          <w:tcPr>
            <w:tcW w:w="1330" w:type="dxa"/>
            <w:noWrap/>
            <w:vAlign w:val="center"/>
            <w:hideMark/>
          </w:tcPr>
          <w:p w14:paraId="05A29EF7" w14:textId="77777777" w:rsidR="00327EF4" w:rsidRPr="005121A0" w:rsidRDefault="00327EF4" w:rsidP="00783DD5">
            <w:pPr>
              <w:pStyle w:val="BodyText"/>
              <w:spacing w:after="60"/>
              <w:rPr>
                <w:sz w:val="18"/>
                <w:szCs w:val="18"/>
              </w:rPr>
            </w:pPr>
          </w:p>
        </w:tc>
        <w:tc>
          <w:tcPr>
            <w:tcW w:w="2506" w:type="dxa"/>
            <w:noWrap/>
            <w:vAlign w:val="center"/>
            <w:hideMark/>
          </w:tcPr>
          <w:p w14:paraId="4AB90C92" w14:textId="77777777" w:rsidR="00327EF4" w:rsidRPr="005121A0" w:rsidRDefault="00327EF4" w:rsidP="00783DD5">
            <w:pPr>
              <w:pStyle w:val="BodyText"/>
              <w:spacing w:after="60"/>
              <w:rPr>
                <w:sz w:val="18"/>
                <w:szCs w:val="18"/>
              </w:rPr>
            </w:pPr>
            <w:r w:rsidRPr="005121A0">
              <w:rPr>
                <w:sz w:val="18"/>
                <w:szCs w:val="18"/>
              </w:rPr>
              <w:t>Breeding in captivity</w:t>
            </w:r>
          </w:p>
        </w:tc>
      </w:tr>
      <w:tr w:rsidR="00327EF4" w:rsidRPr="00C236D2" w14:paraId="6A3E6D3B" w14:textId="77777777" w:rsidTr="00D952BD">
        <w:trPr>
          <w:trHeight w:val="300"/>
        </w:trPr>
        <w:tc>
          <w:tcPr>
            <w:tcW w:w="2360" w:type="dxa"/>
            <w:noWrap/>
            <w:vAlign w:val="center"/>
            <w:hideMark/>
          </w:tcPr>
          <w:p w14:paraId="25E2F065" w14:textId="77777777" w:rsidR="00327EF4" w:rsidRPr="005121A0" w:rsidRDefault="00327EF4" w:rsidP="00783DD5">
            <w:pPr>
              <w:pStyle w:val="BodyText"/>
              <w:spacing w:after="60"/>
              <w:rPr>
                <w:sz w:val="18"/>
                <w:szCs w:val="18"/>
              </w:rPr>
            </w:pPr>
            <w:r w:rsidRPr="005121A0">
              <w:rPr>
                <w:sz w:val="18"/>
                <w:szCs w:val="18"/>
              </w:rPr>
              <w:t>Long-nosed Potoroo</w:t>
            </w:r>
          </w:p>
        </w:tc>
        <w:tc>
          <w:tcPr>
            <w:tcW w:w="0" w:type="dxa"/>
            <w:gridSpan w:val="2"/>
            <w:noWrap/>
            <w:vAlign w:val="center"/>
            <w:hideMark/>
          </w:tcPr>
          <w:p w14:paraId="0E2D1827" w14:textId="77777777" w:rsidR="00327EF4" w:rsidRPr="005121A0" w:rsidRDefault="00327EF4" w:rsidP="00783DD5">
            <w:pPr>
              <w:pStyle w:val="BodyText"/>
              <w:spacing w:after="60"/>
              <w:rPr>
                <w:i/>
                <w:sz w:val="18"/>
                <w:szCs w:val="18"/>
              </w:rPr>
            </w:pPr>
            <w:r w:rsidRPr="005121A0">
              <w:rPr>
                <w:i/>
                <w:sz w:val="18"/>
                <w:szCs w:val="18"/>
              </w:rPr>
              <w:t>Potorous tridactylus trisulcatus</w:t>
            </w:r>
          </w:p>
        </w:tc>
        <w:tc>
          <w:tcPr>
            <w:tcW w:w="1467" w:type="dxa"/>
            <w:noWrap/>
            <w:vAlign w:val="center"/>
            <w:hideMark/>
          </w:tcPr>
          <w:p w14:paraId="73045240" w14:textId="77777777" w:rsidR="00327EF4" w:rsidRPr="005121A0" w:rsidRDefault="00327EF4" w:rsidP="00783DD5">
            <w:pPr>
              <w:pStyle w:val="BodyText"/>
              <w:spacing w:after="60"/>
              <w:rPr>
                <w:sz w:val="18"/>
                <w:szCs w:val="18"/>
              </w:rPr>
            </w:pPr>
            <w:r w:rsidRPr="005121A0">
              <w:rPr>
                <w:sz w:val="18"/>
                <w:szCs w:val="18"/>
              </w:rPr>
              <w:t>Listed</w:t>
            </w:r>
          </w:p>
        </w:tc>
        <w:tc>
          <w:tcPr>
            <w:tcW w:w="1330" w:type="dxa"/>
            <w:noWrap/>
            <w:vAlign w:val="center"/>
            <w:hideMark/>
          </w:tcPr>
          <w:p w14:paraId="07D46966" w14:textId="77777777" w:rsidR="00327EF4" w:rsidRPr="005121A0" w:rsidRDefault="00327EF4" w:rsidP="00783DD5">
            <w:pPr>
              <w:pStyle w:val="BodyText"/>
              <w:spacing w:after="60"/>
              <w:rPr>
                <w:sz w:val="18"/>
                <w:szCs w:val="18"/>
              </w:rPr>
            </w:pPr>
            <w:r w:rsidRPr="005121A0">
              <w:rPr>
                <w:sz w:val="18"/>
                <w:szCs w:val="18"/>
              </w:rPr>
              <w:t>Vulnerable</w:t>
            </w:r>
          </w:p>
        </w:tc>
        <w:tc>
          <w:tcPr>
            <w:tcW w:w="2506" w:type="dxa"/>
            <w:noWrap/>
            <w:vAlign w:val="center"/>
            <w:hideMark/>
          </w:tcPr>
          <w:p w14:paraId="7ADC232D" w14:textId="635D8B3C" w:rsidR="00327EF4" w:rsidRPr="005121A0" w:rsidRDefault="00D952BD" w:rsidP="00783DD5">
            <w:pPr>
              <w:pStyle w:val="BodyText"/>
              <w:spacing w:after="60"/>
              <w:rPr>
                <w:sz w:val="18"/>
                <w:szCs w:val="18"/>
              </w:rPr>
            </w:pPr>
            <w:r w:rsidRPr="005121A0">
              <w:rPr>
                <w:sz w:val="18"/>
                <w:szCs w:val="18"/>
              </w:rPr>
              <w:t>Housed in captivity</w:t>
            </w:r>
          </w:p>
        </w:tc>
      </w:tr>
      <w:tr w:rsidR="00327EF4" w:rsidRPr="00C236D2" w14:paraId="72BD05AD" w14:textId="77777777" w:rsidTr="00D952BD">
        <w:trPr>
          <w:trHeight w:val="300"/>
        </w:trPr>
        <w:tc>
          <w:tcPr>
            <w:tcW w:w="2360" w:type="dxa"/>
            <w:noWrap/>
            <w:vAlign w:val="center"/>
            <w:hideMark/>
          </w:tcPr>
          <w:p w14:paraId="025307B9" w14:textId="77777777" w:rsidR="00327EF4" w:rsidRPr="005121A0" w:rsidRDefault="00327EF4" w:rsidP="00783DD5">
            <w:pPr>
              <w:pStyle w:val="BodyText"/>
              <w:spacing w:after="60"/>
              <w:rPr>
                <w:sz w:val="18"/>
                <w:szCs w:val="18"/>
              </w:rPr>
            </w:pPr>
            <w:r w:rsidRPr="005121A0">
              <w:rPr>
                <w:sz w:val="18"/>
                <w:szCs w:val="18"/>
              </w:rPr>
              <w:t>Mountain Pygmy-possum</w:t>
            </w:r>
          </w:p>
        </w:tc>
        <w:tc>
          <w:tcPr>
            <w:tcW w:w="0" w:type="dxa"/>
            <w:gridSpan w:val="2"/>
            <w:noWrap/>
            <w:vAlign w:val="center"/>
            <w:hideMark/>
          </w:tcPr>
          <w:p w14:paraId="465BE8FF" w14:textId="77777777" w:rsidR="00327EF4" w:rsidRPr="005121A0" w:rsidRDefault="00327EF4" w:rsidP="00783DD5">
            <w:pPr>
              <w:pStyle w:val="BodyText"/>
              <w:spacing w:after="60"/>
              <w:rPr>
                <w:i/>
                <w:sz w:val="18"/>
                <w:szCs w:val="18"/>
              </w:rPr>
            </w:pPr>
            <w:r w:rsidRPr="005121A0">
              <w:rPr>
                <w:i/>
                <w:sz w:val="18"/>
                <w:szCs w:val="18"/>
              </w:rPr>
              <w:t>Burramys parvus</w:t>
            </w:r>
          </w:p>
        </w:tc>
        <w:tc>
          <w:tcPr>
            <w:tcW w:w="1467" w:type="dxa"/>
            <w:noWrap/>
            <w:vAlign w:val="center"/>
            <w:hideMark/>
          </w:tcPr>
          <w:p w14:paraId="4F065F98" w14:textId="77777777" w:rsidR="00327EF4" w:rsidRPr="005121A0" w:rsidRDefault="00327EF4" w:rsidP="00783DD5">
            <w:pPr>
              <w:pStyle w:val="BodyText"/>
              <w:spacing w:after="60"/>
              <w:rPr>
                <w:sz w:val="18"/>
                <w:szCs w:val="18"/>
              </w:rPr>
            </w:pPr>
            <w:r w:rsidRPr="005121A0">
              <w:rPr>
                <w:sz w:val="18"/>
                <w:szCs w:val="18"/>
              </w:rPr>
              <w:t>Listed</w:t>
            </w:r>
          </w:p>
        </w:tc>
        <w:tc>
          <w:tcPr>
            <w:tcW w:w="1330" w:type="dxa"/>
            <w:noWrap/>
            <w:vAlign w:val="center"/>
            <w:hideMark/>
          </w:tcPr>
          <w:p w14:paraId="428E3CB6" w14:textId="77777777" w:rsidR="00327EF4" w:rsidRPr="005121A0" w:rsidRDefault="00327EF4" w:rsidP="00783DD5">
            <w:pPr>
              <w:pStyle w:val="BodyText"/>
              <w:spacing w:after="60"/>
              <w:rPr>
                <w:sz w:val="18"/>
                <w:szCs w:val="18"/>
              </w:rPr>
            </w:pPr>
            <w:r w:rsidRPr="005121A0">
              <w:rPr>
                <w:sz w:val="18"/>
                <w:szCs w:val="18"/>
              </w:rPr>
              <w:t>Endangered</w:t>
            </w:r>
          </w:p>
        </w:tc>
        <w:tc>
          <w:tcPr>
            <w:tcW w:w="2506" w:type="dxa"/>
            <w:noWrap/>
            <w:vAlign w:val="center"/>
            <w:hideMark/>
          </w:tcPr>
          <w:p w14:paraId="65BBDA92" w14:textId="77777777" w:rsidR="00327EF4" w:rsidRPr="005121A0" w:rsidRDefault="00327EF4" w:rsidP="00783DD5">
            <w:pPr>
              <w:pStyle w:val="BodyText"/>
              <w:spacing w:after="60"/>
              <w:rPr>
                <w:sz w:val="18"/>
                <w:szCs w:val="18"/>
              </w:rPr>
            </w:pPr>
            <w:r w:rsidRPr="005121A0">
              <w:rPr>
                <w:sz w:val="18"/>
                <w:szCs w:val="18"/>
              </w:rPr>
              <w:t>Breeding in captivity</w:t>
            </w:r>
          </w:p>
        </w:tc>
      </w:tr>
      <w:tr w:rsidR="00327EF4" w:rsidRPr="00C236D2" w14:paraId="7EDBB972" w14:textId="77777777" w:rsidTr="00D952BD">
        <w:trPr>
          <w:trHeight w:val="300"/>
        </w:trPr>
        <w:tc>
          <w:tcPr>
            <w:tcW w:w="2360" w:type="dxa"/>
            <w:noWrap/>
            <w:vAlign w:val="center"/>
            <w:hideMark/>
          </w:tcPr>
          <w:p w14:paraId="1BB64A4E" w14:textId="77777777" w:rsidR="00327EF4" w:rsidRPr="005121A0" w:rsidRDefault="00327EF4" w:rsidP="00783DD5">
            <w:pPr>
              <w:pStyle w:val="BodyText"/>
              <w:spacing w:after="60"/>
              <w:rPr>
                <w:sz w:val="18"/>
                <w:szCs w:val="18"/>
              </w:rPr>
            </w:pPr>
            <w:r w:rsidRPr="005121A0">
              <w:rPr>
                <w:sz w:val="18"/>
                <w:szCs w:val="18"/>
              </w:rPr>
              <w:t>Southern Greater Glider</w:t>
            </w:r>
          </w:p>
        </w:tc>
        <w:tc>
          <w:tcPr>
            <w:tcW w:w="0" w:type="dxa"/>
            <w:gridSpan w:val="2"/>
            <w:noWrap/>
            <w:vAlign w:val="center"/>
            <w:hideMark/>
          </w:tcPr>
          <w:p w14:paraId="3B4D594B" w14:textId="77777777" w:rsidR="00327EF4" w:rsidRPr="005121A0" w:rsidRDefault="00327EF4" w:rsidP="00783DD5">
            <w:pPr>
              <w:pStyle w:val="BodyText"/>
              <w:spacing w:after="60"/>
              <w:rPr>
                <w:i/>
                <w:sz w:val="18"/>
                <w:szCs w:val="18"/>
              </w:rPr>
            </w:pPr>
            <w:r w:rsidRPr="005121A0">
              <w:rPr>
                <w:i/>
                <w:sz w:val="18"/>
                <w:szCs w:val="18"/>
              </w:rPr>
              <w:t>Petauroides volans</w:t>
            </w:r>
          </w:p>
        </w:tc>
        <w:tc>
          <w:tcPr>
            <w:tcW w:w="1467" w:type="dxa"/>
            <w:noWrap/>
            <w:vAlign w:val="center"/>
            <w:hideMark/>
          </w:tcPr>
          <w:p w14:paraId="21676C9D" w14:textId="77777777" w:rsidR="00327EF4" w:rsidRPr="005121A0" w:rsidRDefault="00327EF4" w:rsidP="00783DD5">
            <w:pPr>
              <w:pStyle w:val="BodyText"/>
              <w:spacing w:after="60"/>
              <w:rPr>
                <w:sz w:val="18"/>
                <w:szCs w:val="18"/>
              </w:rPr>
            </w:pPr>
            <w:r w:rsidRPr="005121A0">
              <w:rPr>
                <w:sz w:val="18"/>
                <w:szCs w:val="18"/>
              </w:rPr>
              <w:t>Listed</w:t>
            </w:r>
          </w:p>
        </w:tc>
        <w:tc>
          <w:tcPr>
            <w:tcW w:w="1330" w:type="dxa"/>
            <w:noWrap/>
            <w:vAlign w:val="center"/>
            <w:hideMark/>
          </w:tcPr>
          <w:p w14:paraId="17BE78C3" w14:textId="77777777" w:rsidR="00327EF4" w:rsidRPr="005121A0" w:rsidRDefault="00327EF4" w:rsidP="00783DD5">
            <w:pPr>
              <w:pStyle w:val="BodyText"/>
              <w:spacing w:after="60"/>
              <w:rPr>
                <w:sz w:val="18"/>
                <w:szCs w:val="18"/>
              </w:rPr>
            </w:pPr>
            <w:r w:rsidRPr="005121A0">
              <w:rPr>
                <w:sz w:val="18"/>
                <w:szCs w:val="18"/>
              </w:rPr>
              <w:t>Vulnerable</w:t>
            </w:r>
          </w:p>
        </w:tc>
        <w:tc>
          <w:tcPr>
            <w:tcW w:w="2506" w:type="dxa"/>
            <w:noWrap/>
            <w:vAlign w:val="center"/>
            <w:hideMark/>
          </w:tcPr>
          <w:p w14:paraId="012B8D63" w14:textId="77777777" w:rsidR="00327EF4" w:rsidRPr="005121A0" w:rsidRDefault="00327EF4" w:rsidP="00783DD5">
            <w:pPr>
              <w:pStyle w:val="BodyText"/>
              <w:spacing w:after="60"/>
              <w:rPr>
                <w:sz w:val="18"/>
                <w:szCs w:val="18"/>
              </w:rPr>
            </w:pPr>
            <w:r w:rsidRPr="005121A0">
              <w:rPr>
                <w:sz w:val="18"/>
                <w:szCs w:val="18"/>
              </w:rPr>
              <w:t>Breeding in captivity</w:t>
            </w:r>
          </w:p>
        </w:tc>
      </w:tr>
      <w:tr w:rsidR="00327EF4" w:rsidRPr="00C236D2" w14:paraId="42A3307F" w14:textId="77777777" w:rsidTr="00D952BD">
        <w:trPr>
          <w:trHeight w:val="300"/>
        </w:trPr>
        <w:tc>
          <w:tcPr>
            <w:tcW w:w="2360" w:type="dxa"/>
            <w:noWrap/>
            <w:vAlign w:val="center"/>
            <w:hideMark/>
          </w:tcPr>
          <w:p w14:paraId="453B0D42" w14:textId="77777777" w:rsidR="00327EF4" w:rsidRPr="005121A0" w:rsidRDefault="00327EF4" w:rsidP="00783DD5">
            <w:pPr>
              <w:pStyle w:val="BodyText"/>
              <w:spacing w:after="60"/>
              <w:rPr>
                <w:sz w:val="18"/>
                <w:szCs w:val="18"/>
              </w:rPr>
            </w:pPr>
            <w:r w:rsidRPr="005121A0">
              <w:rPr>
                <w:sz w:val="18"/>
                <w:szCs w:val="18"/>
              </w:rPr>
              <w:t>Southern Long-nosed Bandicoot</w:t>
            </w:r>
          </w:p>
        </w:tc>
        <w:tc>
          <w:tcPr>
            <w:tcW w:w="0" w:type="dxa"/>
            <w:gridSpan w:val="2"/>
            <w:noWrap/>
            <w:vAlign w:val="center"/>
            <w:hideMark/>
          </w:tcPr>
          <w:p w14:paraId="05786390" w14:textId="77777777" w:rsidR="00327EF4" w:rsidRPr="005121A0" w:rsidRDefault="00327EF4" w:rsidP="00783DD5">
            <w:pPr>
              <w:pStyle w:val="BodyText"/>
              <w:spacing w:after="60"/>
              <w:rPr>
                <w:i/>
                <w:sz w:val="18"/>
                <w:szCs w:val="18"/>
              </w:rPr>
            </w:pPr>
            <w:r w:rsidRPr="005121A0">
              <w:rPr>
                <w:i/>
                <w:sz w:val="18"/>
                <w:szCs w:val="18"/>
              </w:rPr>
              <w:t>Perameles nasuta</w:t>
            </w:r>
          </w:p>
        </w:tc>
        <w:tc>
          <w:tcPr>
            <w:tcW w:w="1467" w:type="dxa"/>
            <w:noWrap/>
            <w:vAlign w:val="center"/>
            <w:hideMark/>
          </w:tcPr>
          <w:p w14:paraId="769042D5" w14:textId="77777777" w:rsidR="00327EF4" w:rsidRPr="005121A0" w:rsidRDefault="00327EF4" w:rsidP="00783DD5">
            <w:pPr>
              <w:pStyle w:val="BodyText"/>
              <w:spacing w:after="60"/>
              <w:rPr>
                <w:sz w:val="18"/>
                <w:szCs w:val="18"/>
              </w:rPr>
            </w:pPr>
          </w:p>
        </w:tc>
        <w:tc>
          <w:tcPr>
            <w:tcW w:w="1330" w:type="dxa"/>
            <w:noWrap/>
            <w:vAlign w:val="center"/>
            <w:hideMark/>
          </w:tcPr>
          <w:p w14:paraId="1760D613" w14:textId="77777777" w:rsidR="00327EF4" w:rsidRPr="005121A0" w:rsidRDefault="00327EF4" w:rsidP="00783DD5">
            <w:pPr>
              <w:pStyle w:val="BodyText"/>
              <w:spacing w:after="60"/>
              <w:rPr>
                <w:sz w:val="18"/>
                <w:szCs w:val="18"/>
              </w:rPr>
            </w:pPr>
          </w:p>
        </w:tc>
        <w:tc>
          <w:tcPr>
            <w:tcW w:w="2506" w:type="dxa"/>
            <w:noWrap/>
            <w:vAlign w:val="center"/>
            <w:hideMark/>
          </w:tcPr>
          <w:p w14:paraId="79015191" w14:textId="16B35DAF" w:rsidR="00327EF4" w:rsidRPr="005121A0" w:rsidRDefault="00D952BD" w:rsidP="00783DD5">
            <w:pPr>
              <w:pStyle w:val="BodyText"/>
              <w:spacing w:after="60"/>
              <w:rPr>
                <w:sz w:val="18"/>
                <w:szCs w:val="18"/>
              </w:rPr>
            </w:pPr>
            <w:r w:rsidRPr="005121A0">
              <w:rPr>
                <w:sz w:val="18"/>
                <w:szCs w:val="18"/>
              </w:rPr>
              <w:t>Housed in captivity</w:t>
            </w:r>
          </w:p>
        </w:tc>
      </w:tr>
      <w:tr w:rsidR="00327EF4" w:rsidRPr="00C236D2" w14:paraId="7BBC47B0" w14:textId="77777777" w:rsidTr="00D952BD">
        <w:trPr>
          <w:trHeight w:val="300"/>
        </w:trPr>
        <w:tc>
          <w:tcPr>
            <w:tcW w:w="2360" w:type="dxa"/>
            <w:noWrap/>
            <w:vAlign w:val="center"/>
            <w:hideMark/>
          </w:tcPr>
          <w:p w14:paraId="3E7F2DDC" w14:textId="77777777" w:rsidR="00327EF4" w:rsidRPr="005121A0" w:rsidRDefault="00327EF4" w:rsidP="00783DD5">
            <w:pPr>
              <w:pStyle w:val="BodyText"/>
              <w:spacing w:after="60"/>
              <w:rPr>
                <w:sz w:val="18"/>
                <w:szCs w:val="18"/>
              </w:rPr>
            </w:pPr>
            <w:r w:rsidRPr="005121A0">
              <w:rPr>
                <w:sz w:val="18"/>
                <w:szCs w:val="18"/>
              </w:rPr>
              <w:t>Yellow-bellied Glider</w:t>
            </w:r>
          </w:p>
        </w:tc>
        <w:tc>
          <w:tcPr>
            <w:tcW w:w="0" w:type="dxa"/>
            <w:gridSpan w:val="2"/>
            <w:noWrap/>
            <w:vAlign w:val="center"/>
            <w:hideMark/>
          </w:tcPr>
          <w:p w14:paraId="300F3208" w14:textId="77777777" w:rsidR="00327EF4" w:rsidRPr="005121A0" w:rsidRDefault="00327EF4" w:rsidP="00783DD5">
            <w:pPr>
              <w:pStyle w:val="BodyText"/>
              <w:spacing w:after="60"/>
              <w:rPr>
                <w:i/>
                <w:sz w:val="18"/>
                <w:szCs w:val="18"/>
              </w:rPr>
            </w:pPr>
            <w:r w:rsidRPr="005121A0">
              <w:rPr>
                <w:i/>
                <w:sz w:val="18"/>
                <w:szCs w:val="18"/>
              </w:rPr>
              <w:t>Petaurus australis</w:t>
            </w:r>
          </w:p>
        </w:tc>
        <w:tc>
          <w:tcPr>
            <w:tcW w:w="1467" w:type="dxa"/>
            <w:noWrap/>
            <w:vAlign w:val="center"/>
            <w:hideMark/>
          </w:tcPr>
          <w:p w14:paraId="51FF1FF7" w14:textId="77777777" w:rsidR="00327EF4" w:rsidRPr="005121A0" w:rsidRDefault="00327EF4" w:rsidP="00783DD5">
            <w:pPr>
              <w:pStyle w:val="BodyText"/>
              <w:spacing w:after="60"/>
              <w:rPr>
                <w:sz w:val="18"/>
                <w:szCs w:val="18"/>
              </w:rPr>
            </w:pPr>
          </w:p>
        </w:tc>
        <w:tc>
          <w:tcPr>
            <w:tcW w:w="1330" w:type="dxa"/>
            <w:noWrap/>
            <w:vAlign w:val="center"/>
            <w:hideMark/>
          </w:tcPr>
          <w:p w14:paraId="437A3660" w14:textId="77777777" w:rsidR="00327EF4" w:rsidRPr="005121A0" w:rsidRDefault="00327EF4" w:rsidP="00783DD5">
            <w:pPr>
              <w:pStyle w:val="BodyText"/>
              <w:spacing w:after="60"/>
              <w:rPr>
                <w:sz w:val="18"/>
                <w:szCs w:val="18"/>
              </w:rPr>
            </w:pPr>
          </w:p>
        </w:tc>
        <w:tc>
          <w:tcPr>
            <w:tcW w:w="2506" w:type="dxa"/>
            <w:noWrap/>
            <w:vAlign w:val="center"/>
            <w:hideMark/>
          </w:tcPr>
          <w:p w14:paraId="4284CD14" w14:textId="7A1DB0BA" w:rsidR="00327EF4" w:rsidRPr="005121A0" w:rsidRDefault="00D952BD" w:rsidP="00783DD5">
            <w:pPr>
              <w:pStyle w:val="BodyText"/>
              <w:spacing w:after="60"/>
              <w:rPr>
                <w:sz w:val="18"/>
                <w:szCs w:val="18"/>
              </w:rPr>
            </w:pPr>
            <w:r w:rsidRPr="005121A0">
              <w:rPr>
                <w:sz w:val="18"/>
                <w:szCs w:val="18"/>
              </w:rPr>
              <w:t>Housed in captivity</w:t>
            </w:r>
          </w:p>
        </w:tc>
      </w:tr>
      <w:tr w:rsidR="00327EF4" w:rsidRPr="00783DD5" w14:paraId="3D9CC600" w14:textId="77777777" w:rsidTr="00D952BD">
        <w:trPr>
          <w:trHeight w:val="300"/>
        </w:trPr>
        <w:tc>
          <w:tcPr>
            <w:tcW w:w="2360" w:type="dxa"/>
            <w:shd w:val="clear" w:color="auto" w:fill="E0EA7E" w:themeFill="accent2" w:themeFillTint="99"/>
            <w:noWrap/>
          </w:tcPr>
          <w:p w14:paraId="4D604F43" w14:textId="4D8FE29C" w:rsidR="00327EF4" w:rsidRPr="005121A0" w:rsidRDefault="00327EF4" w:rsidP="00327EF4">
            <w:pPr>
              <w:pStyle w:val="BodyText"/>
              <w:spacing w:after="60"/>
              <w:rPr>
                <w:b/>
                <w:bCs/>
                <w:sz w:val="18"/>
                <w:szCs w:val="18"/>
              </w:rPr>
            </w:pPr>
            <w:r w:rsidRPr="005121A0">
              <w:rPr>
                <w:b/>
                <w:bCs/>
                <w:sz w:val="18"/>
                <w:szCs w:val="18"/>
              </w:rPr>
              <w:t xml:space="preserve">Reptiles </w:t>
            </w:r>
          </w:p>
        </w:tc>
        <w:tc>
          <w:tcPr>
            <w:tcW w:w="0" w:type="dxa"/>
            <w:gridSpan w:val="2"/>
            <w:shd w:val="clear" w:color="auto" w:fill="E0EA7E" w:themeFill="accent2" w:themeFillTint="99"/>
            <w:noWrap/>
          </w:tcPr>
          <w:p w14:paraId="02CD9AEE" w14:textId="77777777" w:rsidR="00327EF4" w:rsidRPr="005121A0" w:rsidRDefault="00327EF4" w:rsidP="00327EF4">
            <w:pPr>
              <w:pStyle w:val="BodyText"/>
              <w:spacing w:after="60"/>
              <w:rPr>
                <w:b/>
                <w:i/>
                <w:sz w:val="18"/>
                <w:szCs w:val="18"/>
              </w:rPr>
            </w:pPr>
          </w:p>
        </w:tc>
        <w:tc>
          <w:tcPr>
            <w:tcW w:w="1467" w:type="dxa"/>
            <w:shd w:val="clear" w:color="auto" w:fill="E0EA7E" w:themeFill="accent2" w:themeFillTint="99"/>
            <w:noWrap/>
          </w:tcPr>
          <w:p w14:paraId="24BD4AEB" w14:textId="77777777" w:rsidR="00327EF4" w:rsidRPr="005121A0" w:rsidRDefault="00327EF4" w:rsidP="00327EF4">
            <w:pPr>
              <w:pStyle w:val="BodyText"/>
              <w:spacing w:after="60"/>
              <w:rPr>
                <w:b/>
                <w:bCs/>
                <w:sz w:val="18"/>
                <w:szCs w:val="18"/>
              </w:rPr>
            </w:pPr>
          </w:p>
        </w:tc>
        <w:tc>
          <w:tcPr>
            <w:tcW w:w="1330" w:type="dxa"/>
            <w:shd w:val="clear" w:color="auto" w:fill="E0EA7E" w:themeFill="accent2" w:themeFillTint="99"/>
            <w:noWrap/>
          </w:tcPr>
          <w:p w14:paraId="0CEFE488" w14:textId="77777777" w:rsidR="00327EF4" w:rsidRPr="005121A0" w:rsidRDefault="00327EF4" w:rsidP="00327EF4">
            <w:pPr>
              <w:pStyle w:val="BodyText"/>
              <w:spacing w:after="60"/>
              <w:rPr>
                <w:b/>
                <w:bCs/>
                <w:sz w:val="18"/>
                <w:szCs w:val="18"/>
              </w:rPr>
            </w:pPr>
          </w:p>
        </w:tc>
        <w:tc>
          <w:tcPr>
            <w:tcW w:w="2506" w:type="dxa"/>
            <w:shd w:val="clear" w:color="auto" w:fill="E0EA7E" w:themeFill="accent2" w:themeFillTint="99"/>
            <w:noWrap/>
          </w:tcPr>
          <w:p w14:paraId="6A1EE0A3" w14:textId="77777777" w:rsidR="00327EF4" w:rsidRPr="005121A0" w:rsidRDefault="00327EF4" w:rsidP="00327EF4">
            <w:pPr>
              <w:pStyle w:val="BodyText"/>
              <w:spacing w:after="60"/>
              <w:rPr>
                <w:b/>
                <w:bCs/>
                <w:sz w:val="18"/>
                <w:szCs w:val="18"/>
              </w:rPr>
            </w:pPr>
          </w:p>
        </w:tc>
      </w:tr>
      <w:tr w:rsidR="00327EF4" w:rsidRPr="00C236D2" w14:paraId="77AE452A" w14:textId="77777777" w:rsidTr="00D952BD">
        <w:trPr>
          <w:trHeight w:val="300"/>
        </w:trPr>
        <w:tc>
          <w:tcPr>
            <w:tcW w:w="2360" w:type="dxa"/>
            <w:noWrap/>
            <w:vAlign w:val="center"/>
            <w:hideMark/>
          </w:tcPr>
          <w:p w14:paraId="68775A4B" w14:textId="77777777" w:rsidR="00327EF4" w:rsidRPr="005121A0" w:rsidRDefault="00327EF4" w:rsidP="00783DD5">
            <w:pPr>
              <w:pStyle w:val="BodyText"/>
              <w:spacing w:after="60"/>
              <w:rPr>
                <w:sz w:val="18"/>
                <w:szCs w:val="18"/>
              </w:rPr>
            </w:pPr>
            <w:r w:rsidRPr="005121A0">
              <w:rPr>
                <w:sz w:val="18"/>
                <w:szCs w:val="18"/>
              </w:rPr>
              <w:t>Alpine She-oak Skink</w:t>
            </w:r>
          </w:p>
        </w:tc>
        <w:tc>
          <w:tcPr>
            <w:tcW w:w="0" w:type="dxa"/>
            <w:gridSpan w:val="2"/>
            <w:noWrap/>
            <w:vAlign w:val="center"/>
            <w:hideMark/>
          </w:tcPr>
          <w:p w14:paraId="45CFCE25" w14:textId="77777777" w:rsidR="00327EF4" w:rsidRPr="005121A0" w:rsidRDefault="00327EF4" w:rsidP="00783DD5">
            <w:pPr>
              <w:pStyle w:val="BodyText"/>
              <w:spacing w:after="60"/>
              <w:rPr>
                <w:i/>
                <w:sz w:val="18"/>
                <w:szCs w:val="18"/>
              </w:rPr>
            </w:pPr>
            <w:r w:rsidRPr="005121A0">
              <w:rPr>
                <w:i/>
                <w:sz w:val="18"/>
                <w:szCs w:val="18"/>
              </w:rPr>
              <w:t>Cyclodomorphus praealtus</w:t>
            </w:r>
          </w:p>
        </w:tc>
        <w:tc>
          <w:tcPr>
            <w:tcW w:w="1467" w:type="dxa"/>
            <w:noWrap/>
            <w:vAlign w:val="center"/>
            <w:hideMark/>
          </w:tcPr>
          <w:p w14:paraId="502429F9" w14:textId="77777777" w:rsidR="00327EF4" w:rsidRPr="005121A0" w:rsidRDefault="00327EF4" w:rsidP="00783DD5">
            <w:pPr>
              <w:pStyle w:val="BodyText"/>
              <w:spacing w:after="60"/>
              <w:rPr>
                <w:sz w:val="18"/>
                <w:szCs w:val="18"/>
              </w:rPr>
            </w:pPr>
            <w:r w:rsidRPr="005121A0">
              <w:rPr>
                <w:sz w:val="18"/>
                <w:szCs w:val="18"/>
              </w:rPr>
              <w:t>Listed</w:t>
            </w:r>
          </w:p>
        </w:tc>
        <w:tc>
          <w:tcPr>
            <w:tcW w:w="1330" w:type="dxa"/>
            <w:noWrap/>
            <w:vAlign w:val="center"/>
            <w:hideMark/>
          </w:tcPr>
          <w:p w14:paraId="166B08B5" w14:textId="77777777" w:rsidR="00327EF4" w:rsidRPr="005121A0" w:rsidRDefault="00327EF4" w:rsidP="00783DD5">
            <w:pPr>
              <w:pStyle w:val="BodyText"/>
              <w:spacing w:after="60"/>
              <w:rPr>
                <w:sz w:val="18"/>
                <w:szCs w:val="18"/>
              </w:rPr>
            </w:pPr>
            <w:r w:rsidRPr="005121A0">
              <w:rPr>
                <w:sz w:val="18"/>
                <w:szCs w:val="18"/>
              </w:rPr>
              <w:t>Endangered</w:t>
            </w:r>
          </w:p>
        </w:tc>
        <w:tc>
          <w:tcPr>
            <w:tcW w:w="2506" w:type="dxa"/>
            <w:noWrap/>
            <w:vAlign w:val="center"/>
            <w:hideMark/>
          </w:tcPr>
          <w:p w14:paraId="2339B3AA" w14:textId="77777777" w:rsidR="00327EF4" w:rsidRPr="005121A0" w:rsidRDefault="00327EF4" w:rsidP="00783DD5">
            <w:pPr>
              <w:pStyle w:val="BodyText"/>
              <w:spacing w:after="60"/>
              <w:rPr>
                <w:sz w:val="18"/>
                <w:szCs w:val="18"/>
              </w:rPr>
            </w:pPr>
            <w:r w:rsidRPr="005121A0">
              <w:rPr>
                <w:sz w:val="18"/>
                <w:szCs w:val="18"/>
              </w:rPr>
              <w:t>Breeding in captivity</w:t>
            </w:r>
          </w:p>
        </w:tc>
      </w:tr>
      <w:tr w:rsidR="00327EF4" w:rsidRPr="00C236D2" w14:paraId="21FEEE40" w14:textId="77777777" w:rsidTr="00D952BD">
        <w:trPr>
          <w:trHeight w:val="300"/>
        </w:trPr>
        <w:tc>
          <w:tcPr>
            <w:tcW w:w="2360" w:type="dxa"/>
            <w:noWrap/>
            <w:vAlign w:val="center"/>
            <w:hideMark/>
          </w:tcPr>
          <w:p w14:paraId="69BA6FF5" w14:textId="77777777" w:rsidR="00327EF4" w:rsidRPr="005121A0" w:rsidRDefault="00327EF4" w:rsidP="00783DD5">
            <w:pPr>
              <w:pStyle w:val="BodyText"/>
              <w:spacing w:after="60"/>
              <w:rPr>
                <w:sz w:val="18"/>
                <w:szCs w:val="18"/>
              </w:rPr>
            </w:pPr>
            <w:r w:rsidRPr="005121A0">
              <w:rPr>
                <w:sz w:val="18"/>
                <w:szCs w:val="18"/>
              </w:rPr>
              <w:t>Diamond Python</w:t>
            </w:r>
          </w:p>
        </w:tc>
        <w:tc>
          <w:tcPr>
            <w:tcW w:w="0" w:type="dxa"/>
            <w:gridSpan w:val="2"/>
            <w:noWrap/>
            <w:vAlign w:val="center"/>
            <w:hideMark/>
          </w:tcPr>
          <w:p w14:paraId="3065FEE5" w14:textId="77777777" w:rsidR="00327EF4" w:rsidRPr="005121A0" w:rsidRDefault="00327EF4" w:rsidP="00783DD5">
            <w:pPr>
              <w:pStyle w:val="BodyText"/>
              <w:spacing w:after="60"/>
              <w:rPr>
                <w:i/>
                <w:sz w:val="18"/>
                <w:szCs w:val="18"/>
              </w:rPr>
            </w:pPr>
            <w:r w:rsidRPr="005121A0">
              <w:rPr>
                <w:i/>
                <w:sz w:val="18"/>
                <w:szCs w:val="18"/>
              </w:rPr>
              <w:t>Morelia spilota spilota</w:t>
            </w:r>
          </w:p>
        </w:tc>
        <w:tc>
          <w:tcPr>
            <w:tcW w:w="1467" w:type="dxa"/>
            <w:noWrap/>
            <w:vAlign w:val="center"/>
            <w:hideMark/>
          </w:tcPr>
          <w:p w14:paraId="53F05874" w14:textId="77777777" w:rsidR="00327EF4" w:rsidRPr="005121A0" w:rsidRDefault="00327EF4" w:rsidP="00783DD5">
            <w:pPr>
              <w:pStyle w:val="BodyText"/>
              <w:spacing w:after="60"/>
              <w:rPr>
                <w:sz w:val="18"/>
                <w:szCs w:val="18"/>
              </w:rPr>
            </w:pPr>
            <w:r w:rsidRPr="005121A0">
              <w:rPr>
                <w:sz w:val="18"/>
                <w:szCs w:val="18"/>
              </w:rPr>
              <w:t>Listed</w:t>
            </w:r>
          </w:p>
        </w:tc>
        <w:tc>
          <w:tcPr>
            <w:tcW w:w="1330" w:type="dxa"/>
            <w:noWrap/>
            <w:vAlign w:val="center"/>
            <w:hideMark/>
          </w:tcPr>
          <w:p w14:paraId="467E3BFF" w14:textId="77777777" w:rsidR="00327EF4" w:rsidRPr="005121A0" w:rsidRDefault="00327EF4" w:rsidP="00783DD5">
            <w:pPr>
              <w:pStyle w:val="BodyText"/>
              <w:spacing w:after="60"/>
              <w:rPr>
                <w:sz w:val="18"/>
                <w:szCs w:val="18"/>
              </w:rPr>
            </w:pPr>
          </w:p>
        </w:tc>
        <w:tc>
          <w:tcPr>
            <w:tcW w:w="2506" w:type="dxa"/>
            <w:noWrap/>
            <w:vAlign w:val="center"/>
            <w:hideMark/>
          </w:tcPr>
          <w:p w14:paraId="73D08804" w14:textId="6011CB93" w:rsidR="00327EF4" w:rsidRPr="005121A0" w:rsidRDefault="00D952BD" w:rsidP="00783DD5">
            <w:pPr>
              <w:pStyle w:val="BodyText"/>
              <w:spacing w:after="60"/>
              <w:rPr>
                <w:sz w:val="18"/>
                <w:szCs w:val="18"/>
              </w:rPr>
            </w:pPr>
            <w:r w:rsidRPr="005121A0">
              <w:rPr>
                <w:sz w:val="18"/>
                <w:szCs w:val="18"/>
              </w:rPr>
              <w:t>Housed in captivity</w:t>
            </w:r>
          </w:p>
        </w:tc>
      </w:tr>
      <w:tr w:rsidR="00327EF4" w:rsidRPr="00C236D2" w14:paraId="6B6742BE" w14:textId="77777777" w:rsidTr="00D952BD">
        <w:trPr>
          <w:trHeight w:val="300"/>
        </w:trPr>
        <w:tc>
          <w:tcPr>
            <w:tcW w:w="2360" w:type="dxa"/>
            <w:noWrap/>
            <w:vAlign w:val="center"/>
            <w:hideMark/>
          </w:tcPr>
          <w:p w14:paraId="21760494" w14:textId="77777777" w:rsidR="00327EF4" w:rsidRPr="005121A0" w:rsidRDefault="00327EF4" w:rsidP="00783DD5">
            <w:pPr>
              <w:pStyle w:val="BodyText"/>
              <w:spacing w:after="60"/>
              <w:rPr>
                <w:sz w:val="18"/>
                <w:szCs w:val="18"/>
              </w:rPr>
            </w:pPr>
            <w:r w:rsidRPr="005121A0">
              <w:rPr>
                <w:sz w:val="18"/>
                <w:szCs w:val="18"/>
              </w:rPr>
              <w:t>Gippsland Water Dragon</w:t>
            </w:r>
          </w:p>
        </w:tc>
        <w:tc>
          <w:tcPr>
            <w:tcW w:w="0" w:type="dxa"/>
            <w:gridSpan w:val="2"/>
            <w:noWrap/>
            <w:vAlign w:val="center"/>
            <w:hideMark/>
          </w:tcPr>
          <w:p w14:paraId="479A6427" w14:textId="77777777" w:rsidR="00327EF4" w:rsidRPr="005121A0" w:rsidRDefault="00327EF4" w:rsidP="00783DD5">
            <w:pPr>
              <w:pStyle w:val="BodyText"/>
              <w:spacing w:after="60"/>
              <w:rPr>
                <w:i/>
                <w:sz w:val="18"/>
                <w:szCs w:val="18"/>
              </w:rPr>
            </w:pPr>
            <w:r w:rsidRPr="005121A0">
              <w:rPr>
                <w:i/>
                <w:sz w:val="18"/>
                <w:szCs w:val="18"/>
              </w:rPr>
              <w:t xml:space="preserve">Intellagama </w:t>
            </w:r>
            <w:r w:rsidRPr="005121A0">
              <w:rPr>
                <w:i/>
                <w:sz w:val="18"/>
                <w:szCs w:val="18"/>
              </w:rPr>
              <w:lastRenderedPageBreak/>
              <w:t>lesueurii howittii</w:t>
            </w:r>
          </w:p>
        </w:tc>
        <w:tc>
          <w:tcPr>
            <w:tcW w:w="1467" w:type="dxa"/>
            <w:noWrap/>
            <w:vAlign w:val="center"/>
            <w:hideMark/>
          </w:tcPr>
          <w:p w14:paraId="09010377" w14:textId="77777777" w:rsidR="00327EF4" w:rsidRPr="005121A0" w:rsidRDefault="00327EF4" w:rsidP="00783DD5">
            <w:pPr>
              <w:pStyle w:val="BodyText"/>
              <w:spacing w:after="60"/>
              <w:rPr>
                <w:sz w:val="18"/>
                <w:szCs w:val="18"/>
              </w:rPr>
            </w:pPr>
          </w:p>
        </w:tc>
        <w:tc>
          <w:tcPr>
            <w:tcW w:w="1330" w:type="dxa"/>
            <w:noWrap/>
            <w:vAlign w:val="center"/>
            <w:hideMark/>
          </w:tcPr>
          <w:p w14:paraId="06EE90CD" w14:textId="77777777" w:rsidR="00327EF4" w:rsidRPr="005121A0" w:rsidRDefault="00327EF4" w:rsidP="00783DD5">
            <w:pPr>
              <w:pStyle w:val="BodyText"/>
              <w:spacing w:after="60"/>
              <w:rPr>
                <w:sz w:val="18"/>
                <w:szCs w:val="18"/>
              </w:rPr>
            </w:pPr>
          </w:p>
        </w:tc>
        <w:tc>
          <w:tcPr>
            <w:tcW w:w="2506" w:type="dxa"/>
            <w:noWrap/>
            <w:vAlign w:val="center"/>
            <w:hideMark/>
          </w:tcPr>
          <w:p w14:paraId="0935AE2A" w14:textId="25BBB7EC" w:rsidR="00327EF4" w:rsidRPr="005121A0" w:rsidRDefault="00D952BD" w:rsidP="00783DD5">
            <w:pPr>
              <w:pStyle w:val="BodyText"/>
              <w:spacing w:after="60"/>
              <w:rPr>
                <w:sz w:val="18"/>
                <w:szCs w:val="18"/>
              </w:rPr>
            </w:pPr>
            <w:r w:rsidRPr="005121A0">
              <w:rPr>
                <w:sz w:val="18"/>
                <w:szCs w:val="18"/>
              </w:rPr>
              <w:t>Housed in captivity</w:t>
            </w:r>
          </w:p>
        </w:tc>
      </w:tr>
      <w:tr w:rsidR="00327EF4" w:rsidRPr="00C236D2" w14:paraId="23744001" w14:textId="77777777" w:rsidTr="00D952BD">
        <w:trPr>
          <w:trHeight w:val="300"/>
        </w:trPr>
        <w:tc>
          <w:tcPr>
            <w:tcW w:w="2360" w:type="dxa"/>
            <w:noWrap/>
            <w:vAlign w:val="center"/>
            <w:hideMark/>
          </w:tcPr>
          <w:p w14:paraId="6D7F1A1C" w14:textId="77777777" w:rsidR="00327EF4" w:rsidRPr="005121A0" w:rsidRDefault="00327EF4" w:rsidP="00783DD5">
            <w:pPr>
              <w:pStyle w:val="BodyText"/>
              <w:spacing w:after="60"/>
              <w:rPr>
                <w:sz w:val="18"/>
                <w:szCs w:val="18"/>
              </w:rPr>
            </w:pPr>
            <w:r w:rsidRPr="005121A0">
              <w:rPr>
                <w:sz w:val="18"/>
                <w:szCs w:val="18"/>
              </w:rPr>
              <w:t>Guthega Skink</w:t>
            </w:r>
          </w:p>
        </w:tc>
        <w:tc>
          <w:tcPr>
            <w:tcW w:w="0" w:type="dxa"/>
            <w:gridSpan w:val="2"/>
            <w:noWrap/>
            <w:vAlign w:val="center"/>
            <w:hideMark/>
          </w:tcPr>
          <w:p w14:paraId="40199923" w14:textId="77777777" w:rsidR="00327EF4" w:rsidRPr="005121A0" w:rsidRDefault="00327EF4" w:rsidP="00783DD5">
            <w:pPr>
              <w:pStyle w:val="BodyText"/>
              <w:spacing w:after="60"/>
              <w:rPr>
                <w:i/>
                <w:sz w:val="18"/>
                <w:szCs w:val="18"/>
              </w:rPr>
            </w:pPr>
            <w:r w:rsidRPr="005121A0">
              <w:rPr>
                <w:i/>
                <w:sz w:val="18"/>
                <w:szCs w:val="18"/>
              </w:rPr>
              <w:t>Liopholis guthega</w:t>
            </w:r>
          </w:p>
        </w:tc>
        <w:tc>
          <w:tcPr>
            <w:tcW w:w="1467" w:type="dxa"/>
            <w:noWrap/>
            <w:vAlign w:val="center"/>
            <w:hideMark/>
          </w:tcPr>
          <w:p w14:paraId="31149C06" w14:textId="77777777" w:rsidR="00327EF4" w:rsidRPr="005121A0" w:rsidRDefault="00327EF4" w:rsidP="00783DD5">
            <w:pPr>
              <w:pStyle w:val="BodyText"/>
              <w:spacing w:after="60"/>
              <w:rPr>
                <w:sz w:val="18"/>
                <w:szCs w:val="18"/>
              </w:rPr>
            </w:pPr>
            <w:r w:rsidRPr="005121A0">
              <w:rPr>
                <w:sz w:val="18"/>
                <w:szCs w:val="18"/>
              </w:rPr>
              <w:t>Listed</w:t>
            </w:r>
          </w:p>
        </w:tc>
        <w:tc>
          <w:tcPr>
            <w:tcW w:w="1330" w:type="dxa"/>
            <w:noWrap/>
            <w:vAlign w:val="center"/>
            <w:hideMark/>
          </w:tcPr>
          <w:p w14:paraId="7EB25084" w14:textId="77777777" w:rsidR="00327EF4" w:rsidRPr="005121A0" w:rsidRDefault="00327EF4" w:rsidP="00783DD5">
            <w:pPr>
              <w:pStyle w:val="BodyText"/>
              <w:spacing w:after="60"/>
              <w:rPr>
                <w:sz w:val="18"/>
                <w:szCs w:val="18"/>
              </w:rPr>
            </w:pPr>
            <w:r w:rsidRPr="005121A0">
              <w:rPr>
                <w:sz w:val="18"/>
                <w:szCs w:val="18"/>
              </w:rPr>
              <w:t>Endangered</w:t>
            </w:r>
          </w:p>
        </w:tc>
        <w:tc>
          <w:tcPr>
            <w:tcW w:w="2506" w:type="dxa"/>
            <w:noWrap/>
            <w:vAlign w:val="center"/>
            <w:hideMark/>
          </w:tcPr>
          <w:p w14:paraId="19C7DCF4" w14:textId="2D8B9354" w:rsidR="00327EF4" w:rsidRPr="005121A0" w:rsidRDefault="00D952BD" w:rsidP="00783DD5">
            <w:pPr>
              <w:pStyle w:val="BodyText"/>
              <w:spacing w:after="60"/>
              <w:rPr>
                <w:sz w:val="18"/>
                <w:szCs w:val="18"/>
              </w:rPr>
            </w:pPr>
            <w:r w:rsidRPr="005121A0">
              <w:rPr>
                <w:sz w:val="18"/>
                <w:szCs w:val="18"/>
              </w:rPr>
              <w:t>Housed in captivity</w:t>
            </w:r>
          </w:p>
        </w:tc>
      </w:tr>
      <w:tr w:rsidR="00327EF4" w:rsidRPr="00C236D2" w14:paraId="234C9591" w14:textId="77777777" w:rsidTr="00D952BD">
        <w:trPr>
          <w:trHeight w:val="300"/>
        </w:trPr>
        <w:tc>
          <w:tcPr>
            <w:tcW w:w="2360" w:type="dxa"/>
            <w:noWrap/>
            <w:vAlign w:val="center"/>
            <w:hideMark/>
          </w:tcPr>
          <w:p w14:paraId="42462B40" w14:textId="77777777" w:rsidR="00327EF4" w:rsidRPr="005121A0" w:rsidRDefault="00327EF4" w:rsidP="00783DD5">
            <w:pPr>
              <w:pStyle w:val="BodyText"/>
              <w:spacing w:after="60"/>
              <w:rPr>
                <w:sz w:val="18"/>
                <w:szCs w:val="18"/>
              </w:rPr>
            </w:pPr>
            <w:r w:rsidRPr="005121A0">
              <w:rPr>
                <w:sz w:val="18"/>
                <w:szCs w:val="18"/>
              </w:rPr>
              <w:t>Lace Monitor</w:t>
            </w:r>
          </w:p>
        </w:tc>
        <w:tc>
          <w:tcPr>
            <w:tcW w:w="0" w:type="dxa"/>
            <w:gridSpan w:val="2"/>
            <w:noWrap/>
            <w:vAlign w:val="center"/>
            <w:hideMark/>
          </w:tcPr>
          <w:p w14:paraId="18F6072D" w14:textId="77777777" w:rsidR="00327EF4" w:rsidRPr="005121A0" w:rsidRDefault="00327EF4" w:rsidP="00783DD5">
            <w:pPr>
              <w:pStyle w:val="BodyText"/>
              <w:spacing w:after="60"/>
              <w:rPr>
                <w:i/>
                <w:sz w:val="18"/>
                <w:szCs w:val="18"/>
              </w:rPr>
            </w:pPr>
            <w:r w:rsidRPr="005121A0">
              <w:rPr>
                <w:i/>
                <w:sz w:val="18"/>
                <w:szCs w:val="18"/>
              </w:rPr>
              <w:t>Varanus varius</w:t>
            </w:r>
          </w:p>
        </w:tc>
        <w:tc>
          <w:tcPr>
            <w:tcW w:w="1467" w:type="dxa"/>
            <w:noWrap/>
            <w:vAlign w:val="center"/>
            <w:hideMark/>
          </w:tcPr>
          <w:p w14:paraId="317E036B" w14:textId="77777777" w:rsidR="00327EF4" w:rsidRPr="005121A0" w:rsidRDefault="00327EF4" w:rsidP="00783DD5">
            <w:pPr>
              <w:pStyle w:val="BodyText"/>
              <w:spacing w:after="60"/>
              <w:rPr>
                <w:sz w:val="18"/>
                <w:szCs w:val="18"/>
              </w:rPr>
            </w:pPr>
          </w:p>
        </w:tc>
        <w:tc>
          <w:tcPr>
            <w:tcW w:w="1330" w:type="dxa"/>
            <w:noWrap/>
            <w:vAlign w:val="center"/>
            <w:hideMark/>
          </w:tcPr>
          <w:p w14:paraId="4A55F0F1" w14:textId="77777777" w:rsidR="00327EF4" w:rsidRPr="005121A0" w:rsidRDefault="00327EF4" w:rsidP="00783DD5">
            <w:pPr>
              <w:pStyle w:val="BodyText"/>
              <w:spacing w:after="60"/>
              <w:rPr>
                <w:sz w:val="18"/>
                <w:szCs w:val="18"/>
              </w:rPr>
            </w:pPr>
          </w:p>
        </w:tc>
        <w:tc>
          <w:tcPr>
            <w:tcW w:w="2506" w:type="dxa"/>
            <w:noWrap/>
            <w:vAlign w:val="center"/>
            <w:hideMark/>
          </w:tcPr>
          <w:p w14:paraId="5E093BEB" w14:textId="77777777" w:rsidR="00327EF4" w:rsidRPr="005121A0" w:rsidRDefault="00327EF4" w:rsidP="00783DD5">
            <w:pPr>
              <w:pStyle w:val="BodyText"/>
              <w:spacing w:after="60"/>
              <w:rPr>
                <w:sz w:val="18"/>
                <w:szCs w:val="18"/>
              </w:rPr>
            </w:pPr>
            <w:r w:rsidRPr="005121A0">
              <w:rPr>
                <w:sz w:val="18"/>
                <w:szCs w:val="18"/>
              </w:rPr>
              <w:t>Breeding in captivity</w:t>
            </w:r>
          </w:p>
        </w:tc>
      </w:tr>
    </w:tbl>
    <w:p w14:paraId="2D7C18BA" w14:textId="27C2424F" w:rsidR="003474FD" w:rsidRDefault="003474FD" w:rsidP="00F965C2">
      <w:pPr>
        <w:pStyle w:val="BodyText"/>
      </w:pPr>
    </w:p>
    <w:p w14:paraId="62769BDA" w14:textId="77777777" w:rsidR="00C168E0" w:rsidRDefault="00C168E0">
      <w:r>
        <w:br w:type="page"/>
      </w:r>
    </w:p>
    <w:p w14:paraId="790AF8A0" w14:textId="632B3F1B" w:rsidR="00C168E0" w:rsidRPr="00A70D09" w:rsidRDefault="00C168E0" w:rsidP="00C168E0">
      <w:pPr>
        <w:pStyle w:val="Heading1TopofPage"/>
        <w:numPr>
          <w:ilvl w:val="0"/>
          <w:numId w:val="0"/>
        </w:numPr>
      </w:pPr>
      <w:bookmarkStart w:id="1175" w:name="_Toc47339856"/>
      <w:r w:rsidRPr="00A70D09">
        <w:lastRenderedPageBreak/>
        <w:t xml:space="preserve">Appendix </w:t>
      </w:r>
      <w:r>
        <w:t xml:space="preserve">Five </w:t>
      </w:r>
      <w:r w:rsidRPr="00A70D09">
        <w:t xml:space="preserve">– </w:t>
      </w:r>
      <w:r>
        <w:t>Proportion of habitat impacted using records for species of concern</w:t>
      </w:r>
      <w:bookmarkEnd w:id="1175"/>
      <w:r>
        <w:t xml:space="preserve"> </w:t>
      </w:r>
    </w:p>
    <w:p w14:paraId="0B03B1A2" w14:textId="11A57348" w:rsidR="003474FD" w:rsidRDefault="003474FD" w:rsidP="00F965C2">
      <w:pPr>
        <w:pStyle w:val="BodyText"/>
      </w:pPr>
    </w:p>
    <w:p w14:paraId="33C860CF" w14:textId="1E39E1E5" w:rsidR="00C168E0" w:rsidRDefault="00C168E0" w:rsidP="00C168E0">
      <w:pPr>
        <w:pStyle w:val="BodyText"/>
        <w:spacing w:before="0" w:after="0"/>
        <w:rPr>
          <w:b/>
          <w:bCs/>
          <w:sz w:val="16"/>
          <w:szCs w:val="16"/>
        </w:rPr>
      </w:pPr>
      <w:r w:rsidRPr="00375F1A">
        <w:rPr>
          <w:b/>
          <w:bCs/>
          <w:sz w:val="16"/>
          <w:szCs w:val="16"/>
        </w:rPr>
        <w:t>Table 2</w:t>
      </w:r>
      <w:r>
        <w:rPr>
          <w:b/>
          <w:bCs/>
          <w:sz w:val="16"/>
          <w:szCs w:val="16"/>
        </w:rPr>
        <w:t>3</w:t>
      </w:r>
      <w:r w:rsidRPr="00375F1A">
        <w:rPr>
          <w:b/>
          <w:bCs/>
          <w:sz w:val="16"/>
          <w:szCs w:val="16"/>
        </w:rPr>
        <w:t xml:space="preserve">: Fauna of concern </w:t>
      </w:r>
      <w:r>
        <w:rPr>
          <w:b/>
          <w:bCs/>
          <w:sz w:val="16"/>
          <w:szCs w:val="16"/>
        </w:rPr>
        <w:t xml:space="preserve">percentage </w:t>
      </w:r>
      <w:r w:rsidRPr="000B53F7">
        <w:rPr>
          <w:b/>
          <w:bCs/>
          <w:sz w:val="16"/>
          <w:szCs w:val="16"/>
        </w:rPr>
        <w:t>of habitat in the current fire extent</w:t>
      </w:r>
      <w:r>
        <w:rPr>
          <w:b/>
          <w:bCs/>
          <w:sz w:val="16"/>
          <w:szCs w:val="16"/>
        </w:rPr>
        <w:t xml:space="preserve"> using Habitat Distribution Models </w:t>
      </w:r>
      <w:r w:rsidR="00E1532C">
        <w:rPr>
          <w:b/>
          <w:bCs/>
          <w:sz w:val="16"/>
          <w:szCs w:val="16"/>
        </w:rPr>
        <w:t xml:space="preserve">(HDMs) </w:t>
      </w:r>
      <w:r>
        <w:rPr>
          <w:b/>
          <w:bCs/>
          <w:sz w:val="16"/>
          <w:szCs w:val="16"/>
        </w:rPr>
        <w:t>and Victorian Biodiversity Atlas (VBA) records</w:t>
      </w:r>
      <w:r w:rsidR="008A2720">
        <w:rPr>
          <w:b/>
          <w:bCs/>
          <w:sz w:val="16"/>
          <w:szCs w:val="16"/>
        </w:rPr>
        <w:t xml:space="preserve">. VBA record percentages were calculated </w:t>
      </w:r>
      <w:r w:rsidR="001E3F66">
        <w:rPr>
          <w:b/>
          <w:bCs/>
          <w:sz w:val="16"/>
          <w:szCs w:val="16"/>
        </w:rPr>
        <w:t xml:space="preserve">by converting the VBA records to pixels (where each </w:t>
      </w:r>
      <w:r w:rsidR="00BE732F">
        <w:rPr>
          <w:b/>
          <w:bCs/>
          <w:sz w:val="16"/>
          <w:szCs w:val="16"/>
        </w:rPr>
        <w:t>was a 225 pixel that contained at least one VBA record since 1980</w:t>
      </w:r>
      <w:r w:rsidR="00F758E4">
        <w:rPr>
          <w:b/>
          <w:bCs/>
          <w:sz w:val="16"/>
          <w:szCs w:val="16"/>
        </w:rPr>
        <w:t>) and</w:t>
      </w:r>
      <w:r w:rsidR="00BE732F">
        <w:rPr>
          <w:b/>
          <w:bCs/>
          <w:sz w:val="16"/>
          <w:szCs w:val="16"/>
        </w:rPr>
        <w:t xml:space="preserve"> determining the percentage of pixels within the current fire extent. </w:t>
      </w:r>
    </w:p>
    <w:p w14:paraId="599FB86F" w14:textId="5F736BFD" w:rsidR="00D83CA5" w:rsidRDefault="00D83CA5" w:rsidP="00C168E0">
      <w:pPr>
        <w:pStyle w:val="BodyText"/>
        <w:spacing w:before="0" w:after="0"/>
        <w:rPr>
          <w:b/>
          <w:bCs/>
          <w:sz w:val="16"/>
          <w:szCs w:val="16"/>
        </w:rPr>
      </w:pPr>
    </w:p>
    <w:tbl>
      <w:tblPr>
        <w:tblStyle w:val="TableGrid"/>
        <w:tblW w:w="5000" w:type="pct"/>
        <w:tblInd w:w="-5" w:type="dxa"/>
        <w:tblLook w:val="04A0" w:firstRow="1" w:lastRow="0" w:firstColumn="1" w:lastColumn="0" w:noHBand="0" w:noVBand="1"/>
      </w:tblPr>
      <w:tblGrid>
        <w:gridCol w:w="2384"/>
        <w:gridCol w:w="2008"/>
        <w:gridCol w:w="2588"/>
        <w:gridCol w:w="2664"/>
      </w:tblGrid>
      <w:tr w:rsidR="00AA49F5" w:rsidRPr="00B25FBC" w14:paraId="4990552F" w14:textId="77777777" w:rsidTr="00CB1DB3">
        <w:trPr>
          <w:cnfStyle w:val="100000000000" w:firstRow="1" w:lastRow="0" w:firstColumn="0" w:lastColumn="0" w:oddVBand="0" w:evenVBand="0" w:oddHBand="0" w:evenHBand="0" w:firstRowFirstColumn="0" w:firstRowLastColumn="0" w:lastRowFirstColumn="0" w:lastRowLastColumn="0"/>
          <w:trHeight w:val="290"/>
          <w:tblHeader/>
        </w:trPr>
        <w:tc>
          <w:tcPr>
            <w:cnfStyle w:val="000000000100" w:firstRow="0" w:lastRow="0" w:firstColumn="0" w:lastColumn="0" w:oddVBand="0" w:evenVBand="0" w:oddHBand="0" w:evenHBand="0" w:firstRowFirstColumn="1" w:firstRowLastColumn="0" w:lastRowFirstColumn="0" w:lastRowLastColumn="0"/>
            <w:tcW w:w="2495" w:type="dxa"/>
            <w:noWrap/>
            <w:hideMark/>
          </w:tcPr>
          <w:p w14:paraId="01036F58" w14:textId="77777777" w:rsidR="00A15563" w:rsidRPr="005121A0" w:rsidRDefault="00A15563" w:rsidP="00F97499">
            <w:pPr>
              <w:spacing w:after="0"/>
              <w:rPr>
                <w:rFonts w:asciiTheme="minorHAnsi" w:hAnsiTheme="minorHAnsi" w:cstheme="minorHAnsi"/>
                <w:b/>
                <w:color w:val="000000"/>
                <w:sz w:val="18"/>
                <w:szCs w:val="18"/>
              </w:rPr>
            </w:pPr>
            <w:r w:rsidRPr="005121A0">
              <w:rPr>
                <w:rFonts w:asciiTheme="minorHAnsi" w:hAnsiTheme="minorHAnsi" w:cstheme="minorHAnsi"/>
                <w:b/>
                <w:color w:val="000000"/>
                <w:sz w:val="18"/>
                <w:szCs w:val="18"/>
              </w:rPr>
              <w:t>Common Name</w:t>
            </w:r>
          </w:p>
        </w:tc>
        <w:tc>
          <w:tcPr>
            <w:tcW w:w="2099" w:type="dxa"/>
            <w:noWrap/>
            <w:hideMark/>
          </w:tcPr>
          <w:p w14:paraId="7BD329A1" w14:textId="77777777" w:rsidR="00A15563" w:rsidRPr="005121A0" w:rsidRDefault="00A15563" w:rsidP="00F97499">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121A0">
              <w:rPr>
                <w:rFonts w:asciiTheme="minorHAnsi" w:hAnsiTheme="minorHAnsi" w:cstheme="minorHAnsi"/>
                <w:b/>
                <w:color w:val="000000"/>
                <w:sz w:val="18"/>
                <w:szCs w:val="18"/>
              </w:rPr>
              <w:t>Scientific Name</w:t>
            </w:r>
          </w:p>
        </w:tc>
        <w:tc>
          <w:tcPr>
            <w:tcW w:w="2709" w:type="dxa"/>
            <w:noWrap/>
            <w:hideMark/>
          </w:tcPr>
          <w:p w14:paraId="6EF0FB33" w14:textId="452F384F" w:rsidR="00A15563" w:rsidRPr="005121A0" w:rsidRDefault="00A15563" w:rsidP="00B704F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121A0">
              <w:rPr>
                <w:rFonts w:asciiTheme="minorHAnsi" w:hAnsiTheme="minorHAnsi" w:cstheme="minorHAnsi"/>
                <w:b/>
                <w:color w:val="000000"/>
                <w:sz w:val="18"/>
                <w:szCs w:val="18"/>
              </w:rPr>
              <w:t>% of modelled habitat in Victoria within the current fire extent using HDM</w:t>
            </w:r>
          </w:p>
        </w:tc>
        <w:tc>
          <w:tcPr>
            <w:tcW w:w="2789" w:type="dxa"/>
            <w:noWrap/>
            <w:hideMark/>
          </w:tcPr>
          <w:p w14:paraId="2DE1C6B2" w14:textId="74F0FC99" w:rsidR="00A15563" w:rsidRPr="005121A0" w:rsidRDefault="006B2FBB" w:rsidP="00B704F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5121A0">
              <w:rPr>
                <w:rFonts w:asciiTheme="minorHAnsi" w:hAnsiTheme="minorHAnsi" w:cstheme="minorHAnsi"/>
                <w:b/>
                <w:color w:val="000000"/>
                <w:sz w:val="18"/>
                <w:szCs w:val="18"/>
              </w:rPr>
              <w:t>% of habitat in Victoria within the current fire extent using VBA records</w:t>
            </w:r>
          </w:p>
        </w:tc>
      </w:tr>
      <w:tr w:rsidR="003434A0" w:rsidRPr="00B25FBC" w14:paraId="50235105" w14:textId="79921EDD" w:rsidTr="00CB1DB3">
        <w:trPr>
          <w:trHeight w:val="290"/>
        </w:trPr>
        <w:tc>
          <w:tcPr>
            <w:tcW w:w="2495" w:type="dxa"/>
            <w:shd w:val="clear" w:color="auto" w:fill="E0EA7E" w:themeFill="text2" w:themeFillTint="99"/>
            <w:noWrap/>
          </w:tcPr>
          <w:p w14:paraId="699972D5" w14:textId="09F49892" w:rsidR="003434A0" w:rsidRPr="005121A0" w:rsidRDefault="003434A0" w:rsidP="003434A0">
            <w:pPr>
              <w:rPr>
                <w:rFonts w:asciiTheme="minorHAnsi" w:hAnsiTheme="minorHAnsi" w:cstheme="minorHAnsi"/>
                <w:color w:val="000000"/>
                <w:sz w:val="18"/>
                <w:szCs w:val="18"/>
              </w:rPr>
            </w:pPr>
            <w:r w:rsidRPr="005121A0">
              <w:rPr>
                <w:rFonts w:asciiTheme="minorHAnsi" w:hAnsiTheme="minorHAnsi" w:cstheme="minorHAnsi"/>
                <w:b/>
                <w:bCs/>
                <w:sz w:val="18"/>
                <w:szCs w:val="18"/>
              </w:rPr>
              <w:t>Amphibians</w:t>
            </w:r>
          </w:p>
        </w:tc>
        <w:tc>
          <w:tcPr>
            <w:tcW w:w="2099" w:type="dxa"/>
            <w:shd w:val="clear" w:color="auto" w:fill="E0EA7E" w:themeFill="text2" w:themeFillTint="99"/>
            <w:noWrap/>
          </w:tcPr>
          <w:p w14:paraId="3ED732AA" w14:textId="77777777" w:rsidR="003434A0" w:rsidRPr="005121A0" w:rsidRDefault="003434A0" w:rsidP="003434A0">
            <w:pPr>
              <w:rPr>
                <w:rFonts w:asciiTheme="minorHAnsi" w:hAnsiTheme="minorHAnsi" w:cstheme="minorHAnsi"/>
                <w:i/>
                <w:color w:val="000000"/>
                <w:sz w:val="18"/>
                <w:szCs w:val="18"/>
              </w:rPr>
            </w:pPr>
          </w:p>
        </w:tc>
        <w:tc>
          <w:tcPr>
            <w:tcW w:w="2709" w:type="dxa"/>
            <w:shd w:val="clear" w:color="auto" w:fill="E0EA7E" w:themeFill="text2" w:themeFillTint="99"/>
            <w:noWrap/>
          </w:tcPr>
          <w:p w14:paraId="60BF8311" w14:textId="77777777" w:rsidR="003434A0" w:rsidRPr="005121A0" w:rsidRDefault="003434A0" w:rsidP="003434A0">
            <w:pPr>
              <w:jc w:val="center"/>
              <w:rPr>
                <w:rFonts w:asciiTheme="minorHAnsi" w:hAnsiTheme="minorHAnsi" w:cstheme="minorHAnsi"/>
                <w:color w:val="000000"/>
                <w:sz w:val="18"/>
                <w:szCs w:val="18"/>
              </w:rPr>
            </w:pPr>
          </w:p>
        </w:tc>
        <w:tc>
          <w:tcPr>
            <w:tcW w:w="2789" w:type="dxa"/>
            <w:shd w:val="clear" w:color="auto" w:fill="E0EA7E" w:themeFill="text2" w:themeFillTint="99"/>
            <w:noWrap/>
          </w:tcPr>
          <w:p w14:paraId="2E13FED1" w14:textId="77777777" w:rsidR="003434A0" w:rsidRPr="005121A0" w:rsidRDefault="003434A0" w:rsidP="003434A0">
            <w:pPr>
              <w:jc w:val="center"/>
              <w:rPr>
                <w:rFonts w:asciiTheme="minorHAnsi" w:hAnsiTheme="minorHAnsi" w:cstheme="minorHAnsi"/>
                <w:color w:val="000000"/>
                <w:sz w:val="18"/>
                <w:szCs w:val="18"/>
              </w:rPr>
            </w:pPr>
          </w:p>
        </w:tc>
      </w:tr>
      <w:tr w:rsidR="003434A0" w:rsidRPr="00B25FBC" w14:paraId="475B4D8A" w14:textId="77777777" w:rsidTr="00CB1DB3">
        <w:trPr>
          <w:trHeight w:val="290"/>
        </w:trPr>
        <w:tc>
          <w:tcPr>
            <w:tcW w:w="2495" w:type="dxa"/>
            <w:noWrap/>
            <w:hideMark/>
          </w:tcPr>
          <w:p w14:paraId="4120C098"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Alpine Tree Frog</w:t>
            </w:r>
          </w:p>
        </w:tc>
        <w:tc>
          <w:tcPr>
            <w:tcW w:w="2099" w:type="dxa"/>
            <w:noWrap/>
            <w:hideMark/>
          </w:tcPr>
          <w:p w14:paraId="20895CDD"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Litoria verreauxii alpina</w:t>
            </w:r>
          </w:p>
        </w:tc>
        <w:tc>
          <w:tcPr>
            <w:tcW w:w="2709" w:type="dxa"/>
            <w:noWrap/>
            <w:hideMark/>
          </w:tcPr>
          <w:p w14:paraId="50BC555D"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15%</w:t>
            </w:r>
          </w:p>
        </w:tc>
        <w:tc>
          <w:tcPr>
            <w:tcW w:w="2789" w:type="dxa"/>
            <w:noWrap/>
            <w:hideMark/>
          </w:tcPr>
          <w:p w14:paraId="6423AAC6"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w:t>
            </w:r>
          </w:p>
        </w:tc>
      </w:tr>
      <w:tr w:rsidR="003434A0" w:rsidRPr="00B25FBC" w14:paraId="093A322F" w14:textId="77777777" w:rsidTr="00CB1DB3">
        <w:trPr>
          <w:trHeight w:val="290"/>
        </w:trPr>
        <w:tc>
          <w:tcPr>
            <w:tcW w:w="2495" w:type="dxa"/>
            <w:noWrap/>
            <w:hideMark/>
          </w:tcPr>
          <w:p w14:paraId="14BA7848"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Blue Mountains Tree Frog</w:t>
            </w:r>
          </w:p>
        </w:tc>
        <w:tc>
          <w:tcPr>
            <w:tcW w:w="2099" w:type="dxa"/>
            <w:noWrap/>
            <w:hideMark/>
          </w:tcPr>
          <w:p w14:paraId="50A53121"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Litoria citropa</w:t>
            </w:r>
          </w:p>
        </w:tc>
        <w:tc>
          <w:tcPr>
            <w:tcW w:w="2709" w:type="dxa"/>
            <w:noWrap/>
            <w:hideMark/>
          </w:tcPr>
          <w:p w14:paraId="6C5AAA0F" w14:textId="0BDFACAE"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w:t>
            </w:r>
            <w:r w:rsidR="00705DD5" w:rsidRPr="005121A0">
              <w:rPr>
                <w:rFonts w:asciiTheme="minorHAnsi" w:hAnsiTheme="minorHAnsi" w:cstheme="minorHAnsi"/>
                <w:color w:val="000000"/>
                <w:sz w:val="18"/>
                <w:szCs w:val="18"/>
              </w:rPr>
              <w:t>6</w:t>
            </w:r>
            <w:r w:rsidRPr="005121A0">
              <w:rPr>
                <w:rFonts w:asciiTheme="minorHAnsi" w:hAnsiTheme="minorHAnsi" w:cstheme="minorHAnsi"/>
                <w:color w:val="000000"/>
                <w:sz w:val="18"/>
                <w:szCs w:val="18"/>
              </w:rPr>
              <w:t>%</w:t>
            </w:r>
          </w:p>
        </w:tc>
        <w:tc>
          <w:tcPr>
            <w:tcW w:w="2789" w:type="dxa"/>
            <w:noWrap/>
            <w:hideMark/>
          </w:tcPr>
          <w:p w14:paraId="6D3AF0F1"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97%</w:t>
            </w:r>
          </w:p>
        </w:tc>
      </w:tr>
      <w:tr w:rsidR="003434A0" w:rsidRPr="00B25FBC" w14:paraId="073E567C" w14:textId="77777777" w:rsidTr="00CB1DB3">
        <w:trPr>
          <w:trHeight w:val="290"/>
        </w:trPr>
        <w:tc>
          <w:tcPr>
            <w:tcW w:w="2495" w:type="dxa"/>
            <w:noWrap/>
            <w:hideMark/>
          </w:tcPr>
          <w:p w14:paraId="18A3E674" w14:textId="091E64BC"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Booroolong Tree Frog</w:t>
            </w:r>
          </w:p>
        </w:tc>
        <w:tc>
          <w:tcPr>
            <w:tcW w:w="2099" w:type="dxa"/>
            <w:noWrap/>
            <w:hideMark/>
          </w:tcPr>
          <w:p w14:paraId="62CCBE84"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Litoria booroolongensis</w:t>
            </w:r>
          </w:p>
        </w:tc>
        <w:tc>
          <w:tcPr>
            <w:tcW w:w="2709" w:type="dxa"/>
            <w:noWrap/>
            <w:hideMark/>
          </w:tcPr>
          <w:p w14:paraId="63B5A7A4" w14:textId="02AE2671"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w:t>
            </w:r>
            <w:r w:rsidR="00705DD5" w:rsidRPr="005121A0">
              <w:rPr>
                <w:rFonts w:asciiTheme="minorHAnsi" w:hAnsiTheme="minorHAnsi" w:cstheme="minorHAnsi"/>
                <w:color w:val="000000"/>
                <w:sz w:val="18"/>
                <w:szCs w:val="18"/>
              </w:rPr>
              <w:t>9</w:t>
            </w:r>
            <w:r w:rsidRPr="005121A0">
              <w:rPr>
                <w:rFonts w:asciiTheme="minorHAnsi" w:hAnsiTheme="minorHAnsi" w:cstheme="minorHAnsi"/>
                <w:color w:val="000000"/>
                <w:sz w:val="18"/>
                <w:szCs w:val="18"/>
              </w:rPr>
              <w:t>%</w:t>
            </w:r>
          </w:p>
        </w:tc>
        <w:tc>
          <w:tcPr>
            <w:tcW w:w="2789" w:type="dxa"/>
            <w:noWrap/>
            <w:hideMark/>
          </w:tcPr>
          <w:p w14:paraId="4AED28AD"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3434A0" w:rsidRPr="00B25FBC" w14:paraId="574885F9" w14:textId="77777777" w:rsidTr="00CB1DB3">
        <w:trPr>
          <w:trHeight w:val="290"/>
        </w:trPr>
        <w:tc>
          <w:tcPr>
            <w:tcW w:w="2495" w:type="dxa"/>
            <w:noWrap/>
            <w:hideMark/>
          </w:tcPr>
          <w:p w14:paraId="7D887A28"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Dendy's Toadlet</w:t>
            </w:r>
          </w:p>
        </w:tc>
        <w:tc>
          <w:tcPr>
            <w:tcW w:w="2099" w:type="dxa"/>
            <w:noWrap/>
            <w:hideMark/>
          </w:tcPr>
          <w:p w14:paraId="77C349B0"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Pseudophryne dendyi</w:t>
            </w:r>
          </w:p>
        </w:tc>
        <w:tc>
          <w:tcPr>
            <w:tcW w:w="2709" w:type="dxa"/>
            <w:noWrap/>
            <w:hideMark/>
          </w:tcPr>
          <w:p w14:paraId="19EEDA34"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46%</w:t>
            </w:r>
          </w:p>
        </w:tc>
        <w:tc>
          <w:tcPr>
            <w:tcW w:w="2789" w:type="dxa"/>
            <w:noWrap/>
            <w:hideMark/>
          </w:tcPr>
          <w:p w14:paraId="7B35BAB4"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64%</w:t>
            </w:r>
          </w:p>
        </w:tc>
      </w:tr>
      <w:tr w:rsidR="003434A0" w:rsidRPr="00B25FBC" w14:paraId="356336BE" w14:textId="77777777" w:rsidTr="00CB1DB3">
        <w:trPr>
          <w:trHeight w:val="290"/>
        </w:trPr>
        <w:tc>
          <w:tcPr>
            <w:tcW w:w="2495" w:type="dxa"/>
            <w:noWrap/>
            <w:hideMark/>
          </w:tcPr>
          <w:p w14:paraId="14488198" w14:textId="72C19FDA"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Giant Burrowing Frog</w:t>
            </w:r>
          </w:p>
        </w:tc>
        <w:tc>
          <w:tcPr>
            <w:tcW w:w="2099" w:type="dxa"/>
            <w:noWrap/>
            <w:hideMark/>
          </w:tcPr>
          <w:p w14:paraId="3CA0596B"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Heleioporus australiacus</w:t>
            </w:r>
          </w:p>
        </w:tc>
        <w:tc>
          <w:tcPr>
            <w:tcW w:w="2709" w:type="dxa"/>
            <w:noWrap/>
            <w:hideMark/>
          </w:tcPr>
          <w:p w14:paraId="6E93365C"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75%</w:t>
            </w:r>
          </w:p>
        </w:tc>
        <w:tc>
          <w:tcPr>
            <w:tcW w:w="2789" w:type="dxa"/>
            <w:noWrap/>
            <w:hideMark/>
          </w:tcPr>
          <w:p w14:paraId="2099551E"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23%</w:t>
            </w:r>
          </w:p>
        </w:tc>
      </w:tr>
      <w:tr w:rsidR="003434A0" w:rsidRPr="00B25FBC" w14:paraId="141AC0B9" w14:textId="77777777" w:rsidTr="00CB1DB3">
        <w:trPr>
          <w:trHeight w:val="290"/>
        </w:trPr>
        <w:tc>
          <w:tcPr>
            <w:tcW w:w="2495" w:type="dxa"/>
            <w:noWrap/>
            <w:hideMark/>
          </w:tcPr>
          <w:p w14:paraId="3A37DE81"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Green and Golden Bell Frog</w:t>
            </w:r>
          </w:p>
        </w:tc>
        <w:tc>
          <w:tcPr>
            <w:tcW w:w="2099" w:type="dxa"/>
            <w:noWrap/>
            <w:hideMark/>
          </w:tcPr>
          <w:p w14:paraId="0C5FDFA5"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Litoria aurea</w:t>
            </w:r>
          </w:p>
        </w:tc>
        <w:tc>
          <w:tcPr>
            <w:tcW w:w="2709" w:type="dxa"/>
            <w:noWrap/>
            <w:hideMark/>
          </w:tcPr>
          <w:p w14:paraId="55137C2E"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53%</w:t>
            </w:r>
          </w:p>
        </w:tc>
        <w:tc>
          <w:tcPr>
            <w:tcW w:w="2789" w:type="dxa"/>
            <w:noWrap/>
            <w:hideMark/>
          </w:tcPr>
          <w:p w14:paraId="678FD63D"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17%</w:t>
            </w:r>
          </w:p>
        </w:tc>
      </w:tr>
      <w:tr w:rsidR="003434A0" w:rsidRPr="00B25FBC" w14:paraId="3556781D" w14:textId="77777777" w:rsidTr="00CB1DB3">
        <w:trPr>
          <w:trHeight w:val="290"/>
        </w:trPr>
        <w:tc>
          <w:tcPr>
            <w:tcW w:w="2495" w:type="dxa"/>
            <w:noWrap/>
            <w:hideMark/>
          </w:tcPr>
          <w:p w14:paraId="61603586"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Keferstein's Tree Frog</w:t>
            </w:r>
          </w:p>
        </w:tc>
        <w:tc>
          <w:tcPr>
            <w:tcW w:w="2099" w:type="dxa"/>
            <w:noWrap/>
            <w:hideMark/>
          </w:tcPr>
          <w:p w14:paraId="42F237FC"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Litoria dentata</w:t>
            </w:r>
          </w:p>
        </w:tc>
        <w:tc>
          <w:tcPr>
            <w:tcW w:w="2709" w:type="dxa"/>
            <w:noWrap/>
            <w:hideMark/>
          </w:tcPr>
          <w:p w14:paraId="615AA45F"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84%</w:t>
            </w:r>
          </w:p>
        </w:tc>
        <w:tc>
          <w:tcPr>
            <w:tcW w:w="2789" w:type="dxa"/>
            <w:noWrap/>
            <w:hideMark/>
          </w:tcPr>
          <w:p w14:paraId="6D60CAF1" w14:textId="26FF4315"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48522598" w14:textId="77777777" w:rsidTr="00CB1DB3">
        <w:trPr>
          <w:trHeight w:val="290"/>
        </w:trPr>
        <w:tc>
          <w:tcPr>
            <w:tcW w:w="2495" w:type="dxa"/>
            <w:noWrap/>
            <w:hideMark/>
          </w:tcPr>
          <w:p w14:paraId="514AAE0D" w14:textId="15302329"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Large Brown Tree Frog</w:t>
            </w:r>
          </w:p>
        </w:tc>
        <w:tc>
          <w:tcPr>
            <w:tcW w:w="2099" w:type="dxa"/>
            <w:noWrap/>
            <w:hideMark/>
          </w:tcPr>
          <w:p w14:paraId="3904076F"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Litoria littlejohni</w:t>
            </w:r>
          </w:p>
        </w:tc>
        <w:tc>
          <w:tcPr>
            <w:tcW w:w="2709" w:type="dxa"/>
            <w:noWrap/>
            <w:hideMark/>
          </w:tcPr>
          <w:p w14:paraId="6A9DF793" w14:textId="4F54647A"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8</w:t>
            </w:r>
            <w:r w:rsidR="00365F6D" w:rsidRPr="005121A0">
              <w:rPr>
                <w:rFonts w:asciiTheme="minorHAnsi" w:hAnsiTheme="minorHAnsi" w:cstheme="minorHAnsi"/>
                <w:color w:val="000000"/>
                <w:sz w:val="18"/>
                <w:szCs w:val="18"/>
              </w:rPr>
              <w:t>8</w:t>
            </w:r>
            <w:r w:rsidRPr="005121A0">
              <w:rPr>
                <w:rFonts w:asciiTheme="minorHAnsi" w:hAnsiTheme="minorHAnsi" w:cstheme="minorHAnsi"/>
                <w:color w:val="000000"/>
                <w:sz w:val="18"/>
                <w:szCs w:val="18"/>
              </w:rPr>
              <w:t>%</w:t>
            </w:r>
          </w:p>
        </w:tc>
        <w:tc>
          <w:tcPr>
            <w:tcW w:w="2789" w:type="dxa"/>
            <w:noWrap/>
            <w:hideMark/>
          </w:tcPr>
          <w:p w14:paraId="492FC2D4" w14:textId="48314CCF"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9</w:t>
            </w:r>
            <w:r w:rsidR="00365F6D" w:rsidRPr="005121A0">
              <w:rPr>
                <w:rFonts w:asciiTheme="minorHAnsi" w:hAnsiTheme="minorHAnsi" w:cstheme="minorHAnsi"/>
                <w:color w:val="000000"/>
                <w:sz w:val="18"/>
                <w:szCs w:val="18"/>
              </w:rPr>
              <w:t>3</w:t>
            </w:r>
            <w:r w:rsidRPr="005121A0">
              <w:rPr>
                <w:rFonts w:asciiTheme="minorHAnsi" w:hAnsiTheme="minorHAnsi" w:cstheme="minorHAnsi"/>
                <w:color w:val="000000"/>
                <w:sz w:val="18"/>
                <w:szCs w:val="18"/>
              </w:rPr>
              <w:t>%</w:t>
            </w:r>
          </w:p>
        </w:tc>
      </w:tr>
      <w:tr w:rsidR="003434A0" w:rsidRPr="00B25FBC" w14:paraId="2F6039D9" w14:textId="77777777" w:rsidTr="00CB1DB3">
        <w:trPr>
          <w:trHeight w:val="290"/>
        </w:trPr>
        <w:tc>
          <w:tcPr>
            <w:tcW w:w="2495" w:type="dxa"/>
            <w:noWrap/>
            <w:hideMark/>
          </w:tcPr>
          <w:p w14:paraId="12790540"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Leaf Green Tree Frog</w:t>
            </w:r>
          </w:p>
        </w:tc>
        <w:tc>
          <w:tcPr>
            <w:tcW w:w="2099" w:type="dxa"/>
            <w:noWrap/>
            <w:hideMark/>
          </w:tcPr>
          <w:p w14:paraId="47CB113C"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Litoria nudidigita</w:t>
            </w:r>
          </w:p>
        </w:tc>
        <w:tc>
          <w:tcPr>
            <w:tcW w:w="2709" w:type="dxa"/>
            <w:noWrap/>
            <w:hideMark/>
          </w:tcPr>
          <w:p w14:paraId="54611259"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66%</w:t>
            </w:r>
          </w:p>
        </w:tc>
        <w:tc>
          <w:tcPr>
            <w:tcW w:w="2789" w:type="dxa"/>
            <w:noWrap/>
            <w:hideMark/>
          </w:tcPr>
          <w:p w14:paraId="2B09BB39" w14:textId="424E1E4F"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7</w:t>
            </w:r>
            <w:r w:rsidR="00365F6D" w:rsidRPr="005121A0">
              <w:rPr>
                <w:rFonts w:asciiTheme="minorHAnsi" w:hAnsiTheme="minorHAnsi" w:cstheme="minorHAnsi"/>
                <w:color w:val="000000"/>
                <w:sz w:val="18"/>
                <w:szCs w:val="18"/>
              </w:rPr>
              <w:t>7</w:t>
            </w:r>
            <w:r w:rsidRPr="005121A0">
              <w:rPr>
                <w:rFonts w:asciiTheme="minorHAnsi" w:hAnsiTheme="minorHAnsi" w:cstheme="minorHAnsi"/>
                <w:color w:val="000000"/>
                <w:sz w:val="18"/>
                <w:szCs w:val="18"/>
              </w:rPr>
              <w:t>%</w:t>
            </w:r>
          </w:p>
        </w:tc>
      </w:tr>
      <w:tr w:rsidR="003434A0" w:rsidRPr="00B25FBC" w14:paraId="4B0B5893" w14:textId="77777777" w:rsidTr="00CB1DB3">
        <w:trPr>
          <w:trHeight w:val="290"/>
        </w:trPr>
        <w:tc>
          <w:tcPr>
            <w:tcW w:w="2495" w:type="dxa"/>
            <w:noWrap/>
            <w:hideMark/>
          </w:tcPr>
          <w:p w14:paraId="1997FFE5"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Martin's Toadlet</w:t>
            </w:r>
          </w:p>
        </w:tc>
        <w:tc>
          <w:tcPr>
            <w:tcW w:w="2099" w:type="dxa"/>
            <w:noWrap/>
            <w:hideMark/>
          </w:tcPr>
          <w:p w14:paraId="7740A14C"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Uperoleia martini</w:t>
            </w:r>
          </w:p>
        </w:tc>
        <w:tc>
          <w:tcPr>
            <w:tcW w:w="2709" w:type="dxa"/>
            <w:noWrap/>
            <w:hideMark/>
          </w:tcPr>
          <w:p w14:paraId="0578C7CA" w14:textId="3A30C3C1"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w:t>
            </w:r>
            <w:r w:rsidR="00365F6D" w:rsidRPr="005121A0">
              <w:rPr>
                <w:rFonts w:asciiTheme="minorHAnsi" w:hAnsiTheme="minorHAnsi" w:cstheme="minorHAnsi"/>
                <w:color w:val="000000"/>
                <w:sz w:val="18"/>
                <w:szCs w:val="18"/>
              </w:rPr>
              <w:t>1</w:t>
            </w:r>
            <w:r w:rsidRPr="005121A0">
              <w:rPr>
                <w:rFonts w:asciiTheme="minorHAnsi" w:hAnsiTheme="minorHAnsi" w:cstheme="minorHAnsi"/>
                <w:color w:val="000000"/>
                <w:sz w:val="18"/>
                <w:szCs w:val="18"/>
              </w:rPr>
              <w:t>%</w:t>
            </w:r>
          </w:p>
        </w:tc>
        <w:tc>
          <w:tcPr>
            <w:tcW w:w="2789" w:type="dxa"/>
            <w:noWrap/>
            <w:hideMark/>
          </w:tcPr>
          <w:p w14:paraId="05954882"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10%</w:t>
            </w:r>
          </w:p>
        </w:tc>
      </w:tr>
      <w:tr w:rsidR="003434A0" w:rsidRPr="00B25FBC" w14:paraId="5EDBF24E" w14:textId="77777777" w:rsidTr="00CB1DB3">
        <w:trPr>
          <w:trHeight w:val="290"/>
        </w:trPr>
        <w:tc>
          <w:tcPr>
            <w:tcW w:w="2495" w:type="dxa"/>
            <w:noWrap/>
            <w:hideMark/>
          </w:tcPr>
          <w:p w14:paraId="0D51E5D5"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Southern Barred Frog</w:t>
            </w:r>
          </w:p>
        </w:tc>
        <w:tc>
          <w:tcPr>
            <w:tcW w:w="2099" w:type="dxa"/>
            <w:noWrap/>
            <w:hideMark/>
          </w:tcPr>
          <w:p w14:paraId="19EADB79"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Mixophyes balbus</w:t>
            </w:r>
          </w:p>
        </w:tc>
        <w:tc>
          <w:tcPr>
            <w:tcW w:w="2709" w:type="dxa"/>
            <w:noWrap/>
            <w:hideMark/>
          </w:tcPr>
          <w:p w14:paraId="61F2622F"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96%</w:t>
            </w:r>
          </w:p>
        </w:tc>
        <w:tc>
          <w:tcPr>
            <w:tcW w:w="2789" w:type="dxa"/>
            <w:noWrap/>
            <w:hideMark/>
          </w:tcPr>
          <w:p w14:paraId="2AAD8BE1" w14:textId="283FB912"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627A67D2" w14:textId="77777777" w:rsidTr="00CB1DB3">
        <w:trPr>
          <w:trHeight w:val="290"/>
        </w:trPr>
        <w:tc>
          <w:tcPr>
            <w:tcW w:w="2495" w:type="dxa"/>
            <w:noWrap/>
            <w:hideMark/>
          </w:tcPr>
          <w:p w14:paraId="36EB83B0" w14:textId="77D3D8C6"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Spotted Tree Frog</w:t>
            </w:r>
          </w:p>
        </w:tc>
        <w:tc>
          <w:tcPr>
            <w:tcW w:w="2099" w:type="dxa"/>
            <w:noWrap/>
            <w:hideMark/>
          </w:tcPr>
          <w:p w14:paraId="0427B941"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Litoria spenceri</w:t>
            </w:r>
          </w:p>
        </w:tc>
        <w:tc>
          <w:tcPr>
            <w:tcW w:w="2709" w:type="dxa"/>
            <w:noWrap/>
            <w:hideMark/>
          </w:tcPr>
          <w:p w14:paraId="02FA9C94"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22%</w:t>
            </w:r>
          </w:p>
        </w:tc>
        <w:tc>
          <w:tcPr>
            <w:tcW w:w="2789" w:type="dxa"/>
            <w:noWrap/>
            <w:hideMark/>
          </w:tcPr>
          <w:p w14:paraId="63558273"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13%</w:t>
            </w:r>
          </w:p>
        </w:tc>
      </w:tr>
      <w:tr w:rsidR="00BD0C4D" w:rsidRPr="00B25FBC" w14:paraId="0B4151AF" w14:textId="77777777" w:rsidTr="00CB1DB3">
        <w:trPr>
          <w:trHeight w:val="290"/>
        </w:trPr>
        <w:tc>
          <w:tcPr>
            <w:tcW w:w="2495" w:type="dxa"/>
            <w:shd w:val="clear" w:color="auto" w:fill="E0EA7E" w:themeFill="text2" w:themeFillTint="99"/>
            <w:noWrap/>
          </w:tcPr>
          <w:p w14:paraId="38649815" w14:textId="45F44454" w:rsidR="00BD0C4D" w:rsidRPr="005121A0" w:rsidRDefault="00BD0C4D" w:rsidP="00BD0C4D">
            <w:pPr>
              <w:rPr>
                <w:rFonts w:asciiTheme="minorHAnsi" w:hAnsiTheme="minorHAnsi" w:cstheme="minorHAnsi"/>
                <w:color w:val="000000"/>
                <w:sz w:val="18"/>
                <w:szCs w:val="18"/>
              </w:rPr>
            </w:pPr>
            <w:r w:rsidRPr="005121A0">
              <w:rPr>
                <w:rFonts w:asciiTheme="minorHAnsi" w:hAnsiTheme="minorHAnsi" w:cstheme="minorHAnsi"/>
                <w:b/>
                <w:bCs/>
                <w:sz w:val="18"/>
                <w:szCs w:val="18"/>
              </w:rPr>
              <w:t>Aquatic Fauna</w:t>
            </w:r>
          </w:p>
        </w:tc>
        <w:tc>
          <w:tcPr>
            <w:tcW w:w="2099" w:type="dxa"/>
            <w:shd w:val="clear" w:color="auto" w:fill="E0EA7E" w:themeFill="text2" w:themeFillTint="99"/>
            <w:noWrap/>
          </w:tcPr>
          <w:p w14:paraId="062B2018" w14:textId="77777777" w:rsidR="00BD0C4D" w:rsidRPr="005121A0" w:rsidRDefault="00BD0C4D" w:rsidP="00BD0C4D">
            <w:pPr>
              <w:rPr>
                <w:rFonts w:asciiTheme="minorHAnsi" w:hAnsiTheme="minorHAnsi" w:cstheme="minorHAnsi"/>
                <w:i/>
                <w:color w:val="000000"/>
                <w:sz w:val="18"/>
                <w:szCs w:val="18"/>
              </w:rPr>
            </w:pPr>
          </w:p>
        </w:tc>
        <w:tc>
          <w:tcPr>
            <w:tcW w:w="2709" w:type="dxa"/>
            <w:shd w:val="clear" w:color="auto" w:fill="E0EA7E" w:themeFill="text2" w:themeFillTint="99"/>
            <w:noWrap/>
          </w:tcPr>
          <w:p w14:paraId="3F7AF09E" w14:textId="77777777" w:rsidR="00BD0C4D" w:rsidRPr="005121A0" w:rsidRDefault="00BD0C4D" w:rsidP="00BD0C4D">
            <w:pPr>
              <w:jc w:val="center"/>
              <w:rPr>
                <w:rFonts w:asciiTheme="minorHAnsi" w:hAnsiTheme="minorHAnsi" w:cstheme="minorHAnsi"/>
                <w:color w:val="000000"/>
                <w:sz w:val="18"/>
                <w:szCs w:val="18"/>
              </w:rPr>
            </w:pPr>
          </w:p>
        </w:tc>
        <w:tc>
          <w:tcPr>
            <w:tcW w:w="2789" w:type="dxa"/>
            <w:shd w:val="clear" w:color="auto" w:fill="E0EA7E" w:themeFill="text2" w:themeFillTint="99"/>
            <w:noWrap/>
          </w:tcPr>
          <w:p w14:paraId="6A6DA434" w14:textId="77777777" w:rsidR="00BD0C4D" w:rsidRPr="005121A0" w:rsidRDefault="00BD0C4D" w:rsidP="00BD0C4D">
            <w:pPr>
              <w:jc w:val="center"/>
              <w:rPr>
                <w:rFonts w:asciiTheme="minorHAnsi" w:hAnsiTheme="minorHAnsi" w:cstheme="minorHAnsi"/>
                <w:color w:val="000000"/>
                <w:sz w:val="18"/>
                <w:szCs w:val="18"/>
              </w:rPr>
            </w:pPr>
          </w:p>
        </w:tc>
      </w:tr>
      <w:tr w:rsidR="003434A0" w:rsidRPr="00B25FBC" w14:paraId="625C6357" w14:textId="77777777" w:rsidTr="00CB1DB3">
        <w:trPr>
          <w:trHeight w:val="290"/>
        </w:trPr>
        <w:tc>
          <w:tcPr>
            <w:tcW w:w="2495" w:type="dxa"/>
            <w:noWrap/>
            <w:hideMark/>
          </w:tcPr>
          <w:p w14:paraId="0CEDBF4E" w14:textId="2531854E"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Australian Grayling</w:t>
            </w:r>
          </w:p>
        </w:tc>
        <w:tc>
          <w:tcPr>
            <w:tcW w:w="2099" w:type="dxa"/>
            <w:noWrap/>
            <w:hideMark/>
          </w:tcPr>
          <w:p w14:paraId="17D0C8EA"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Prototroctes maraena</w:t>
            </w:r>
          </w:p>
        </w:tc>
        <w:tc>
          <w:tcPr>
            <w:tcW w:w="2709" w:type="dxa"/>
            <w:noWrap/>
            <w:hideMark/>
          </w:tcPr>
          <w:p w14:paraId="3FB8679D" w14:textId="77777777" w:rsidR="003434A0" w:rsidRPr="005121A0" w:rsidRDefault="003434A0" w:rsidP="00B704F8">
            <w:pPr>
              <w:spacing w:after="0"/>
              <w:jc w:val="center"/>
              <w:rPr>
                <w:rFonts w:asciiTheme="minorHAnsi" w:hAnsiTheme="minorHAnsi" w:cstheme="minorHAnsi"/>
                <w:color w:val="000000"/>
                <w:sz w:val="18"/>
                <w:szCs w:val="18"/>
              </w:rPr>
            </w:pPr>
          </w:p>
        </w:tc>
        <w:tc>
          <w:tcPr>
            <w:tcW w:w="2789" w:type="dxa"/>
            <w:noWrap/>
            <w:hideMark/>
          </w:tcPr>
          <w:p w14:paraId="206BCB21" w14:textId="15A81CE1"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08906F94" w14:textId="77777777" w:rsidTr="00CB1DB3">
        <w:trPr>
          <w:trHeight w:val="290"/>
        </w:trPr>
        <w:tc>
          <w:tcPr>
            <w:tcW w:w="2495" w:type="dxa"/>
            <w:noWrap/>
            <w:hideMark/>
          </w:tcPr>
          <w:p w14:paraId="0D5BDCD8"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Barred Galaxias</w:t>
            </w:r>
          </w:p>
        </w:tc>
        <w:tc>
          <w:tcPr>
            <w:tcW w:w="2099" w:type="dxa"/>
            <w:noWrap/>
            <w:hideMark/>
          </w:tcPr>
          <w:p w14:paraId="183414F3"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fuscus</w:t>
            </w:r>
          </w:p>
        </w:tc>
        <w:tc>
          <w:tcPr>
            <w:tcW w:w="2709" w:type="dxa"/>
            <w:noWrap/>
            <w:hideMark/>
          </w:tcPr>
          <w:p w14:paraId="211476E3"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c>
          <w:tcPr>
            <w:tcW w:w="2789" w:type="dxa"/>
            <w:noWrap/>
            <w:hideMark/>
          </w:tcPr>
          <w:p w14:paraId="29219651" w14:textId="28A104B4"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538B3D8D" w14:textId="77777777" w:rsidTr="00CB1DB3">
        <w:trPr>
          <w:trHeight w:val="290"/>
        </w:trPr>
        <w:tc>
          <w:tcPr>
            <w:tcW w:w="2495" w:type="dxa"/>
            <w:noWrap/>
            <w:hideMark/>
          </w:tcPr>
          <w:p w14:paraId="2815458D"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Burrunan Dolphin</w:t>
            </w:r>
          </w:p>
        </w:tc>
        <w:tc>
          <w:tcPr>
            <w:tcW w:w="2099" w:type="dxa"/>
            <w:noWrap/>
            <w:hideMark/>
          </w:tcPr>
          <w:p w14:paraId="531A0252"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Tursiops australis</w:t>
            </w:r>
          </w:p>
        </w:tc>
        <w:tc>
          <w:tcPr>
            <w:tcW w:w="2709" w:type="dxa"/>
            <w:noWrap/>
            <w:hideMark/>
          </w:tcPr>
          <w:p w14:paraId="27D7E44C"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c>
          <w:tcPr>
            <w:tcW w:w="2789" w:type="dxa"/>
            <w:noWrap/>
            <w:hideMark/>
          </w:tcPr>
          <w:p w14:paraId="205E0FA7" w14:textId="22372B84"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6E0008B6" w14:textId="77777777" w:rsidTr="00CB1DB3">
        <w:trPr>
          <w:trHeight w:val="290"/>
        </w:trPr>
        <w:tc>
          <w:tcPr>
            <w:tcW w:w="2495" w:type="dxa"/>
            <w:noWrap/>
            <w:hideMark/>
          </w:tcPr>
          <w:p w14:paraId="1FC539CB"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'Cann' Galaxias</w:t>
            </w:r>
          </w:p>
        </w:tc>
        <w:tc>
          <w:tcPr>
            <w:tcW w:w="2099" w:type="dxa"/>
            <w:noWrap/>
            <w:hideMark/>
          </w:tcPr>
          <w:p w14:paraId="6C46E5FA"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sp. 17</w:t>
            </w:r>
          </w:p>
        </w:tc>
        <w:tc>
          <w:tcPr>
            <w:tcW w:w="2709" w:type="dxa"/>
            <w:noWrap/>
            <w:hideMark/>
          </w:tcPr>
          <w:p w14:paraId="76F1A1BA" w14:textId="77777777" w:rsidR="003434A0" w:rsidRPr="005121A0" w:rsidRDefault="003434A0" w:rsidP="00B704F8">
            <w:pPr>
              <w:spacing w:after="0"/>
              <w:jc w:val="center"/>
              <w:rPr>
                <w:rFonts w:asciiTheme="minorHAnsi" w:hAnsiTheme="minorHAnsi" w:cstheme="minorHAnsi"/>
                <w:color w:val="000000"/>
                <w:sz w:val="18"/>
                <w:szCs w:val="18"/>
              </w:rPr>
            </w:pPr>
          </w:p>
        </w:tc>
        <w:tc>
          <w:tcPr>
            <w:tcW w:w="2789" w:type="dxa"/>
            <w:noWrap/>
            <w:hideMark/>
          </w:tcPr>
          <w:p w14:paraId="2ED64ACB" w14:textId="77B7030C"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508BB5E6" w14:textId="77777777" w:rsidTr="00CB1DB3">
        <w:trPr>
          <w:trHeight w:val="290"/>
        </w:trPr>
        <w:tc>
          <w:tcPr>
            <w:tcW w:w="2495" w:type="dxa"/>
            <w:noWrap/>
            <w:hideMark/>
          </w:tcPr>
          <w:p w14:paraId="125B2C73" w14:textId="39524BC5"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Dargo Galaxias</w:t>
            </w:r>
          </w:p>
        </w:tc>
        <w:tc>
          <w:tcPr>
            <w:tcW w:w="2099" w:type="dxa"/>
            <w:noWrap/>
            <w:hideMark/>
          </w:tcPr>
          <w:p w14:paraId="4EC4F4D8"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mungadhan</w:t>
            </w:r>
          </w:p>
        </w:tc>
        <w:tc>
          <w:tcPr>
            <w:tcW w:w="2709" w:type="dxa"/>
            <w:noWrap/>
            <w:hideMark/>
          </w:tcPr>
          <w:p w14:paraId="74F1DDBA"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16%</w:t>
            </w:r>
          </w:p>
        </w:tc>
        <w:tc>
          <w:tcPr>
            <w:tcW w:w="2789" w:type="dxa"/>
            <w:noWrap/>
            <w:hideMark/>
          </w:tcPr>
          <w:p w14:paraId="7DD431E9" w14:textId="7C1FECB5"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44777092" w14:textId="77777777" w:rsidTr="00CB1DB3">
        <w:trPr>
          <w:trHeight w:val="290"/>
        </w:trPr>
        <w:tc>
          <w:tcPr>
            <w:tcW w:w="2495" w:type="dxa"/>
            <w:noWrap/>
            <w:hideMark/>
          </w:tcPr>
          <w:p w14:paraId="1ACE14F2" w14:textId="2CF7CBCD"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East Gippsland Galaxias</w:t>
            </w:r>
          </w:p>
        </w:tc>
        <w:tc>
          <w:tcPr>
            <w:tcW w:w="2099" w:type="dxa"/>
            <w:noWrap/>
            <w:hideMark/>
          </w:tcPr>
          <w:p w14:paraId="6F0639F7"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aequipinnis</w:t>
            </w:r>
          </w:p>
        </w:tc>
        <w:tc>
          <w:tcPr>
            <w:tcW w:w="2709" w:type="dxa"/>
            <w:noWrap/>
            <w:hideMark/>
          </w:tcPr>
          <w:p w14:paraId="5CEA9F75"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100%</w:t>
            </w:r>
          </w:p>
        </w:tc>
        <w:tc>
          <w:tcPr>
            <w:tcW w:w="2789" w:type="dxa"/>
            <w:noWrap/>
            <w:hideMark/>
          </w:tcPr>
          <w:p w14:paraId="2FF4268B" w14:textId="05FECB19"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7106304F" w14:textId="77777777" w:rsidTr="00CB1DB3">
        <w:trPr>
          <w:trHeight w:val="290"/>
        </w:trPr>
        <w:tc>
          <w:tcPr>
            <w:tcW w:w="2495" w:type="dxa"/>
            <w:noWrap/>
            <w:hideMark/>
          </w:tcPr>
          <w:p w14:paraId="35267538"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Flatheaded Galaxias</w:t>
            </w:r>
          </w:p>
        </w:tc>
        <w:tc>
          <w:tcPr>
            <w:tcW w:w="2099" w:type="dxa"/>
            <w:noWrap/>
            <w:hideMark/>
          </w:tcPr>
          <w:p w14:paraId="1F6BB991"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rostratus</w:t>
            </w:r>
          </w:p>
        </w:tc>
        <w:tc>
          <w:tcPr>
            <w:tcW w:w="2709" w:type="dxa"/>
            <w:noWrap/>
            <w:hideMark/>
          </w:tcPr>
          <w:p w14:paraId="02BAA973"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~25%</w:t>
            </w:r>
          </w:p>
        </w:tc>
        <w:tc>
          <w:tcPr>
            <w:tcW w:w="2789" w:type="dxa"/>
            <w:noWrap/>
            <w:hideMark/>
          </w:tcPr>
          <w:p w14:paraId="4E0355FA" w14:textId="2904F4D4"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156BECA2" w14:textId="77777777" w:rsidTr="00CB1DB3">
        <w:trPr>
          <w:trHeight w:val="290"/>
        </w:trPr>
        <w:tc>
          <w:tcPr>
            <w:tcW w:w="2495" w:type="dxa"/>
            <w:noWrap/>
            <w:hideMark/>
          </w:tcPr>
          <w:p w14:paraId="15784B66"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Galaxis olidus complex</w:t>
            </w:r>
          </w:p>
        </w:tc>
        <w:tc>
          <w:tcPr>
            <w:tcW w:w="2099" w:type="dxa"/>
            <w:noWrap/>
            <w:hideMark/>
          </w:tcPr>
          <w:p w14:paraId="42F155E8"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Galaxis olidus complex</w:t>
            </w:r>
          </w:p>
        </w:tc>
        <w:tc>
          <w:tcPr>
            <w:tcW w:w="2709" w:type="dxa"/>
            <w:noWrap/>
            <w:hideMark/>
          </w:tcPr>
          <w:p w14:paraId="3F79748E" w14:textId="16570E2B"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c>
          <w:tcPr>
            <w:tcW w:w="2789" w:type="dxa"/>
            <w:noWrap/>
            <w:hideMark/>
          </w:tcPr>
          <w:p w14:paraId="31794C2B" w14:textId="7E6690B3"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3BFFEDCB" w14:textId="77777777" w:rsidTr="00CB1DB3">
        <w:trPr>
          <w:trHeight w:val="290"/>
        </w:trPr>
        <w:tc>
          <w:tcPr>
            <w:tcW w:w="2495" w:type="dxa"/>
            <w:noWrap/>
            <w:hideMark/>
          </w:tcPr>
          <w:p w14:paraId="6861C29D"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Macquarie Perch</w:t>
            </w:r>
          </w:p>
        </w:tc>
        <w:tc>
          <w:tcPr>
            <w:tcW w:w="2099" w:type="dxa"/>
            <w:noWrap/>
            <w:hideMark/>
          </w:tcPr>
          <w:p w14:paraId="0973F0FB"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Macquaria australasica</w:t>
            </w:r>
          </w:p>
        </w:tc>
        <w:tc>
          <w:tcPr>
            <w:tcW w:w="2709" w:type="dxa"/>
            <w:noWrap/>
            <w:hideMark/>
          </w:tcPr>
          <w:p w14:paraId="3FF08EE5"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~20%</w:t>
            </w:r>
          </w:p>
        </w:tc>
        <w:tc>
          <w:tcPr>
            <w:tcW w:w="2789" w:type="dxa"/>
            <w:noWrap/>
            <w:hideMark/>
          </w:tcPr>
          <w:p w14:paraId="0AA6CC7F" w14:textId="473AF140"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6B8139A8" w14:textId="77777777" w:rsidTr="00CB1DB3">
        <w:trPr>
          <w:trHeight w:val="290"/>
        </w:trPr>
        <w:tc>
          <w:tcPr>
            <w:tcW w:w="2495" w:type="dxa"/>
            <w:noWrap/>
            <w:hideMark/>
          </w:tcPr>
          <w:p w14:paraId="64524D6D" w14:textId="32ACDF1B"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McDowall's Galaxias</w:t>
            </w:r>
          </w:p>
        </w:tc>
        <w:tc>
          <w:tcPr>
            <w:tcW w:w="2099" w:type="dxa"/>
            <w:noWrap/>
            <w:hideMark/>
          </w:tcPr>
          <w:p w14:paraId="44712FC8"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mcdowalli</w:t>
            </w:r>
          </w:p>
        </w:tc>
        <w:tc>
          <w:tcPr>
            <w:tcW w:w="2709" w:type="dxa"/>
            <w:noWrap/>
            <w:hideMark/>
          </w:tcPr>
          <w:p w14:paraId="4542D5AF"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77%</w:t>
            </w:r>
          </w:p>
        </w:tc>
        <w:tc>
          <w:tcPr>
            <w:tcW w:w="2789" w:type="dxa"/>
            <w:noWrap/>
            <w:hideMark/>
          </w:tcPr>
          <w:p w14:paraId="300C8619" w14:textId="093412E2"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691FFB40" w14:textId="77777777" w:rsidTr="00CB1DB3">
        <w:trPr>
          <w:trHeight w:val="290"/>
        </w:trPr>
        <w:tc>
          <w:tcPr>
            <w:tcW w:w="2495" w:type="dxa"/>
            <w:noWrap/>
            <w:hideMark/>
          </w:tcPr>
          <w:p w14:paraId="578DD44C"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'Moroka' Galaxias</w:t>
            </w:r>
          </w:p>
        </w:tc>
        <w:tc>
          <w:tcPr>
            <w:tcW w:w="2099" w:type="dxa"/>
            <w:noWrap/>
            <w:hideMark/>
          </w:tcPr>
          <w:p w14:paraId="77164198" w14:textId="619920D2" w:rsidR="003434A0" w:rsidRPr="005121A0" w:rsidRDefault="002F5377"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sp. 16</w:t>
            </w:r>
          </w:p>
        </w:tc>
        <w:tc>
          <w:tcPr>
            <w:tcW w:w="2709" w:type="dxa"/>
            <w:noWrap/>
            <w:hideMark/>
          </w:tcPr>
          <w:p w14:paraId="2BDF6A31" w14:textId="04882408"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c>
          <w:tcPr>
            <w:tcW w:w="2789" w:type="dxa"/>
            <w:noWrap/>
            <w:hideMark/>
          </w:tcPr>
          <w:p w14:paraId="34F9AAF3" w14:textId="3BB771CB" w:rsidR="003434A0" w:rsidRPr="005121A0" w:rsidRDefault="002F5377"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78F7C17E" w14:textId="77777777" w:rsidTr="00CB1DB3">
        <w:trPr>
          <w:trHeight w:val="290"/>
        </w:trPr>
        <w:tc>
          <w:tcPr>
            <w:tcW w:w="2495" w:type="dxa"/>
            <w:noWrap/>
            <w:hideMark/>
          </w:tcPr>
          <w:p w14:paraId="0AF6B153"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Mountain Galaxias</w:t>
            </w:r>
          </w:p>
        </w:tc>
        <w:tc>
          <w:tcPr>
            <w:tcW w:w="2099" w:type="dxa"/>
            <w:noWrap/>
            <w:hideMark/>
          </w:tcPr>
          <w:p w14:paraId="34FD8649"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olidus</w:t>
            </w:r>
          </w:p>
        </w:tc>
        <w:tc>
          <w:tcPr>
            <w:tcW w:w="2709" w:type="dxa"/>
            <w:noWrap/>
            <w:hideMark/>
          </w:tcPr>
          <w:p w14:paraId="7D155CC8" w14:textId="75DAFAC1"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c>
          <w:tcPr>
            <w:tcW w:w="2789" w:type="dxa"/>
            <w:noWrap/>
            <w:hideMark/>
          </w:tcPr>
          <w:p w14:paraId="379562B0" w14:textId="3DFAB2C9"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57B40378" w14:textId="77777777" w:rsidTr="00CB1DB3">
        <w:trPr>
          <w:trHeight w:val="290"/>
        </w:trPr>
        <w:tc>
          <w:tcPr>
            <w:tcW w:w="2495" w:type="dxa"/>
            <w:noWrap/>
            <w:hideMark/>
          </w:tcPr>
          <w:p w14:paraId="53C6EA85"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Gippsland Blackfish</w:t>
            </w:r>
          </w:p>
        </w:tc>
        <w:tc>
          <w:tcPr>
            <w:tcW w:w="2099" w:type="dxa"/>
            <w:noWrap/>
            <w:hideMark/>
          </w:tcPr>
          <w:p w14:paraId="111FD1F3"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Gadopsis sp.</w:t>
            </w:r>
          </w:p>
        </w:tc>
        <w:tc>
          <w:tcPr>
            <w:tcW w:w="2709" w:type="dxa"/>
            <w:noWrap/>
            <w:hideMark/>
          </w:tcPr>
          <w:p w14:paraId="0CC624C2" w14:textId="6CD2B2A0"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c>
          <w:tcPr>
            <w:tcW w:w="2789" w:type="dxa"/>
            <w:noWrap/>
            <w:hideMark/>
          </w:tcPr>
          <w:p w14:paraId="287CD2E9" w14:textId="67D3E3DA"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0B40028F" w14:textId="77777777" w:rsidTr="00CB1DB3">
        <w:trPr>
          <w:trHeight w:val="290"/>
        </w:trPr>
        <w:tc>
          <w:tcPr>
            <w:tcW w:w="2495" w:type="dxa"/>
            <w:noWrap/>
            <w:hideMark/>
          </w:tcPr>
          <w:p w14:paraId="2FF5EFBB"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Roundsnout Galaxias</w:t>
            </w:r>
          </w:p>
        </w:tc>
        <w:tc>
          <w:tcPr>
            <w:tcW w:w="2099" w:type="dxa"/>
            <w:noWrap/>
            <w:hideMark/>
          </w:tcPr>
          <w:p w14:paraId="08FAAA4F"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terenasus</w:t>
            </w:r>
          </w:p>
        </w:tc>
        <w:tc>
          <w:tcPr>
            <w:tcW w:w="2709" w:type="dxa"/>
            <w:noWrap/>
            <w:hideMark/>
          </w:tcPr>
          <w:p w14:paraId="13645638"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97%</w:t>
            </w:r>
          </w:p>
        </w:tc>
        <w:tc>
          <w:tcPr>
            <w:tcW w:w="2789" w:type="dxa"/>
            <w:noWrap/>
            <w:hideMark/>
          </w:tcPr>
          <w:p w14:paraId="0B4C5AB2" w14:textId="0E74A97F"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7A60D3CA" w14:textId="77777777" w:rsidTr="00CB1DB3">
        <w:trPr>
          <w:trHeight w:val="290"/>
        </w:trPr>
        <w:tc>
          <w:tcPr>
            <w:tcW w:w="2495" w:type="dxa"/>
            <w:noWrap/>
            <w:hideMark/>
          </w:tcPr>
          <w:p w14:paraId="31AEDBA7"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Shaw Galaxias^</w:t>
            </w:r>
          </w:p>
        </w:tc>
        <w:tc>
          <w:tcPr>
            <w:tcW w:w="2099" w:type="dxa"/>
            <w:noWrap/>
            <w:hideMark/>
          </w:tcPr>
          <w:p w14:paraId="1C2D55E2"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gunaikurnai</w:t>
            </w:r>
          </w:p>
        </w:tc>
        <w:tc>
          <w:tcPr>
            <w:tcW w:w="2709" w:type="dxa"/>
            <w:noWrap/>
            <w:hideMark/>
          </w:tcPr>
          <w:p w14:paraId="12448C22"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c>
          <w:tcPr>
            <w:tcW w:w="2789" w:type="dxa"/>
            <w:noWrap/>
            <w:hideMark/>
          </w:tcPr>
          <w:p w14:paraId="6AC09D56" w14:textId="3BBCC4DD"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3434A0" w:rsidRPr="00B25FBC" w14:paraId="645D506B" w14:textId="77777777" w:rsidTr="00CB1DB3">
        <w:trPr>
          <w:trHeight w:val="290"/>
        </w:trPr>
        <w:tc>
          <w:tcPr>
            <w:tcW w:w="2495" w:type="dxa"/>
            <w:noWrap/>
            <w:hideMark/>
          </w:tcPr>
          <w:p w14:paraId="6FA9EDA2" w14:textId="77777777" w:rsidR="003434A0" w:rsidRPr="005121A0" w:rsidRDefault="003434A0" w:rsidP="003434A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'Yalmy' Galaxias</w:t>
            </w:r>
          </w:p>
        </w:tc>
        <w:tc>
          <w:tcPr>
            <w:tcW w:w="2099" w:type="dxa"/>
            <w:noWrap/>
            <w:hideMark/>
          </w:tcPr>
          <w:p w14:paraId="650E466D" w14:textId="77777777" w:rsidR="003434A0" w:rsidRPr="005121A0" w:rsidRDefault="003434A0" w:rsidP="003434A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Galaxias sp. 14</w:t>
            </w:r>
          </w:p>
        </w:tc>
        <w:tc>
          <w:tcPr>
            <w:tcW w:w="2709" w:type="dxa"/>
            <w:noWrap/>
            <w:hideMark/>
          </w:tcPr>
          <w:p w14:paraId="6FB0B70F" w14:textId="77777777" w:rsidR="003434A0" w:rsidRPr="005121A0" w:rsidRDefault="003434A0"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94%</w:t>
            </w:r>
          </w:p>
        </w:tc>
        <w:tc>
          <w:tcPr>
            <w:tcW w:w="2789" w:type="dxa"/>
            <w:noWrap/>
            <w:hideMark/>
          </w:tcPr>
          <w:p w14:paraId="696BB721" w14:textId="4DFD139B" w:rsidR="003434A0" w:rsidRPr="005121A0" w:rsidRDefault="003434A0" w:rsidP="003434A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Currently unknown</w:t>
            </w:r>
          </w:p>
        </w:tc>
      </w:tr>
      <w:tr w:rsidR="00BD0C4D" w:rsidRPr="00B25FBC" w14:paraId="1D112B55" w14:textId="77777777" w:rsidTr="00CB1DB3">
        <w:trPr>
          <w:trHeight w:val="290"/>
        </w:trPr>
        <w:tc>
          <w:tcPr>
            <w:tcW w:w="2495" w:type="dxa"/>
            <w:shd w:val="clear" w:color="auto" w:fill="E0EA7E" w:themeFill="text2" w:themeFillTint="99"/>
            <w:noWrap/>
          </w:tcPr>
          <w:p w14:paraId="7DFA0EE8" w14:textId="52D10647" w:rsidR="00BD0C4D" w:rsidRPr="005121A0" w:rsidRDefault="00BD0C4D" w:rsidP="00BD0C4D">
            <w:pPr>
              <w:rPr>
                <w:rFonts w:asciiTheme="minorHAnsi" w:hAnsiTheme="minorHAnsi" w:cstheme="minorHAnsi"/>
                <w:color w:val="000000"/>
                <w:sz w:val="18"/>
                <w:szCs w:val="18"/>
              </w:rPr>
            </w:pPr>
            <w:r w:rsidRPr="005121A0">
              <w:rPr>
                <w:rFonts w:asciiTheme="minorHAnsi" w:hAnsiTheme="minorHAnsi" w:cstheme="minorHAnsi"/>
                <w:b/>
                <w:bCs/>
                <w:sz w:val="18"/>
                <w:szCs w:val="18"/>
              </w:rPr>
              <w:lastRenderedPageBreak/>
              <w:t>Birds</w:t>
            </w:r>
          </w:p>
        </w:tc>
        <w:tc>
          <w:tcPr>
            <w:tcW w:w="2099" w:type="dxa"/>
            <w:shd w:val="clear" w:color="auto" w:fill="E0EA7E" w:themeFill="text2" w:themeFillTint="99"/>
            <w:noWrap/>
          </w:tcPr>
          <w:p w14:paraId="7D1AC367" w14:textId="77777777" w:rsidR="00BD0C4D" w:rsidRPr="005121A0" w:rsidRDefault="00BD0C4D" w:rsidP="00BD0C4D">
            <w:pPr>
              <w:rPr>
                <w:rFonts w:asciiTheme="minorHAnsi" w:hAnsiTheme="minorHAnsi" w:cstheme="minorHAnsi"/>
                <w:i/>
                <w:color w:val="000000"/>
                <w:sz w:val="18"/>
                <w:szCs w:val="18"/>
              </w:rPr>
            </w:pPr>
          </w:p>
        </w:tc>
        <w:tc>
          <w:tcPr>
            <w:tcW w:w="2709" w:type="dxa"/>
            <w:shd w:val="clear" w:color="auto" w:fill="E0EA7E" w:themeFill="text2" w:themeFillTint="99"/>
            <w:noWrap/>
          </w:tcPr>
          <w:p w14:paraId="06C740A1" w14:textId="77777777" w:rsidR="00BD0C4D" w:rsidRPr="005121A0" w:rsidRDefault="00BD0C4D" w:rsidP="00BD0C4D">
            <w:pPr>
              <w:jc w:val="center"/>
              <w:rPr>
                <w:rFonts w:asciiTheme="minorHAnsi" w:hAnsiTheme="minorHAnsi" w:cstheme="minorHAnsi"/>
                <w:color w:val="000000"/>
                <w:sz w:val="18"/>
                <w:szCs w:val="18"/>
              </w:rPr>
            </w:pPr>
          </w:p>
        </w:tc>
        <w:tc>
          <w:tcPr>
            <w:tcW w:w="2789" w:type="dxa"/>
            <w:shd w:val="clear" w:color="auto" w:fill="E0EA7E" w:themeFill="text2" w:themeFillTint="99"/>
            <w:noWrap/>
          </w:tcPr>
          <w:p w14:paraId="25071DDB" w14:textId="77777777" w:rsidR="00BD0C4D" w:rsidRPr="005121A0" w:rsidRDefault="00BD0C4D" w:rsidP="00BD0C4D">
            <w:pPr>
              <w:jc w:val="center"/>
              <w:rPr>
                <w:rFonts w:asciiTheme="minorHAnsi" w:hAnsiTheme="minorHAnsi" w:cstheme="minorHAnsi"/>
                <w:color w:val="000000"/>
                <w:sz w:val="18"/>
                <w:szCs w:val="18"/>
              </w:rPr>
            </w:pPr>
          </w:p>
        </w:tc>
      </w:tr>
      <w:tr w:rsidR="00BD0C4D" w:rsidRPr="00B25FBC" w14:paraId="613A152F" w14:textId="77777777" w:rsidTr="00CB1DB3">
        <w:trPr>
          <w:trHeight w:val="290"/>
        </w:trPr>
        <w:tc>
          <w:tcPr>
            <w:tcW w:w="2495" w:type="dxa"/>
            <w:noWrap/>
            <w:hideMark/>
          </w:tcPr>
          <w:p w14:paraId="6AE2F422" w14:textId="77777777" w:rsidR="00BD0C4D" w:rsidRPr="005121A0" w:rsidRDefault="00BD0C4D" w:rsidP="00BD0C4D">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Brown Gerygone</w:t>
            </w:r>
          </w:p>
        </w:tc>
        <w:tc>
          <w:tcPr>
            <w:tcW w:w="2099" w:type="dxa"/>
            <w:noWrap/>
            <w:hideMark/>
          </w:tcPr>
          <w:p w14:paraId="1FBC9F56"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Gerygone mouki</w:t>
            </w:r>
          </w:p>
        </w:tc>
        <w:tc>
          <w:tcPr>
            <w:tcW w:w="2709" w:type="dxa"/>
            <w:noWrap/>
            <w:hideMark/>
          </w:tcPr>
          <w:p w14:paraId="223957C6"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52%</w:t>
            </w:r>
          </w:p>
        </w:tc>
        <w:tc>
          <w:tcPr>
            <w:tcW w:w="2789" w:type="dxa"/>
            <w:noWrap/>
            <w:hideMark/>
          </w:tcPr>
          <w:p w14:paraId="0CE8FCE2" w14:textId="26B0CF75"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w:t>
            </w:r>
            <w:r w:rsidR="00C86CF4" w:rsidRPr="005121A0">
              <w:rPr>
                <w:rFonts w:asciiTheme="minorHAnsi" w:hAnsiTheme="minorHAnsi" w:cstheme="minorHAnsi"/>
                <w:color w:val="000000"/>
                <w:sz w:val="18"/>
                <w:szCs w:val="18"/>
              </w:rPr>
              <w:t>6</w:t>
            </w:r>
            <w:r w:rsidRPr="005121A0">
              <w:rPr>
                <w:rFonts w:asciiTheme="minorHAnsi" w:hAnsiTheme="minorHAnsi" w:cstheme="minorHAnsi"/>
                <w:color w:val="000000"/>
                <w:sz w:val="18"/>
                <w:szCs w:val="18"/>
              </w:rPr>
              <w:t>%</w:t>
            </w:r>
          </w:p>
        </w:tc>
      </w:tr>
      <w:tr w:rsidR="00BD0C4D" w:rsidRPr="00B25FBC" w14:paraId="0FBCC181" w14:textId="77777777" w:rsidTr="00CB1DB3">
        <w:trPr>
          <w:trHeight w:val="290"/>
        </w:trPr>
        <w:tc>
          <w:tcPr>
            <w:tcW w:w="2495" w:type="dxa"/>
            <w:noWrap/>
            <w:hideMark/>
          </w:tcPr>
          <w:p w14:paraId="0C4B96ED" w14:textId="043CFC6F" w:rsidR="00BD0C4D" w:rsidRPr="005121A0" w:rsidRDefault="00BD0C4D" w:rsidP="00BD0C4D">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Eastern Bristlebird</w:t>
            </w:r>
          </w:p>
        </w:tc>
        <w:tc>
          <w:tcPr>
            <w:tcW w:w="2099" w:type="dxa"/>
            <w:noWrap/>
            <w:hideMark/>
          </w:tcPr>
          <w:p w14:paraId="4AE9B653"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Dasyornis brachypterus</w:t>
            </w:r>
          </w:p>
        </w:tc>
        <w:tc>
          <w:tcPr>
            <w:tcW w:w="2709" w:type="dxa"/>
            <w:noWrap/>
            <w:hideMark/>
          </w:tcPr>
          <w:p w14:paraId="030458C9"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58%</w:t>
            </w:r>
          </w:p>
        </w:tc>
        <w:tc>
          <w:tcPr>
            <w:tcW w:w="2789" w:type="dxa"/>
            <w:noWrap/>
            <w:hideMark/>
          </w:tcPr>
          <w:p w14:paraId="58CEC732"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w:t>
            </w:r>
          </w:p>
        </w:tc>
      </w:tr>
      <w:tr w:rsidR="00BD0C4D" w:rsidRPr="00B25FBC" w14:paraId="0FDDFDE1" w14:textId="77777777" w:rsidTr="00CB1DB3">
        <w:trPr>
          <w:trHeight w:val="290"/>
        </w:trPr>
        <w:tc>
          <w:tcPr>
            <w:tcW w:w="2495" w:type="dxa"/>
            <w:noWrap/>
            <w:hideMark/>
          </w:tcPr>
          <w:p w14:paraId="57583167" w14:textId="77777777" w:rsidR="00BD0C4D" w:rsidRPr="005121A0" w:rsidRDefault="00BD0C4D" w:rsidP="00BD0C4D">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Glossy Black-Cockatoo</w:t>
            </w:r>
          </w:p>
        </w:tc>
        <w:tc>
          <w:tcPr>
            <w:tcW w:w="2099" w:type="dxa"/>
            <w:noWrap/>
            <w:hideMark/>
          </w:tcPr>
          <w:p w14:paraId="6D6C1774"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Calyptorhynchus lathami</w:t>
            </w:r>
          </w:p>
        </w:tc>
        <w:tc>
          <w:tcPr>
            <w:tcW w:w="2709" w:type="dxa"/>
            <w:noWrap/>
            <w:hideMark/>
          </w:tcPr>
          <w:p w14:paraId="66CCB194"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64%</w:t>
            </w:r>
          </w:p>
        </w:tc>
        <w:tc>
          <w:tcPr>
            <w:tcW w:w="2789" w:type="dxa"/>
            <w:noWrap/>
            <w:hideMark/>
          </w:tcPr>
          <w:p w14:paraId="55C55F18"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78%</w:t>
            </w:r>
          </w:p>
        </w:tc>
      </w:tr>
      <w:tr w:rsidR="00BD0C4D" w:rsidRPr="00B25FBC" w14:paraId="28B930E1" w14:textId="77777777" w:rsidTr="00CB1DB3">
        <w:trPr>
          <w:trHeight w:val="290"/>
        </w:trPr>
        <w:tc>
          <w:tcPr>
            <w:tcW w:w="2495" w:type="dxa"/>
            <w:noWrap/>
            <w:hideMark/>
          </w:tcPr>
          <w:p w14:paraId="52615244" w14:textId="77777777" w:rsidR="00BD0C4D" w:rsidRPr="005121A0" w:rsidRDefault="00BD0C4D" w:rsidP="00BD0C4D">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Ground Parrot</w:t>
            </w:r>
          </w:p>
        </w:tc>
        <w:tc>
          <w:tcPr>
            <w:tcW w:w="2099" w:type="dxa"/>
            <w:noWrap/>
            <w:hideMark/>
          </w:tcPr>
          <w:p w14:paraId="7A9DD703"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Pezoporus wallicus</w:t>
            </w:r>
          </w:p>
        </w:tc>
        <w:tc>
          <w:tcPr>
            <w:tcW w:w="2709" w:type="dxa"/>
            <w:noWrap/>
            <w:hideMark/>
          </w:tcPr>
          <w:p w14:paraId="144E85E7"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33%</w:t>
            </w:r>
          </w:p>
        </w:tc>
        <w:tc>
          <w:tcPr>
            <w:tcW w:w="2789" w:type="dxa"/>
            <w:noWrap/>
            <w:hideMark/>
          </w:tcPr>
          <w:p w14:paraId="2373B37B"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65%</w:t>
            </w:r>
          </w:p>
        </w:tc>
      </w:tr>
      <w:tr w:rsidR="00BD0C4D" w:rsidRPr="00B25FBC" w14:paraId="0F04177A" w14:textId="77777777" w:rsidTr="00CB1DB3">
        <w:trPr>
          <w:trHeight w:val="290"/>
        </w:trPr>
        <w:tc>
          <w:tcPr>
            <w:tcW w:w="2495" w:type="dxa"/>
            <w:noWrap/>
            <w:hideMark/>
          </w:tcPr>
          <w:p w14:paraId="6394EE3E" w14:textId="77777777" w:rsidR="00BD0C4D" w:rsidRPr="005121A0" w:rsidRDefault="00BD0C4D" w:rsidP="00BD0C4D">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Lewin's Honeyeater</w:t>
            </w:r>
          </w:p>
        </w:tc>
        <w:tc>
          <w:tcPr>
            <w:tcW w:w="2099" w:type="dxa"/>
            <w:noWrap/>
            <w:hideMark/>
          </w:tcPr>
          <w:p w14:paraId="6384BDCD"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Meliphaga lewinii</w:t>
            </w:r>
          </w:p>
        </w:tc>
        <w:tc>
          <w:tcPr>
            <w:tcW w:w="2709" w:type="dxa"/>
            <w:noWrap/>
            <w:hideMark/>
          </w:tcPr>
          <w:p w14:paraId="76725648"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39%</w:t>
            </w:r>
          </w:p>
        </w:tc>
        <w:tc>
          <w:tcPr>
            <w:tcW w:w="2789" w:type="dxa"/>
            <w:noWrap/>
            <w:hideMark/>
          </w:tcPr>
          <w:p w14:paraId="1B650F2E" w14:textId="462D4E48"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w:t>
            </w:r>
            <w:r w:rsidR="00D50207" w:rsidRPr="005121A0">
              <w:rPr>
                <w:rFonts w:asciiTheme="minorHAnsi" w:hAnsiTheme="minorHAnsi" w:cstheme="minorHAnsi"/>
                <w:color w:val="000000"/>
                <w:sz w:val="18"/>
                <w:szCs w:val="18"/>
              </w:rPr>
              <w:t>5</w:t>
            </w:r>
            <w:r w:rsidRPr="005121A0">
              <w:rPr>
                <w:rFonts w:asciiTheme="minorHAnsi" w:hAnsiTheme="minorHAnsi" w:cstheme="minorHAnsi"/>
                <w:color w:val="000000"/>
                <w:sz w:val="18"/>
                <w:szCs w:val="18"/>
              </w:rPr>
              <w:t>%</w:t>
            </w:r>
          </w:p>
        </w:tc>
      </w:tr>
      <w:tr w:rsidR="00BD0C4D" w:rsidRPr="00B25FBC" w14:paraId="68746D19" w14:textId="77777777" w:rsidTr="00CB1DB3">
        <w:trPr>
          <w:trHeight w:val="290"/>
        </w:trPr>
        <w:tc>
          <w:tcPr>
            <w:tcW w:w="2495" w:type="dxa"/>
            <w:noWrap/>
            <w:hideMark/>
          </w:tcPr>
          <w:p w14:paraId="2B056CE7" w14:textId="77777777" w:rsidR="00BD0C4D" w:rsidRPr="005121A0" w:rsidRDefault="00BD0C4D" w:rsidP="00BD0C4D">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Masked Owl</w:t>
            </w:r>
          </w:p>
        </w:tc>
        <w:tc>
          <w:tcPr>
            <w:tcW w:w="2099" w:type="dxa"/>
            <w:noWrap/>
            <w:hideMark/>
          </w:tcPr>
          <w:p w14:paraId="0A2F9BA2"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Tyto novaehollandiae</w:t>
            </w:r>
          </w:p>
        </w:tc>
        <w:tc>
          <w:tcPr>
            <w:tcW w:w="2709" w:type="dxa"/>
            <w:noWrap/>
            <w:hideMark/>
          </w:tcPr>
          <w:p w14:paraId="5F7254CA"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54%</w:t>
            </w:r>
          </w:p>
        </w:tc>
        <w:tc>
          <w:tcPr>
            <w:tcW w:w="2789" w:type="dxa"/>
            <w:noWrap/>
            <w:hideMark/>
          </w:tcPr>
          <w:p w14:paraId="402BB967"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35%</w:t>
            </w:r>
          </w:p>
        </w:tc>
      </w:tr>
      <w:tr w:rsidR="00BD0C4D" w:rsidRPr="00B25FBC" w14:paraId="6D4F7687" w14:textId="77777777" w:rsidTr="00CB1DB3">
        <w:trPr>
          <w:trHeight w:val="290"/>
        </w:trPr>
        <w:tc>
          <w:tcPr>
            <w:tcW w:w="2495" w:type="dxa"/>
            <w:noWrap/>
            <w:hideMark/>
          </w:tcPr>
          <w:p w14:paraId="558A3943" w14:textId="77777777" w:rsidR="00BD0C4D" w:rsidRPr="005121A0" w:rsidRDefault="00BD0C4D" w:rsidP="00BD0C4D">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Powerful Owl</w:t>
            </w:r>
          </w:p>
        </w:tc>
        <w:tc>
          <w:tcPr>
            <w:tcW w:w="2099" w:type="dxa"/>
            <w:noWrap/>
            <w:hideMark/>
          </w:tcPr>
          <w:p w14:paraId="32C3AFBC"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Ninox strenua</w:t>
            </w:r>
          </w:p>
        </w:tc>
        <w:tc>
          <w:tcPr>
            <w:tcW w:w="2709" w:type="dxa"/>
            <w:noWrap/>
            <w:hideMark/>
          </w:tcPr>
          <w:p w14:paraId="18398475"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26%</w:t>
            </w:r>
          </w:p>
        </w:tc>
        <w:tc>
          <w:tcPr>
            <w:tcW w:w="2789" w:type="dxa"/>
            <w:noWrap/>
            <w:hideMark/>
          </w:tcPr>
          <w:p w14:paraId="719B4914"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11%</w:t>
            </w:r>
          </w:p>
        </w:tc>
      </w:tr>
      <w:tr w:rsidR="00BD0C4D" w:rsidRPr="00B25FBC" w14:paraId="66724325" w14:textId="77777777" w:rsidTr="00CB1DB3">
        <w:trPr>
          <w:trHeight w:val="290"/>
        </w:trPr>
        <w:tc>
          <w:tcPr>
            <w:tcW w:w="2495" w:type="dxa"/>
            <w:noWrap/>
            <w:hideMark/>
          </w:tcPr>
          <w:p w14:paraId="1C831966" w14:textId="77777777" w:rsidR="00BD0C4D" w:rsidRPr="005121A0" w:rsidRDefault="00BD0C4D" w:rsidP="00BD0C4D">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Red-browed Treecreeper</w:t>
            </w:r>
          </w:p>
        </w:tc>
        <w:tc>
          <w:tcPr>
            <w:tcW w:w="2099" w:type="dxa"/>
            <w:noWrap/>
            <w:hideMark/>
          </w:tcPr>
          <w:p w14:paraId="6C72175F"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Climacteris erythrops</w:t>
            </w:r>
          </w:p>
        </w:tc>
        <w:tc>
          <w:tcPr>
            <w:tcW w:w="2709" w:type="dxa"/>
            <w:noWrap/>
            <w:hideMark/>
          </w:tcPr>
          <w:p w14:paraId="6FF795FD"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31%</w:t>
            </w:r>
          </w:p>
        </w:tc>
        <w:tc>
          <w:tcPr>
            <w:tcW w:w="2789" w:type="dxa"/>
            <w:noWrap/>
            <w:hideMark/>
          </w:tcPr>
          <w:p w14:paraId="0841FC21"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31%</w:t>
            </w:r>
          </w:p>
        </w:tc>
      </w:tr>
      <w:tr w:rsidR="00BD0C4D" w:rsidRPr="00B25FBC" w14:paraId="258ED22B" w14:textId="77777777" w:rsidTr="00CB1DB3">
        <w:trPr>
          <w:trHeight w:val="290"/>
        </w:trPr>
        <w:tc>
          <w:tcPr>
            <w:tcW w:w="2495" w:type="dxa"/>
            <w:noWrap/>
            <w:hideMark/>
          </w:tcPr>
          <w:p w14:paraId="4886D562" w14:textId="76103AA4" w:rsidR="00BD0C4D" w:rsidRPr="005121A0" w:rsidRDefault="003C32DC" w:rsidP="003C32DC">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Regent Honeyeater</w:t>
            </w:r>
          </w:p>
        </w:tc>
        <w:tc>
          <w:tcPr>
            <w:tcW w:w="2099" w:type="dxa"/>
            <w:noWrap/>
            <w:hideMark/>
          </w:tcPr>
          <w:p w14:paraId="77B4DC80" w14:textId="77777777" w:rsidR="00BD0C4D" w:rsidRPr="005121A0" w:rsidRDefault="00BD0C4D" w:rsidP="00BD0C4D">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Anthochaera phrygia</w:t>
            </w:r>
          </w:p>
        </w:tc>
        <w:tc>
          <w:tcPr>
            <w:tcW w:w="2709" w:type="dxa"/>
            <w:noWrap/>
            <w:hideMark/>
          </w:tcPr>
          <w:p w14:paraId="707C1AC6"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&lt;1%</w:t>
            </w:r>
          </w:p>
        </w:tc>
        <w:tc>
          <w:tcPr>
            <w:tcW w:w="2789" w:type="dxa"/>
            <w:noWrap/>
            <w:hideMark/>
          </w:tcPr>
          <w:p w14:paraId="641C1CEE" w14:textId="77777777" w:rsidR="00BD0C4D" w:rsidRPr="005121A0" w:rsidRDefault="00BD0C4D" w:rsidP="00B704F8">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E052B0" w:rsidRPr="00B25FBC" w14:paraId="01082902" w14:textId="77777777" w:rsidTr="00CB1DB3">
        <w:trPr>
          <w:trHeight w:val="290"/>
        </w:trPr>
        <w:tc>
          <w:tcPr>
            <w:tcW w:w="2495" w:type="dxa"/>
            <w:noWrap/>
          </w:tcPr>
          <w:p w14:paraId="5D6F8AD5" w14:textId="0B992D21" w:rsidR="00E052B0" w:rsidRPr="005121A0" w:rsidRDefault="00E052B0" w:rsidP="00E052B0">
            <w:pPr>
              <w:rPr>
                <w:rFonts w:asciiTheme="minorHAnsi" w:hAnsiTheme="minorHAnsi" w:cstheme="minorHAnsi"/>
                <w:color w:val="000000"/>
                <w:sz w:val="18"/>
                <w:szCs w:val="18"/>
              </w:rPr>
            </w:pPr>
            <w:r w:rsidRPr="005121A0">
              <w:rPr>
                <w:rFonts w:asciiTheme="minorHAnsi" w:hAnsiTheme="minorHAnsi" w:cstheme="minorHAnsi"/>
                <w:color w:val="000000"/>
                <w:sz w:val="18"/>
                <w:szCs w:val="18"/>
              </w:rPr>
              <w:t>Sooty Owl</w:t>
            </w:r>
          </w:p>
        </w:tc>
        <w:tc>
          <w:tcPr>
            <w:tcW w:w="2099" w:type="dxa"/>
            <w:noWrap/>
          </w:tcPr>
          <w:p w14:paraId="1B2DE4BF" w14:textId="0E6507FC" w:rsidR="00E052B0" w:rsidRPr="005121A0" w:rsidRDefault="00E052B0" w:rsidP="00E052B0">
            <w:pPr>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Tyto tenebricosa</w:t>
            </w:r>
          </w:p>
        </w:tc>
        <w:tc>
          <w:tcPr>
            <w:tcW w:w="2709" w:type="dxa"/>
            <w:noWrap/>
          </w:tcPr>
          <w:p w14:paraId="4AAD4548" w14:textId="54EFFC7A" w:rsidR="00E052B0" w:rsidRPr="005121A0" w:rsidRDefault="00E052B0" w:rsidP="00E052B0">
            <w:pPr>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47%</w:t>
            </w:r>
          </w:p>
        </w:tc>
        <w:tc>
          <w:tcPr>
            <w:tcW w:w="2789" w:type="dxa"/>
            <w:noWrap/>
          </w:tcPr>
          <w:p w14:paraId="7447C973" w14:textId="15B5BB6D" w:rsidR="00E052B0" w:rsidRPr="005121A0" w:rsidRDefault="00E052B0" w:rsidP="00E052B0">
            <w:pPr>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27%</w:t>
            </w:r>
          </w:p>
        </w:tc>
      </w:tr>
      <w:tr w:rsidR="00E052B0" w:rsidRPr="00B25FBC" w14:paraId="101843E5" w14:textId="77777777" w:rsidTr="00CB1DB3">
        <w:trPr>
          <w:trHeight w:val="290"/>
        </w:trPr>
        <w:tc>
          <w:tcPr>
            <w:tcW w:w="2495" w:type="dxa"/>
            <w:noWrap/>
            <w:hideMark/>
          </w:tcPr>
          <w:p w14:paraId="73219130"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Spotted Quail-thrush</w:t>
            </w:r>
          </w:p>
        </w:tc>
        <w:tc>
          <w:tcPr>
            <w:tcW w:w="2099" w:type="dxa"/>
            <w:noWrap/>
            <w:hideMark/>
          </w:tcPr>
          <w:p w14:paraId="69CBC8E9"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Cinclosoma punctatum</w:t>
            </w:r>
          </w:p>
        </w:tc>
        <w:tc>
          <w:tcPr>
            <w:tcW w:w="2709" w:type="dxa"/>
            <w:noWrap/>
            <w:hideMark/>
          </w:tcPr>
          <w:p w14:paraId="49E770D4"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29%</w:t>
            </w:r>
          </w:p>
        </w:tc>
        <w:tc>
          <w:tcPr>
            <w:tcW w:w="2789" w:type="dxa"/>
            <w:noWrap/>
            <w:hideMark/>
          </w:tcPr>
          <w:p w14:paraId="4EE05B38"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34%</w:t>
            </w:r>
          </w:p>
        </w:tc>
      </w:tr>
      <w:tr w:rsidR="00E052B0" w:rsidRPr="00B25FBC" w14:paraId="6FF39094" w14:textId="77777777" w:rsidTr="00CB1DB3">
        <w:trPr>
          <w:trHeight w:val="290"/>
        </w:trPr>
        <w:tc>
          <w:tcPr>
            <w:tcW w:w="2495" w:type="dxa"/>
            <w:noWrap/>
            <w:hideMark/>
          </w:tcPr>
          <w:p w14:paraId="0DF165C9" w14:textId="787038B9"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Swift Parrot</w:t>
            </w:r>
          </w:p>
        </w:tc>
        <w:tc>
          <w:tcPr>
            <w:tcW w:w="2099" w:type="dxa"/>
            <w:noWrap/>
            <w:hideMark/>
          </w:tcPr>
          <w:p w14:paraId="00DA8F57"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Lathamus discolor</w:t>
            </w:r>
          </w:p>
        </w:tc>
        <w:tc>
          <w:tcPr>
            <w:tcW w:w="2709" w:type="dxa"/>
            <w:noWrap/>
            <w:hideMark/>
          </w:tcPr>
          <w:p w14:paraId="5BB99C60"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&lt;1%</w:t>
            </w:r>
          </w:p>
        </w:tc>
        <w:tc>
          <w:tcPr>
            <w:tcW w:w="2789" w:type="dxa"/>
            <w:noWrap/>
            <w:hideMark/>
          </w:tcPr>
          <w:p w14:paraId="7AB0E950"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E052B0" w:rsidRPr="00B25FBC" w14:paraId="7B9E906E" w14:textId="77777777" w:rsidTr="00CB1DB3">
        <w:trPr>
          <w:trHeight w:val="290"/>
        </w:trPr>
        <w:tc>
          <w:tcPr>
            <w:tcW w:w="2495" w:type="dxa"/>
            <w:shd w:val="clear" w:color="auto" w:fill="E0EA7E" w:themeFill="text2" w:themeFillTint="99"/>
            <w:noWrap/>
          </w:tcPr>
          <w:p w14:paraId="349E3FB7" w14:textId="790C6D20" w:rsidR="00E052B0" w:rsidRPr="005121A0" w:rsidRDefault="00E052B0" w:rsidP="00E052B0">
            <w:pPr>
              <w:rPr>
                <w:rFonts w:asciiTheme="minorHAnsi" w:hAnsiTheme="minorHAnsi" w:cstheme="minorHAnsi"/>
                <w:color w:val="000000"/>
                <w:sz w:val="18"/>
                <w:szCs w:val="18"/>
              </w:rPr>
            </w:pPr>
            <w:r w:rsidRPr="005121A0">
              <w:rPr>
                <w:rFonts w:asciiTheme="minorHAnsi" w:hAnsiTheme="minorHAnsi" w:cstheme="minorHAnsi"/>
                <w:b/>
                <w:bCs/>
                <w:sz w:val="18"/>
                <w:szCs w:val="18"/>
              </w:rPr>
              <w:t>Mammals</w:t>
            </w:r>
          </w:p>
        </w:tc>
        <w:tc>
          <w:tcPr>
            <w:tcW w:w="2099" w:type="dxa"/>
            <w:shd w:val="clear" w:color="auto" w:fill="E0EA7E" w:themeFill="text2" w:themeFillTint="99"/>
            <w:noWrap/>
          </w:tcPr>
          <w:p w14:paraId="35FF19E3" w14:textId="77777777" w:rsidR="00E052B0" w:rsidRPr="005121A0" w:rsidRDefault="00E052B0" w:rsidP="00E052B0">
            <w:pPr>
              <w:rPr>
                <w:rFonts w:asciiTheme="minorHAnsi" w:hAnsiTheme="minorHAnsi" w:cstheme="minorHAnsi"/>
                <w:i/>
                <w:color w:val="000000"/>
                <w:sz w:val="18"/>
                <w:szCs w:val="18"/>
              </w:rPr>
            </w:pPr>
          </w:p>
        </w:tc>
        <w:tc>
          <w:tcPr>
            <w:tcW w:w="2709" w:type="dxa"/>
            <w:shd w:val="clear" w:color="auto" w:fill="E0EA7E" w:themeFill="text2" w:themeFillTint="99"/>
            <w:noWrap/>
          </w:tcPr>
          <w:p w14:paraId="1690DB1B" w14:textId="77777777" w:rsidR="00E052B0" w:rsidRPr="005121A0" w:rsidRDefault="00E052B0" w:rsidP="00E052B0">
            <w:pPr>
              <w:jc w:val="center"/>
              <w:rPr>
                <w:rFonts w:asciiTheme="minorHAnsi" w:hAnsiTheme="minorHAnsi" w:cstheme="minorHAnsi"/>
                <w:color w:val="000000"/>
                <w:sz w:val="18"/>
                <w:szCs w:val="18"/>
              </w:rPr>
            </w:pPr>
          </w:p>
        </w:tc>
        <w:tc>
          <w:tcPr>
            <w:tcW w:w="2789" w:type="dxa"/>
            <w:shd w:val="clear" w:color="auto" w:fill="E0EA7E" w:themeFill="text2" w:themeFillTint="99"/>
            <w:noWrap/>
          </w:tcPr>
          <w:p w14:paraId="4E3252C8" w14:textId="77777777" w:rsidR="00E052B0" w:rsidRPr="005121A0" w:rsidRDefault="00E052B0" w:rsidP="00E052B0">
            <w:pPr>
              <w:jc w:val="center"/>
              <w:rPr>
                <w:rFonts w:asciiTheme="minorHAnsi" w:hAnsiTheme="minorHAnsi" w:cstheme="minorHAnsi"/>
                <w:color w:val="000000"/>
                <w:sz w:val="18"/>
                <w:szCs w:val="18"/>
              </w:rPr>
            </w:pPr>
          </w:p>
        </w:tc>
      </w:tr>
      <w:tr w:rsidR="00E052B0" w:rsidRPr="00B25FBC" w14:paraId="35390180" w14:textId="77777777" w:rsidTr="00CB1DB3">
        <w:trPr>
          <w:trHeight w:val="290"/>
        </w:trPr>
        <w:tc>
          <w:tcPr>
            <w:tcW w:w="2495" w:type="dxa"/>
            <w:noWrap/>
            <w:hideMark/>
          </w:tcPr>
          <w:p w14:paraId="6DFE7AF8"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Broad-toothed Rat</w:t>
            </w:r>
          </w:p>
        </w:tc>
        <w:tc>
          <w:tcPr>
            <w:tcW w:w="2099" w:type="dxa"/>
            <w:noWrap/>
            <w:hideMark/>
          </w:tcPr>
          <w:p w14:paraId="56C06A03"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Mastacomys fuscus mordicus</w:t>
            </w:r>
          </w:p>
        </w:tc>
        <w:tc>
          <w:tcPr>
            <w:tcW w:w="2709" w:type="dxa"/>
            <w:noWrap/>
            <w:hideMark/>
          </w:tcPr>
          <w:p w14:paraId="2EAFE0EA"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23%</w:t>
            </w:r>
          </w:p>
        </w:tc>
        <w:tc>
          <w:tcPr>
            <w:tcW w:w="2789" w:type="dxa"/>
            <w:noWrap/>
            <w:hideMark/>
          </w:tcPr>
          <w:p w14:paraId="2C543319"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17%</w:t>
            </w:r>
          </w:p>
        </w:tc>
      </w:tr>
      <w:tr w:rsidR="00E052B0" w:rsidRPr="00B25FBC" w14:paraId="62E9B679" w14:textId="77777777" w:rsidTr="00CB1DB3">
        <w:trPr>
          <w:trHeight w:val="290"/>
        </w:trPr>
        <w:tc>
          <w:tcPr>
            <w:tcW w:w="2495" w:type="dxa"/>
            <w:noWrap/>
            <w:hideMark/>
          </w:tcPr>
          <w:p w14:paraId="66FB66E9" w14:textId="5F891F4E"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Brush-tailed Rock-wallaby</w:t>
            </w:r>
          </w:p>
        </w:tc>
        <w:tc>
          <w:tcPr>
            <w:tcW w:w="2099" w:type="dxa"/>
            <w:noWrap/>
            <w:hideMark/>
          </w:tcPr>
          <w:p w14:paraId="55A7E98F"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Petrogale penicillata</w:t>
            </w:r>
          </w:p>
        </w:tc>
        <w:tc>
          <w:tcPr>
            <w:tcW w:w="2709" w:type="dxa"/>
            <w:noWrap/>
            <w:hideMark/>
          </w:tcPr>
          <w:p w14:paraId="25B808E3" w14:textId="64949AA1"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43%</w:t>
            </w:r>
          </w:p>
        </w:tc>
        <w:tc>
          <w:tcPr>
            <w:tcW w:w="2789" w:type="dxa"/>
            <w:noWrap/>
            <w:hideMark/>
          </w:tcPr>
          <w:p w14:paraId="2039C28F"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w:t>
            </w:r>
          </w:p>
        </w:tc>
      </w:tr>
      <w:tr w:rsidR="00E052B0" w:rsidRPr="00B25FBC" w14:paraId="670F3E23" w14:textId="77777777" w:rsidTr="00CB1DB3">
        <w:trPr>
          <w:trHeight w:val="290"/>
        </w:trPr>
        <w:tc>
          <w:tcPr>
            <w:tcW w:w="2495" w:type="dxa"/>
            <w:noWrap/>
            <w:hideMark/>
          </w:tcPr>
          <w:p w14:paraId="3B0A2795"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Eastern Bent-wing Bat</w:t>
            </w:r>
          </w:p>
        </w:tc>
        <w:tc>
          <w:tcPr>
            <w:tcW w:w="2099" w:type="dxa"/>
            <w:noWrap/>
            <w:hideMark/>
          </w:tcPr>
          <w:p w14:paraId="0F9D60FD"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Miniopterus schreibersii oceanensis</w:t>
            </w:r>
          </w:p>
        </w:tc>
        <w:tc>
          <w:tcPr>
            <w:tcW w:w="2709" w:type="dxa"/>
            <w:noWrap/>
            <w:hideMark/>
          </w:tcPr>
          <w:p w14:paraId="239E85EE" w14:textId="6950185C"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21%</w:t>
            </w:r>
          </w:p>
        </w:tc>
        <w:tc>
          <w:tcPr>
            <w:tcW w:w="2789" w:type="dxa"/>
            <w:noWrap/>
            <w:hideMark/>
          </w:tcPr>
          <w:p w14:paraId="1384C1E6"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w:t>
            </w:r>
          </w:p>
        </w:tc>
      </w:tr>
      <w:tr w:rsidR="00E052B0" w:rsidRPr="00B25FBC" w14:paraId="281D04C3" w14:textId="77777777" w:rsidTr="00CB1DB3">
        <w:trPr>
          <w:trHeight w:val="290"/>
        </w:trPr>
        <w:tc>
          <w:tcPr>
            <w:tcW w:w="2495" w:type="dxa"/>
            <w:noWrap/>
            <w:hideMark/>
          </w:tcPr>
          <w:p w14:paraId="4ECFBDA6"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Eastern False Pipistrelle</w:t>
            </w:r>
          </w:p>
        </w:tc>
        <w:tc>
          <w:tcPr>
            <w:tcW w:w="2099" w:type="dxa"/>
            <w:noWrap/>
            <w:hideMark/>
          </w:tcPr>
          <w:p w14:paraId="12AB6997"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Falsistrellus tasmaniensis</w:t>
            </w:r>
          </w:p>
        </w:tc>
        <w:tc>
          <w:tcPr>
            <w:tcW w:w="2709" w:type="dxa"/>
            <w:noWrap/>
            <w:hideMark/>
          </w:tcPr>
          <w:p w14:paraId="54FE88FE"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26%</w:t>
            </w:r>
          </w:p>
        </w:tc>
        <w:tc>
          <w:tcPr>
            <w:tcW w:w="2789" w:type="dxa"/>
            <w:noWrap/>
            <w:hideMark/>
          </w:tcPr>
          <w:p w14:paraId="43DA4886"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25%</w:t>
            </w:r>
          </w:p>
        </w:tc>
      </w:tr>
      <w:tr w:rsidR="00E052B0" w:rsidRPr="00B25FBC" w14:paraId="698D894E" w14:textId="77777777" w:rsidTr="00CB1DB3">
        <w:trPr>
          <w:trHeight w:val="290"/>
        </w:trPr>
        <w:tc>
          <w:tcPr>
            <w:tcW w:w="2495" w:type="dxa"/>
            <w:noWrap/>
            <w:hideMark/>
          </w:tcPr>
          <w:p w14:paraId="7C4C7CA3"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Eastern Horseshoe Bat</w:t>
            </w:r>
          </w:p>
        </w:tc>
        <w:tc>
          <w:tcPr>
            <w:tcW w:w="2099" w:type="dxa"/>
            <w:noWrap/>
            <w:hideMark/>
          </w:tcPr>
          <w:p w14:paraId="1D566437"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Rhinolophus megaphyllus megaphyllus</w:t>
            </w:r>
          </w:p>
        </w:tc>
        <w:tc>
          <w:tcPr>
            <w:tcW w:w="2709" w:type="dxa"/>
            <w:noWrap/>
            <w:hideMark/>
          </w:tcPr>
          <w:p w14:paraId="164F5425"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39%</w:t>
            </w:r>
          </w:p>
        </w:tc>
        <w:tc>
          <w:tcPr>
            <w:tcW w:w="2789" w:type="dxa"/>
            <w:noWrap/>
            <w:hideMark/>
          </w:tcPr>
          <w:p w14:paraId="7C5BD1D3"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9%</w:t>
            </w:r>
          </w:p>
        </w:tc>
      </w:tr>
      <w:tr w:rsidR="00E052B0" w:rsidRPr="00B25FBC" w14:paraId="1B01374E" w14:textId="77777777" w:rsidTr="00CB1DB3">
        <w:trPr>
          <w:trHeight w:val="290"/>
        </w:trPr>
        <w:tc>
          <w:tcPr>
            <w:tcW w:w="2495" w:type="dxa"/>
            <w:noWrap/>
            <w:hideMark/>
          </w:tcPr>
          <w:p w14:paraId="75D966B3"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Eastern Pygmy-possum</w:t>
            </w:r>
          </w:p>
        </w:tc>
        <w:tc>
          <w:tcPr>
            <w:tcW w:w="2099" w:type="dxa"/>
            <w:noWrap/>
            <w:hideMark/>
          </w:tcPr>
          <w:p w14:paraId="3045DA6A"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Cercartetus nanus</w:t>
            </w:r>
          </w:p>
        </w:tc>
        <w:tc>
          <w:tcPr>
            <w:tcW w:w="2709" w:type="dxa"/>
            <w:noWrap/>
            <w:hideMark/>
          </w:tcPr>
          <w:p w14:paraId="02D8D1E1"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25%</w:t>
            </w:r>
          </w:p>
        </w:tc>
        <w:tc>
          <w:tcPr>
            <w:tcW w:w="2789" w:type="dxa"/>
            <w:noWrap/>
            <w:hideMark/>
          </w:tcPr>
          <w:p w14:paraId="52F84F26"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13%</w:t>
            </w:r>
          </w:p>
        </w:tc>
      </w:tr>
      <w:tr w:rsidR="00E052B0" w:rsidRPr="00B25FBC" w14:paraId="7C66C935" w14:textId="77777777" w:rsidTr="00CB1DB3">
        <w:trPr>
          <w:trHeight w:val="290"/>
        </w:trPr>
        <w:tc>
          <w:tcPr>
            <w:tcW w:w="2495" w:type="dxa"/>
            <w:noWrap/>
            <w:hideMark/>
          </w:tcPr>
          <w:p w14:paraId="18B3754B"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Feathertail Glider</w:t>
            </w:r>
          </w:p>
        </w:tc>
        <w:tc>
          <w:tcPr>
            <w:tcW w:w="2099" w:type="dxa"/>
            <w:noWrap/>
            <w:hideMark/>
          </w:tcPr>
          <w:p w14:paraId="37A77C70"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Acrobates pygmaeus</w:t>
            </w:r>
          </w:p>
        </w:tc>
        <w:tc>
          <w:tcPr>
            <w:tcW w:w="2709" w:type="dxa"/>
            <w:noWrap/>
            <w:hideMark/>
          </w:tcPr>
          <w:p w14:paraId="2F5DA563"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22%</w:t>
            </w:r>
          </w:p>
        </w:tc>
        <w:tc>
          <w:tcPr>
            <w:tcW w:w="2789" w:type="dxa"/>
            <w:noWrap/>
            <w:hideMark/>
          </w:tcPr>
          <w:p w14:paraId="369E927E"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12%</w:t>
            </w:r>
          </w:p>
        </w:tc>
      </w:tr>
      <w:tr w:rsidR="00E052B0" w:rsidRPr="00B25FBC" w14:paraId="491B5F44" w14:textId="77777777" w:rsidTr="00CB1DB3">
        <w:trPr>
          <w:trHeight w:val="290"/>
        </w:trPr>
        <w:tc>
          <w:tcPr>
            <w:tcW w:w="2495" w:type="dxa"/>
            <w:noWrap/>
            <w:hideMark/>
          </w:tcPr>
          <w:p w14:paraId="0E41E381"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Greater Glider</w:t>
            </w:r>
          </w:p>
        </w:tc>
        <w:tc>
          <w:tcPr>
            <w:tcW w:w="2099" w:type="dxa"/>
            <w:noWrap/>
            <w:hideMark/>
          </w:tcPr>
          <w:p w14:paraId="10C1790C"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Petauroides volans</w:t>
            </w:r>
          </w:p>
        </w:tc>
        <w:tc>
          <w:tcPr>
            <w:tcW w:w="2709" w:type="dxa"/>
            <w:noWrap/>
            <w:hideMark/>
          </w:tcPr>
          <w:p w14:paraId="694D8923"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32%</w:t>
            </w:r>
          </w:p>
        </w:tc>
        <w:tc>
          <w:tcPr>
            <w:tcW w:w="2789" w:type="dxa"/>
            <w:noWrap/>
            <w:hideMark/>
          </w:tcPr>
          <w:p w14:paraId="5E93045D"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14%</w:t>
            </w:r>
          </w:p>
        </w:tc>
      </w:tr>
      <w:tr w:rsidR="00E052B0" w:rsidRPr="00B25FBC" w14:paraId="0AF0DB20" w14:textId="77777777" w:rsidTr="00CB1DB3">
        <w:trPr>
          <w:trHeight w:val="290"/>
        </w:trPr>
        <w:tc>
          <w:tcPr>
            <w:tcW w:w="2495" w:type="dxa"/>
            <w:noWrap/>
            <w:hideMark/>
          </w:tcPr>
          <w:p w14:paraId="3A229ABB"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Grey-headed Flying-fox</w:t>
            </w:r>
          </w:p>
        </w:tc>
        <w:tc>
          <w:tcPr>
            <w:tcW w:w="2099" w:type="dxa"/>
            <w:noWrap/>
            <w:hideMark/>
          </w:tcPr>
          <w:p w14:paraId="5C96C868"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Pteropus poliocephalus</w:t>
            </w:r>
          </w:p>
        </w:tc>
        <w:tc>
          <w:tcPr>
            <w:tcW w:w="2709" w:type="dxa"/>
            <w:noWrap/>
            <w:hideMark/>
          </w:tcPr>
          <w:p w14:paraId="1F931AC5"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23%</w:t>
            </w:r>
          </w:p>
        </w:tc>
        <w:tc>
          <w:tcPr>
            <w:tcW w:w="2789" w:type="dxa"/>
            <w:noWrap/>
            <w:hideMark/>
          </w:tcPr>
          <w:p w14:paraId="6976BB00"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w:t>
            </w:r>
          </w:p>
        </w:tc>
      </w:tr>
      <w:tr w:rsidR="00E052B0" w:rsidRPr="00B25FBC" w14:paraId="6C5D8D4B" w14:textId="77777777" w:rsidTr="00CB1DB3">
        <w:trPr>
          <w:trHeight w:val="290"/>
        </w:trPr>
        <w:tc>
          <w:tcPr>
            <w:tcW w:w="2495" w:type="dxa"/>
            <w:noWrap/>
            <w:hideMark/>
          </w:tcPr>
          <w:p w14:paraId="55131239"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Koala</w:t>
            </w:r>
          </w:p>
        </w:tc>
        <w:tc>
          <w:tcPr>
            <w:tcW w:w="2099" w:type="dxa"/>
            <w:noWrap/>
            <w:hideMark/>
          </w:tcPr>
          <w:p w14:paraId="57AEE601"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Phascolarctos cinereus</w:t>
            </w:r>
          </w:p>
        </w:tc>
        <w:tc>
          <w:tcPr>
            <w:tcW w:w="2709" w:type="dxa"/>
            <w:noWrap/>
            <w:hideMark/>
          </w:tcPr>
          <w:p w14:paraId="6BBA9146"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13%</w:t>
            </w:r>
          </w:p>
        </w:tc>
        <w:tc>
          <w:tcPr>
            <w:tcW w:w="2789" w:type="dxa"/>
            <w:noWrap/>
            <w:hideMark/>
          </w:tcPr>
          <w:p w14:paraId="6F640D42"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w:t>
            </w:r>
          </w:p>
        </w:tc>
      </w:tr>
      <w:tr w:rsidR="00E052B0" w:rsidRPr="00B25FBC" w14:paraId="07F60013" w14:textId="77777777" w:rsidTr="00CB1DB3">
        <w:trPr>
          <w:trHeight w:val="290"/>
        </w:trPr>
        <w:tc>
          <w:tcPr>
            <w:tcW w:w="2495" w:type="dxa"/>
            <w:noWrap/>
            <w:hideMark/>
          </w:tcPr>
          <w:p w14:paraId="5C025AE0"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Long-footed Potoroo^</w:t>
            </w:r>
          </w:p>
        </w:tc>
        <w:tc>
          <w:tcPr>
            <w:tcW w:w="2099" w:type="dxa"/>
            <w:noWrap/>
            <w:hideMark/>
          </w:tcPr>
          <w:p w14:paraId="61651B1D"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Potorous longipes</w:t>
            </w:r>
          </w:p>
        </w:tc>
        <w:tc>
          <w:tcPr>
            <w:tcW w:w="2709" w:type="dxa"/>
            <w:noWrap/>
            <w:hideMark/>
          </w:tcPr>
          <w:p w14:paraId="7ECE1C45"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79%</w:t>
            </w:r>
          </w:p>
        </w:tc>
        <w:tc>
          <w:tcPr>
            <w:tcW w:w="2789" w:type="dxa"/>
            <w:noWrap/>
            <w:hideMark/>
          </w:tcPr>
          <w:p w14:paraId="441F831E" w14:textId="268A51B9"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74%</w:t>
            </w:r>
          </w:p>
        </w:tc>
      </w:tr>
      <w:tr w:rsidR="00E052B0" w:rsidRPr="00B25FBC" w14:paraId="6EA4AC94" w14:textId="77777777" w:rsidTr="00CB1DB3">
        <w:trPr>
          <w:trHeight w:val="290"/>
        </w:trPr>
        <w:tc>
          <w:tcPr>
            <w:tcW w:w="2495" w:type="dxa"/>
            <w:noWrap/>
            <w:hideMark/>
          </w:tcPr>
          <w:p w14:paraId="036D9B25"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Long-nosed Bandicoot</w:t>
            </w:r>
          </w:p>
        </w:tc>
        <w:tc>
          <w:tcPr>
            <w:tcW w:w="2099" w:type="dxa"/>
            <w:noWrap/>
            <w:hideMark/>
          </w:tcPr>
          <w:p w14:paraId="1EE57D6F"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Perameles nasuta</w:t>
            </w:r>
          </w:p>
        </w:tc>
        <w:tc>
          <w:tcPr>
            <w:tcW w:w="2709" w:type="dxa"/>
            <w:noWrap/>
            <w:hideMark/>
          </w:tcPr>
          <w:p w14:paraId="6509DE7E" w14:textId="2709CAE9"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35%</w:t>
            </w:r>
          </w:p>
        </w:tc>
        <w:tc>
          <w:tcPr>
            <w:tcW w:w="2789" w:type="dxa"/>
            <w:noWrap/>
            <w:hideMark/>
          </w:tcPr>
          <w:p w14:paraId="46A97971"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38%</w:t>
            </w:r>
          </w:p>
        </w:tc>
      </w:tr>
      <w:tr w:rsidR="00E052B0" w:rsidRPr="00B25FBC" w14:paraId="6B56E1B6" w14:textId="77777777" w:rsidTr="00CB1DB3">
        <w:trPr>
          <w:trHeight w:val="290"/>
        </w:trPr>
        <w:tc>
          <w:tcPr>
            <w:tcW w:w="2495" w:type="dxa"/>
            <w:noWrap/>
            <w:hideMark/>
          </w:tcPr>
          <w:p w14:paraId="3E7DA360"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Long-nosed Potoroo</w:t>
            </w:r>
          </w:p>
        </w:tc>
        <w:tc>
          <w:tcPr>
            <w:tcW w:w="2099" w:type="dxa"/>
            <w:noWrap/>
            <w:hideMark/>
          </w:tcPr>
          <w:p w14:paraId="74F16C38"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Potorous tridactylus tridactylus</w:t>
            </w:r>
          </w:p>
        </w:tc>
        <w:tc>
          <w:tcPr>
            <w:tcW w:w="2709" w:type="dxa"/>
            <w:noWrap/>
            <w:hideMark/>
          </w:tcPr>
          <w:p w14:paraId="6CD19215"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45%</w:t>
            </w:r>
          </w:p>
        </w:tc>
        <w:tc>
          <w:tcPr>
            <w:tcW w:w="2789" w:type="dxa"/>
            <w:noWrap/>
            <w:hideMark/>
          </w:tcPr>
          <w:p w14:paraId="3EDE25A4"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54%</w:t>
            </w:r>
          </w:p>
        </w:tc>
      </w:tr>
      <w:tr w:rsidR="00E052B0" w:rsidRPr="00B25FBC" w14:paraId="464AFC3E" w14:textId="77777777" w:rsidTr="00CB1DB3">
        <w:trPr>
          <w:trHeight w:val="290"/>
        </w:trPr>
        <w:tc>
          <w:tcPr>
            <w:tcW w:w="2495" w:type="dxa"/>
            <w:noWrap/>
            <w:hideMark/>
          </w:tcPr>
          <w:p w14:paraId="7F1DFAD9"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Mountain Pygmy-possum*</w:t>
            </w:r>
          </w:p>
        </w:tc>
        <w:tc>
          <w:tcPr>
            <w:tcW w:w="2099" w:type="dxa"/>
            <w:noWrap/>
            <w:hideMark/>
          </w:tcPr>
          <w:p w14:paraId="3C2D613A"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Burramys parvus</w:t>
            </w:r>
          </w:p>
        </w:tc>
        <w:tc>
          <w:tcPr>
            <w:tcW w:w="2709" w:type="dxa"/>
            <w:noWrap/>
            <w:hideMark/>
          </w:tcPr>
          <w:p w14:paraId="33F7B46E"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7%</w:t>
            </w:r>
          </w:p>
        </w:tc>
        <w:tc>
          <w:tcPr>
            <w:tcW w:w="2789" w:type="dxa"/>
            <w:noWrap/>
            <w:hideMark/>
          </w:tcPr>
          <w:p w14:paraId="40D1A8F1"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E052B0" w:rsidRPr="00B25FBC" w14:paraId="1D88DA97" w14:textId="77777777" w:rsidTr="00CB1DB3">
        <w:trPr>
          <w:trHeight w:val="290"/>
        </w:trPr>
        <w:tc>
          <w:tcPr>
            <w:tcW w:w="2495" w:type="dxa"/>
            <w:noWrap/>
            <w:hideMark/>
          </w:tcPr>
          <w:p w14:paraId="45BBB66E"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New Holland Mouse^</w:t>
            </w:r>
          </w:p>
        </w:tc>
        <w:tc>
          <w:tcPr>
            <w:tcW w:w="2099" w:type="dxa"/>
            <w:noWrap/>
            <w:hideMark/>
          </w:tcPr>
          <w:p w14:paraId="4D5286FB"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Pseudomys novaehollandiae</w:t>
            </w:r>
          </w:p>
        </w:tc>
        <w:tc>
          <w:tcPr>
            <w:tcW w:w="2709" w:type="dxa"/>
            <w:noWrap/>
            <w:hideMark/>
          </w:tcPr>
          <w:p w14:paraId="72113009"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&lt;1%</w:t>
            </w:r>
          </w:p>
        </w:tc>
        <w:tc>
          <w:tcPr>
            <w:tcW w:w="2789" w:type="dxa"/>
            <w:noWrap/>
            <w:hideMark/>
          </w:tcPr>
          <w:p w14:paraId="186CB5D8"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E052B0" w:rsidRPr="00B25FBC" w14:paraId="5B2B9F80" w14:textId="77777777" w:rsidTr="00CB1DB3">
        <w:trPr>
          <w:trHeight w:val="290"/>
        </w:trPr>
        <w:tc>
          <w:tcPr>
            <w:tcW w:w="2495" w:type="dxa"/>
            <w:noWrap/>
            <w:hideMark/>
          </w:tcPr>
          <w:p w14:paraId="26369266"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Platypus</w:t>
            </w:r>
          </w:p>
        </w:tc>
        <w:tc>
          <w:tcPr>
            <w:tcW w:w="2099" w:type="dxa"/>
            <w:noWrap/>
            <w:hideMark/>
          </w:tcPr>
          <w:p w14:paraId="169B07BB"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Ornithorhynchus anatinus</w:t>
            </w:r>
          </w:p>
        </w:tc>
        <w:tc>
          <w:tcPr>
            <w:tcW w:w="2709" w:type="dxa"/>
            <w:noWrap/>
            <w:hideMark/>
          </w:tcPr>
          <w:p w14:paraId="54845F02"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14%</w:t>
            </w:r>
          </w:p>
        </w:tc>
        <w:tc>
          <w:tcPr>
            <w:tcW w:w="2789" w:type="dxa"/>
            <w:noWrap/>
            <w:hideMark/>
          </w:tcPr>
          <w:p w14:paraId="753DB3E7"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w:t>
            </w:r>
          </w:p>
        </w:tc>
      </w:tr>
      <w:tr w:rsidR="00E052B0" w:rsidRPr="00B25FBC" w14:paraId="3622FCB9" w14:textId="77777777" w:rsidTr="00CB1DB3">
        <w:trPr>
          <w:trHeight w:val="290"/>
        </w:trPr>
        <w:tc>
          <w:tcPr>
            <w:tcW w:w="2495" w:type="dxa"/>
            <w:noWrap/>
            <w:hideMark/>
          </w:tcPr>
          <w:p w14:paraId="3392D1A2"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Smoky Mouse^</w:t>
            </w:r>
          </w:p>
        </w:tc>
        <w:tc>
          <w:tcPr>
            <w:tcW w:w="2099" w:type="dxa"/>
            <w:noWrap/>
            <w:hideMark/>
          </w:tcPr>
          <w:p w14:paraId="22810F6B"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Pseudomys fumeus</w:t>
            </w:r>
          </w:p>
        </w:tc>
        <w:tc>
          <w:tcPr>
            <w:tcW w:w="2709" w:type="dxa"/>
            <w:noWrap/>
            <w:hideMark/>
          </w:tcPr>
          <w:p w14:paraId="4C392DFF"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20%</w:t>
            </w:r>
          </w:p>
        </w:tc>
        <w:tc>
          <w:tcPr>
            <w:tcW w:w="2789" w:type="dxa"/>
            <w:noWrap/>
            <w:hideMark/>
          </w:tcPr>
          <w:p w14:paraId="48A67D55"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E052B0" w:rsidRPr="00B25FBC" w14:paraId="54E9C7FB" w14:textId="77777777" w:rsidTr="00CB1DB3">
        <w:trPr>
          <w:trHeight w:val="290"/>
        </w:trPr>
        <w:tc>
          <w:tcPr>
            <w:tcW w:w="2495" w:type="dxa"/>
            <w:noWrap/>
            <w:hideMark/>
          </w:tcPr>
          <w:p w14:paraId="77460CB0"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Southern Brown Bandicoot</w:t>
            </w:r>
          </w:p>
        </w:tc>
        <w:tc>
          <w:tcPr>
            <w:tcW w:w="2099" w:type="dxa"/>
            <w:noWrap/>
            <w:hideMark/>
          </w:tcPr>
          <w:p w14:paraId="5561A0B7"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Isoodon obesulus obesulus</w:t>
            </w:r>
          </w:p>
        </w:tc>
        <w:tc>
          <w:tcPr>
            <w:tcW w:w="2709" w:type="dxa"/>
            <w:noWrap/>
            <w:hideMark/>
          </w:tcPr>
          <w:p w14:paraId="1D5F7229" w14:textId="18F7AE01"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28%</w:t>
            </w:r>
          </w:p>
        </w:tc>
        <w:tc>
          <w:tcPr>
            <w:tcW w:w="2789" w:type="dxa"/>
            <w:noWrap/>
            <w:hideMark/>
          </w:tcPr>
          <w:p w14:paraId="71AB5506"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17%</w:t>
            </w:r>
          </w:p>
        </w:tc>
      </w:tr>
      <w:tr w:rsidR="00E052B0" w:rsidRPr="00B25FBC" w14:paraId="58A4715A" w14:textId="77777777" w:rsidTr="00CB1DB3">
        <w:trPr>
          <w:trHeight w:val="290"/>
        </w:trPr>
        <w:tc>
          <w:tcPr>
            <w:tcW w:w="2495" w:type="dxa"/>
            <w:noWrap/>
            <w:hideMark/>
          </w:tcPr>
          <w:p w14:paraId="27A9CB51"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Spot-tailed Quoll^</w:t>
            </w:r>
          </w:p>
        </w:tc>
        <w:tc>
          <w:tcPr>
            <w:tcW w:w="2099" w:type="dxa"/>
            <w:noWrap/>
            <w:hideMark/>
          </w:tcPr>
          <w:p w14:paraId="37E9A1D1"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Dasyurus maculatus maculatus</w:t>
            </w:r>
          </w:p>
        </w:tc>
        <w:tc>
          <w:tcPr>
            <w:tcW w:w="2709" w:type="dxa"/>
            <w:noWrap/>
            <w:hideMark/>
          </w:tcPr>
          <w:p w14:paraId="18F19C08" w14:textId="20FB25C2"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36%</w:t>
            </w:r>
          </w:p>
        </w:tc>
        <w:tc>
          <w:tcPr>
            <w:tcW w:w="2789" w:type="dxa"/>
            <w:noWrap/>
            <w:hideMark/>
          </w:tcPr>
          <w:p w14:paraId="07FB8EDD"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22%</w:t>
            </w:r>
          </w:p>
        </w:tc>
      </w:tr>
      <w:tr w:rsidR="00E052B0" w:rsidRPr="00B25FBC" w14:paraId="666EAC8E" w14:textId="77777777" w:rsidTr="00CB1DB3">
        <w:trPr>
          <w:trHeight w:val="290"/>
        </w:trPr>
        <w:tc>
          <w:tcPr>
            <w:tcW w:w="2495" w:type="dxa"/>
            <w:noWrap/>
            <w:hideMark/>
          </w:tcPr>
          <w:p w14:paraId="379D64F5"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Water Rat</w:t>
            </w:r>
          </w:p>
        </w:tc>
        <w:tc>
          <w:tcPr>
            <w:tcW w:w="2099" w:type="dxa"/>
            <w:noWrap/>
            <w:hideMark/>
          </w:tcPr>
          <w:p w14:paraId="2C36EDFC"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Hydromys chrysogaster</w:t>
            </w:r>
          </w:p>
        </w:tc>
        <w:tc>
          <w:tcPr>
            <w:tcW w:w="2709" w:type="dxa"/>
            <w:noWrap/>
            <w:hideMark/>
          </w:tcPr>
          <w:p w14:paraId="5254B45D" w14:textId="2A77767E"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w:t>
            </w:r>
          </w:p>
        </w:tc>
        <w:tc>
          <w:tcPr>
            <w:tcW w:w="2789" w:type="dxa"/>
            <w:noWrap/>
            <w:hideMark/>
          </w:tcPr>
          <w:p w14:paraId="16982922"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w:t>
            </w:r>
          </w:p>
        </w:tc>
      </w:tr>
      <w:tr w:rsidR="00E052B0" w:rsidRPr="00B25FBC" w14:paraId="61075379" w14:textId="77777777" w:rsidTr="00CB1DB3">
        <w:trPr>
          <w:trHeight w:val="290"/>
        </w:trPr>
        <w:tc>
          <w:tcPr>
            <w:tcW w:w="2495" w:type="dxa"/>
            <w:noWrap/>
            <w:hideMark/>
          </w:tcPr>
          <w:p w14:paraId="3EDEAE0F"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lastRenderedPageBreak/>
              <w:t>White-footed Dunnart</w:t>
            </w:r>
          </w:p>
        </w:tc>
        <w:tc>
          <w:tcPr>
            <w:tcW w:w="2099" w:type="dxa"/>
            <w:noWrap/>
            <w:hideMark/>
          </w:tcPr>
          <w:p w14:paraId="7FC8538E"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Sminthopsis leucopus</w:t>
            </w:r>
          </w:p>
        </w:tc>
        <w:tc>
          <w:tcPr>
            <w:tcW w:w="2709" w:type="dxa"/>
            <w:noWrap/>
            <w:hideMark/>
          </w:tcPr>
          <w:p w14:paraId="433A742F"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36%</w:t>
            </w:r>
          </w:p>
        </w:tc>
        <w:tc>
          <w:tcPr>
            <w:tcW w:w="2789" w:type="dxa"/>
            <w:noWrap/>
            <w:hideMark/>
          </w:tcPr>
          <w:p w14:paraId="348803D2" w14:textId="3A71A618"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18%</w:t>
            </w:r>
          </w:p>
        </w:tc>
      </w:tr>
      <w:tr w:rsidR="00E052B0" w:rsidRPr="00B25FBC" w14:paraId="3C68FCBF" w14:textId="77777777" w:rsidTr="00CB1DB3">
        <w:trPr>
          <w:trHeight w:val="290"/>
        </w:trPr>
        <w:tc>
          <w:tcPr>
            <w:tcW w:w="2495" w:type="dxa"/>
            <w:noWrap/>
            <w:hideMark/>
          </w:tcPr>
          <w:p w14:paraId="711A2E08"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Yellow-bellied Glider</w:t>
            </w:r>
          </w:p>
        </w:tc>
        <w:tc>
          <w:tcPr>
            <w:tcW w:w="2099" w:type="dxa"/>
            <w:noWrap/>
            <w:hideMark/>
          </w:tcPr>
          <w:p w14:paraId="1464EA63"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Petaurus australis</w:t>
            </w:r>
          </w:p>
        </w:tc>
        <w:tc>
          <w:tcPr>
            <w:tcW w:w="2709" w:type="dxa"/>
            <w:noWrap/>
            <w:hideMark/>
          </w:tcPr>
          <w:p w14:paraId="7E8086A4" w14:textId="04CE4B44"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35%</w:t>
            </w:r>
          </w:p>
        </w:tc>
        <w:tc>
          <w:tcPr>
            <w:tcW w:w="2789" w:type="dxa"/>
            <w:noWrap/>
            <w:hideMark/>
          </w:tcPr>
          <w:p w14:paraId="23BA4800"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41%</w:t>
            </w:r>
          </w:p>
        </w:tc>
      </w:tr>
      <w:tr w:rsidR="00E052B0" w:rsidRPr="00B25FBC" w14:paraId="44190DDD" w14:textId="77777777" w:rsidTr="00CB1DB3">
        <w:trPr>
          <w:trHeight w:val="290"/>
        </w:trPr>
        <w:tc>
          <w:tcPr>
            <w:tcW w:w="2495" w:type="dxa"/>
            <w:shd w:val="clear" w:color="auto" w:fill="E0EA7E" w:themeFill="text2" w:themeFillTint="99"/>
            <w:noWrap/>
          </w:tcPr>
          <w:p w14:paraId="13BC7632" w14:textId="1D785B67" w:rsidR="00E052B0" w:rsidRPr="005121A0" w:rsidRDefault="00E052B0" w:rsidP="00E052B0">
            <w:pPr>
              <w:rPr>
                <w:rFonts w:asciiTheme="minorHAnsi" w:hAnsiTheme="minorHAnsi" w:cstheme="minorHAnsi"/>
                <w:color w:val="000000"/>
                <w:sz w:val="18"/>
                <w:szCs w:val="18"/>
              </w:rPr>
            </w:pPr>
            <w:r w:rsidRPr="005121A0">
              <w:rPr>
                <w:rFonts w:asciiTheme="minorHAnsi" w:hAnsiTheme="minorHAnsi" w:cstheme="minorHAnsi"/>
                <w:b/>
                <w:bCs/>
                <w:sz w:val="18"/>
                <w:szCs w:val="18"/>
              </w:rPr>
              <w:t>Reptiles</w:t>
            </w:r>
          </w:p>
        </w:tc>
        <w:tc>
          <w:tcPr>
            <w:tcW w:w="2099" w:type="dxa"/>
            <w:shd w:val="clear" w:color="auto" w:fill="E0EA7E" w:themeFill="text2" w:themeFillTint="99"/>
            <w:noWrap/>
          </w:tcPr>
          <w:p w14:paraId="400F13EA" w14:textId="77777777" w:rsidR="00E052B0" w:rsidRPr="005121A0" w:rsidRDefault="00E052B0" w:rsidP="00E052B0">
            <w:pPr>
              <w:rPr>
                <w:rFonts w:asciiTheme="minorHAnsi" w:hAnsiTheme="minorHAnsi" w:cstheme="minorHAnsi"/>
                <w:i/>
                <w:color w:val="000000"/>
                <w:sz w:val="18"/>
                <w:szCs w:val="18"/>
              </w:rPr>
            </w:pPr>
          </w:p>
        </w:tc>
        <w:tc>
          <w:tcPr>
            <w:tcW w:w="2709" w:type="dxa"/>
            <w:shd w:val="clear" w:color="auto" w:fill="E0EA7E" w:themeFill="text2" w:themeFillTint="99"/>
            <w:noWrap/>
          </w:tcPr>
          <w:p w14:paraId="1D7BBF40" w14:textId="77777777" w:rsidR="00E052B0" w:rsidRPr="005121A0" w:rsidRDefault="00E052B0" w:rsidP="00E052B0">
            <w:pPr>
              <w:jc w:val="center"/>
              <w:rPr>
                <w:rFonts w:asciiTheme="minorHAnsi" w:hAnsiTheme="minorHAnsi" w:cstheme="minorHAnsi"/>
                <w:color w:val="000000"/>
                <w:sz w:val="18"/>
                <w:szCs w:val="18"/>
              </w:rPr>
            </w:pPr>
          </w:p>
        </w:tc>
        <w:tc>
          <w:tcPr>
            <w:tcW w:w="2789" w:type="dxa"/>
            <w:shd w:val="clear" w:color="auto" w:fill="E0EA7E" w:themeFill="text2" w:themeFillTint="99"/>
            <w:noWrap/>
          </w:tcPr>
          <w:p w14:paraId="2F64ABA1" w14:textId="77777777" w:rsidR="00E052B0" w:rsidRPr="005121A0" w:rsidRDefault="00E052B0" w:rsidP="00E052B0">
            <w:pPr>
              <w:jc w:val="center"/>
              <w:rPr>
                <w:rFonts w:asciiTheme="minorHAnsi" w:hAnsiTheme="minorHAnsi" w:cstheme="minorHAnsi"/>
                <w:color w:val="000000"/>
                <w:sz w:val="18"/>
                <w:szCs w:val="18"/>
              </w:rPr>
            </w:pPr>
          </w:p>
        </w:tc>
      </w:tr>
      <w:tr w:rsidR="00E052B0" w:rsidRPr="00B25FBC" w14:paraId="03E4C76A" w14:textId="77777777" w:rsidTr="00CB1DB3">
        <w:trPr>
          <w:trHeight w:val="290"/>
        </w:trPr>
        <w:tc>
          <w:tcPr>
            <w:tcW w:w="2495" w:type="dxa"/>
            <w:noWrap/>
            <w:hideMark/>
          </w:tcPr>
          <w:p w14:paraId="22B4EF93"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Alpine Bog Skink</w:t>
            </w:r>
          </w:p>
        </w:tc>
        <w:tc>
          <w:tcPr>
            <w:tcW w:w="2099" w:type="dxa"/>
            <w:noWrap/>
            <w:hideMark/>
          </w:tcPr>
          <w:p w14:paraId="1257991F"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Pseudomoia cryodroma</w:t>
            </w:r>
          </w:p>
        </w:tc>
        <w:tc>
          <w:tcPr>
            <w:tcW w:w="2709" w:type="dxa"/>
            <w:noWrap/>
            <w:hideMark/>
          </w:tcPr>
          <w:p w14:paraId="4599EF03"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14%</w:t>
            </w:r>
          </w:p>
        </w:tc>
        <w:tc>
          <w:tcPr>
            <w:tcW w:w="2789" w:type="dxa"/>
            <w:noWrap/>
            <w:hideMark/>
          </w:tcPr>
          <w:p w14:paraId="3D731B22"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w:t>
            </w:r>
          </w:p>
        </w:tc>
      </w:tr>
      <w:tr w:rsidR="00E052B0" w:rsidRPr="00B25FBC" w14:paraId="2F787C9B" w14:textId="77777777" w:rsidTr="00CB1DB3">
        <w:trPr>
          <w:trHeight w:val="290"/>
        </w:trPr>
        <w:tc>
          <w:tcPr>
            <w:tcW w:w="2495" w:type="dxa"/>
            <w:noWrap/>
            <w:hideMark/>
          </w:tcPr>
          <w:p w14:paraId="7AC2DBBC"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Alpine She-oak Skink</w:t>
            </w:r>
          </w:p>
        </w:tc>
        <w:tc>
          <w:tcPr>
            <w:tcW w:w="2099" w:type="dxa"/>
            <w:noWrap/>
            <w:hideMark/>
          </w:tcPr>
          <w:p w14:paraId="2074BE46"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Cyclodomorphus praealtus</w:t>
            </w:r>
          </w:p>
        </w:tc>
        <w:tc>
          <w:tcPr>
            <w:tcW w:w="2709" w:type="dxa"/>
            <w:noWrap/>
            <w:hideMark/>
          </w:tcPr>
          <w:p w14:paraId="39B44A63"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w:t>
            </w:r>
          </w:p>
        </w:tc>
        <w:tc>
          <w:tcPr>
            <w:tcW w:w="2789" w:type="dxa"/>
            <w:noWrap/>
            <w:hideMark/>
          </w:tcPr>
          <w:p w14:paraId="54969254"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E052B0" w:rsidRPr="00B25FBC" w14:paraId="0A95E673" w14:textId="77777777" w:rsidTr="00CB1DB3">
        <w:trPr>
          <w:trHeight w:val="290"/>
        </w:trPr>
        <w:tc>
          <w:tcPr>
            <w:tcW w:w="2495" w:type="dxa"/>
            <w:noWrap/>
            <w:hideMark/>
          </w:tcPr>
          <w:p w14:paraId="3C5102DA"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Alpine Water Skink</w:t>
            </w:r>
          </w:p>
        </w:tc>
        <w:tc>
          <w:tcPr>
            <w:tcW w:w="2099" w:type="dxa"/>
            <w:noWrap/>
            <w:hideMark/>
          </w:tcPr>
          <w:p w14:paraId="0AE7360C"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Eulamprus kosciuskoi</w:t>
            </w:r>
          </w:p>
        </w:tc>
        <w:tc>
          <w:tcPr>
            <w:tcW w:w="2709" w:type="dxa"/>
            <w:noWrap/>
            <w:hideMark/>
          </w:tcPr>
          <w:p w14:paraId="63111D75"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22%</w:t>
            </w:r>
          </w:p>
        </w:tc>
        <w:tc>
          <w:tcPr>
            <w:tcW w:w="2789" w:type="dxa"/>
            <w:noWrap/>
            <w:hideMark/>
          </w:tcPr>
          <w:p w14:paraId="22A40D10" w14:textId="5E9A8425"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15%</w:t>
            </w:r>
          </w:p>
        </w:tc>
      </w:tr>
      <w:tr w:rsidR="00E052B0" w:rsidRPr="00B25FBC" w14:paraId="7C412936" w14:textId="77777777" w:rsidTr="00CB1DB3">
        <w:trPr>
          <w:trHeight w:val="290"/>
        </w:trPr>
        <w:tc>
          <w:tcPr>
            <w:tcW w:w="2495" w:type="dxa"/>
            <w:noWrap/>
            <w:hideMark/>
          </w:tcPr>
          <w:p w14:paraId="33B66FC4"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Copper-tailed Skink</w:t>
            </w:r>
          </w:p>
        </w:tc>
        <w:tc>
          <w:tcPr>
            <w:tcW w:w="2099" w:type="dxa"/>
            <w:noWrap/>
            <w:hideMark/>
          </w:tcPr>
          <w:p w14:paraId="78EA8F90"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Ctenotus teniolatus</w:t>
            </w:r>
          </w:p>
        </w:tc>
        <w:tc>
          <w:tcPr>
            <w:tcW w:w="2709" w:type="dxa"/>
            <w:noWrap/>
            <w:hideMark/>
          </w:tcPr>
          <w:p w14:paraId="59926D97"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19%</w:t>
            </w:r>
          </w:p>
        </w:tc>
        <w:tc>
          <w:tcPr>
            <w:tcW w:w="2789" w:type="dxa"/>
            <w:noWrap/>
            <w:hideMark/>
          </w:tcPr>
          <w:p w14:paraId="61831172"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E052B0" w:rsidRPr="00B25FBC" w14:paraId="4A3ECA16" w14:textId="77777777" w:rsidTr="00CB1DB3">
        <w:trPr>
          <w:trHeight w:val="290"/>
        </w:trPr>
        <w:tc>
          <w:tcPr>
            <w:tcW w:w="2495" w:type="dxa"/>
            <w:noWrap/>
            <w:hideMark/>
          </w:tcPr>
          <w:p w14:paraId="6AD704E9"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Diamond Python</w:t>
            </w:r>
          </w:p>
        </w:tc>
        <w:tc>
          <w:tcPr>
            <w:tcW w:w="2099" w:type="dxa"/>
            <w:noWrap/>
            <w:hideMark/>
          </w:tcPr>
          <w:p w14:paraId="55E44811"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Morelia spilota spilota</w:t>
            </w:r>
          </w:p>
        </w:tc>
        <w:tc>
          <w:tcPr>
            <w:tcW w:w="2709" w:type="dxa"/>
            <w:noWrap/>
            <w:hideMark/>
          </w:tcPr>
          <w:p w14:paraId="31ADA3E5"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86%</w:t>
            </w:r>
          </w:p>
        </w:tc>
        <w:tc>
          <w:tcPr>
            <w:tcW w:w="2789" w:type="dxa"/>
            <w:noWrap/>
            <w:hideMark/>
          </w:tcPr>
          <w:p w14:paraId="6D755B5C"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55%</w:t>
            </w:r>
          </w:p>
        </w:tc>
      </w:tr>
      <w:tr w:rsidR="00E052B0" w:rsidRPr="00B25FBC" w14:paraId="468224A6" w14:textId="77777777" w:rsidTr="00CB1DB3">
        <w:trPr>
          <w:trHeight w:val="290"/>
        </w:trPr>
        <w:tc>
          <w:tcPr>
            <w:tcW w:w="2495" w:type="dxa"/>
            <w:noWrap/>
            <w:hideMark/>
          </w:tcPr>
          <w:p w14:paraId="65DB9CF6"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Eastern She-oak Skink</w:t>
            </w:r>
          </w:p>
        </w:tc>
        <w:tc>
          <w:tcPr>
            <w:tcW w:w="2099" w:type="dxa"/>
            <w:noWrap/>
            <w:hideMark/>
          </w:tcPr>
          <w:p w14:paraId="35216395"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Cyclodomorphus michaeli</w:t>
            </w:r>
          </w:p>
        </w:tc>
        <w:tc>
          <w:tcPr>
            <w:tcW w:w="2709" w:type="dxa"/>
            <w:noWrap/>
            <w:hideMark/>
          </w:tcPr>
          <w:p w14:paraId="5CF61947"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55%</w:t>
            </w:r>
          </w:p>
        </w:tc>
        <w:tc>
          <w:tcPr>
            <w:tcW w:w="2789" w:type="dxa"/>
            <w:noWrap/>
            <w:hideMark/>
          </w:tcPr>
          <w:p w14:paraId="6834A3F0"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67%</w:t>
            </w:r>
          </w:p>
        </w:tc>
      </w:tr>
      <w:tr w:rsidR="00E052B0" w:rsidRPr="00B25FBC" w14:paraId="65FC5DBE" w14:textId="77777777" w:rsidTr="00CB1DB3">
        <w:trPr>
          <w:trHeight w:val="290"/>
        </w:trPr>
        <w:tc>
          <w:tcPr>
            <w:tcW w:w="2495" w:type="dxa"/>
            <w:noWrap/>
            <w:hideMark/>
          </w:tcPr>
          <w:p w14:paraId="09C4D4D1"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Gippsland Water Dragon</w:t>
            </w:r>
          </w:p>
        </w:tc>
        <w:tc>
          <w:tcPr>
            <w:tcW w:w="2099" w:type="dxa"/>
            <w:noWrap/>
            <w:hideMark/>
          </w:tcPr>
          <w:p w14:paraId="5F25079A"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Intellagama lesueurii howittii</w:t>
            </w:r>
          </w:p>
        </w:tc>
        <w:tc>
          <w:tcPr>
            <w:tcW w:w="2709" w:type="dxa"/>
            <w:noWrap/>
            <w:hideMark/>
          </w:tcPr>
          <w:p w14:paraId="2AA18932"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42%</w:t>
            </w:r>
          </w:p>
        </w:tc>
        <w:tc>
          <w:tcPr>
            <w:tcW w:w="2789" w:type="dxa"/>
            <w:noWrap/>
            <w:hideMark/>
          </w:tcPr>
          <w:p w14:paraId="12190C5F" w14:textId="64782C5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55%</w:t>
            </w:r>
          </w:p>
        </w:tc>
      </w:tr>
      <w:tr w:rsidR="00E052B0" w:rsidRPr="00B25FBC" w14:paraId="795E0B0D" w14:textId="77777777" w:rsidTr="00CB1DB3">
        <w:trPr>
          <w:trHeight w:val="290"/>
        </w:trPr>
        <w:tc>
          <w:tcPr>
            <w:tcW w:w="2495" w:type="dxa"/>
            <w:noWrap/>
            <w:hideMark/>
          </w:tcPr>
          <w:p w14:paraId="1DA53BEF"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Guthega Skink</w:t>
            </w:r>
          </w:p>
        </w:tc>
        <w:tc>
          <w:tcPr>
            <w:tcW w:w="2099" w:type="dxa"/>
            <w:noWrap/>
            <w:hideMark/>
          </w:tcPr>
          <w:p w14:paraId="66F9079A"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Liopholis guthega</w:t>
            </w:r>
          </w:p>
        </w:tc>
        <w:tc>
          <w:tcPr>
            <w:tcW w:w="2709" w:type="dxa"/>
            <w:noWrap/>
            <w:hideMark/>
          </w:tcPr>
          <w:p w14:paraId="7AA59F98"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c>
          <w:tcPr>
            <w:tcW w:w="2789" w:type="dxa"/>
            <w:noWrap/>
            <w:hideMark/>
          </w:tcPr>
          <w:p w14:paraId="3EE885B3"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0%</w:t>
            </w:r>
          </w:p>
        </w:tc>
      </w:tr>
      <w:tr w:rsidR="00E052B0" w:rsidRPr="00B25FBC" w14:paraId="7799A377" w14:textId="77777777" w:rsidTr="00CB1DB3">
        <w:trPr>
          <w:trHeight w:val="290"/>
        </w:trPr>
        <w:tc>
          <w:tcPr>
            <w:tcW w:w="2495" w:type="dxa"/>
            <w:noWrap/>
            <w:hideMark/>
          </w:tcPr>
          <w:p w14:paraId="27DAE890"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Lace Monitor</w:t>
            </w:r>
          </w:p>
        </w:tc>
        <w:tc>
          <w:tcPr>
            <w:tcW w:w="2099" w:type="dxa"/>
            <w:noWrap/>
            <w:hideMark/>
          </w:tcPr>
          <w:p w14:paraId="14189317"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Varanus varius</w:t>
            </w:r>
          </w:p>
        </w:tc>
        <w:tc>
          <w:tcPr>
            <w:tcW w:w="2709" w:type="dxa"/>
            <w:noWrap/>
            <w:hideMark/>
          </w:tcPr>
          <w:p w14:paraId="0DCF845E"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16%</w:t>
            </w:r>
          </w:p>
        </w:tc>
        <w:tc>
          <w:tcPr>
            <w:tcW w:w="2789" w:type="dxa"/>
            <w:noWrap/>
            <w:hideMark/>
          </w:tcPr>
          <w:p w14:paraId="6D15C7AA" w14:textId="47176E2A"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33%</w:t>
            </w:r>
          </w:p>
        </w:tc>
      </w:tr>
      <w:tr w:rsidR="00E052B0" w:rsidRPr="00B25FBC" w14:paraId="71533182" w14:textId="77777777" w:rsidTr="00CB1DB3">
        <w:trPr>
          <w:trHeight w:val="290"/>
        </w:trPr>
        <w:tc>
          <w:tcPr>
            <w:tcW w:w="2495" w:type="dxa"/>
            <w:noWrap/>
            <w:hideMark/>
          </w:tcPr>
          <w:p w14:paraId="5C20FCD9"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Red-throated Skink</w:t>
            </w:r>
          </w:p>
        </w:tc>
        <w:tc>
          <w:tcPr>
            <w:tcW w:w="2099" w:type="dxa"/>
            <w:noWrap/>
            <w:hideMark/>
          </w:tcPr>
          <w:p w14:paraId="7890EAF8"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Acritoscincus platynotus</w:t>
            </w:r>
          </w:p>
        </w:tc>
        <w:tc>
          <w:tcPr>
            <w:tcW w:w="2709" w:type="dxa"/>
            <w:noWrap/>
            <w:hideMark/>
          </w:tcPr>
          <w:p w14:paraId="6A9319A3" w14:textId="7A7A0498"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36%</w:t>
            </w:r>
          </w:p>
        </w:tc>
        <w:tc>
          <w:tcPr>
            <w:tcW w:w="2789" w:type="dxa"/>
            <w:noWrap/>
            <w:hideMark/>
          </w:tcPr>
          <w:p w14:paraId="284B71A3"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25%</w:t>
            </w:r>
          </w:p>
        </w:tc>
      </w:tr>
      <w:tr w:rsidR="00E052B0" w:rsidRPr="00B25FBC" w14:paraId="4BE4E24C" w14:textId="77777777" w:rsidTr="00CB1DB3">
        <w:trPr>
          <w:trHeight w:val="290"/>
        </w:trPr>
        <w:tc>
          <w:tcPr>
            <w:tcW w:w="2495" w:type="dxa"/>
            <w:noWrap/>
            <w:hideMark/>
          </w:tcPr>
          <w:p w14:paraId="1F9F4A61"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Swamp Skink</w:t>
            </w:r>
          </w:p>
        </w:tc>
        <w:tc>
          <w:tcPr>
            <w:tcW w:w="2099" w:type="dxa"/>
            <w:noWrap/>
            <w:hideMark/>
          </w:tcPr>
          <w:p w14:paraId="3CF53259"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Lissolepis coventryi</w:t>
            </w:r>
          </w:p>
        </w:tc>
        <w:tc>
          <w:tcPr>
            <w:tcW w:w="2709" w:type="dxa"/>
            <w:noWrap/>
            <w:hideMark/>
          </w:tcPr>
          <w:p w14:paraId="25994245" w14:textId="7E2015BE"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17%</w:t>
            </w:r>
          </w:p>
        </w:tc>
        <w:tc>
          <w:tcPr>
            <w:tcW w:w="2789" w:type="dxa"/>
            <w:noWrap/>
            <w:hideMark/>
          </w:tcPr>
          <w:p w14:paraId="039024EA"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4%</w:t>
            </w:r>
          </w:p>
        </w:tc>
      </w:tr>
      <w:tr w:rsidR="00E052B0" w:rsidRPr="00B25FBC" w14:paraId="5BCFAC8B" w14:textId="77777777" w:rsidTr="00CB1DB3">
        <w:trPr>
          <w:trHeight w:val="290"/>
        </w:trPr>
        <w:tc>
          <w:tcPr>
            <w:tcW w:w="2495" w:type="dxa"/>
            <w:noWrap/>
            <w:hideMark/>
          </w:tcPr>
          <w:p w14:paraId="26CA6DC7" w14:textId="77777777" w:rsidR="00E052B0" w:rsidRPr="005121A0" w:rsidRDefault="00E052B0" w:rsidP="00E052B0">
            <w:pPr>
              <w:spacing w:after="0"/>
              <w:rPr>
                <w:rFonts w:asciiTheme="minorHAnsi" w:hAnsiTheme="minorHAnsi" w:cstheme="minorHAnsi"/>
                <w:color w:val="000000"/>
                <w:sz w:val="18"/>
                <w:szCs w:val="18"/>
              </w:rPr>
            </w:pPr>
            <w:r w:rsidRPr="005121A0">
              <w:rPr>
                <w:rFonts w:asciiTheme="minorHAnsi" w:hAnsiTheme="minorHAnsi" w:cstheme="minorHAnsi"/>
                <w:color w:val="000000"/>
                <w:sz w:val="18"/>
                <w:szCs w:val="18"/>
              </w:rPr>
              <w:t>Yellow-bellied Water Skink</w:t>
            </w:r>
          </w:p>
        </w:tc>
        <w:tc>
          <w:tcPr>
            <w:tcW w:w="2099" w:type="dxa"/>
            <w:noWrap/>
            <w:hideMark/>
          </w:tcPr>
          <w:p w14:paraId="3EE241E9" w14:textId="77777777" w:rsidR="00E052B0" w:rsidRPr="005121A0" w:rsidRDefault="00E052B0" w:rsidP="00E052B0">
            <w:pPr>
              <w:spacing w:after="0"/>
              <w:rPr>
                <w:rFonts w:asciiTheme="minorHAnsi" w:hAnsiTheme="minorHAnsi" w:cstheme="minorHAnsi"/>
                <w:i/>
                <w:color w:val="000000"/>
                <w:sz w:val="18"/>
                <w:szCs w:val="18"/>
              </w:rPr>
            </w:pPr>
            <w:r w:rsidRPr="005121A0">
              <w:rPr>
                <w:rFonts w:asciiTheme="minorHAnsi" w:hAnsiTheme="minorHAnsi" w:cstheme="minorHAnsi"/>
                <w:i/>
                <w:color w:val="000000"/>
                <w:sz w:val="18"/>
                <w:szCs w:val="18"/>
              </w:rPr>
              <w:t>Eulamprus heatwolei</w:t>
            </w:r>
          </w:p>
        </w:tc>
        <w:tc>
          <w:tcPr>
            <w:tcW w:w="2709" w:type="dxa"/>
            <w:noWrap/>
            <w:hideMark/>
          </w:tcPr>
          <w:p w14:paraId="09076097" w14:textId="77777777"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39%</w:t>
            </w:r>
          </w:p>
        </w:tc>
        <w:tc>
          <w:tcPr>
            <w:tcW w:w="2789" w:type="dxa"/>
            <w:noWrap/>
            <w:hideMark/>
          </w:tcPr>
          <w:p w14:paraId="7B112544" w14:textId="0024B38C" w:rsidR="00E052B0" w:rsidRPr="005121A0" w:rsidRDefault="00E052B0" w:rsidP="00E052B0">
            <w:pPr>
              <w:spacing w:after="0"/>
              <w:jc w:val="center"/>
              <w:rPr>
                <w:rFonts w:asciiTheme="minorHAnsi" w:hAnsiTheme="minorHAnsi" w:cstheme="minorHAnsi"/>
                <w:color w:val="000000"/>
                <w:sz w:val="18"/>
                <w:szCs w:val="18"/>
              </w:rPr>
            </w:pPr>
            <w:r w:rsidRPr="005121A0">
              <w:rPr>
                <w:rFonts w:asciiTheme="minorHAnsi" w:hAnsiTheme="minorHAnsi" w:cstheme="minorHAnsi"/>
                <w:color w:val="000000"/>
                <w:sz w:val="18"/>
                <w:szCs w:val="18"/>
              </w:rPr>
              <w:t>65%</w:t>
            </w:r>
          </w:p>
        </w:tc>
      </w:tr>
    </w:tbl>
    <w:p w14:paraId="6A02B7CD" w14:textId="1174482A" w:rsidR="00D83CA5" w:rsidRDefault="00D83CA5" w:rsidP="00C168E0">
      <w:pPr>
        <w:pStyle w:val="BodyText"/>
        <w:spacing w:before="0" w:after="0"/>
        <w:rPr>
          <w:b/>
          <w:bCs/>
          <w:sz w:val="16"/>
          <w:szCs w:val="16"/>
        </w:rPr>
      </w:pPr>
    </w:p>
    <w:p w14:paraId="35013CEA" w14:textId="77777777" w:rsidR="00F248A4" w:rsidRPr="00375F1A" w:rsidRDefault="00F248A4" w:rsidP="00C168E0">
      <w:pPr>
        <w:pStyle w:val="BodyText"/>
        <w:spacing w:before="0" w:after="0"/>
        <w:rPr>
          <w:b/>
          <w:bCs/>
          <w:sz w:val="16"/>
          <w:szCs w:val="16"/>
        </w:rPr>
      </w:pPr>
    </w:p>
    <w:p w14:paraId="0486B6DA" w14:textId="5CB753DE" w:rsidR="00E43D4A" w:rsidRDefault="00E43D4A" w:rsidP="00E43D4A">
      <w:pPr>
        <w:pStyle w:val="BodyText"/>
        <w:spacing w:before="0" w:after="0"/>
        <w:rPr>
          <w:b/>
          <w:bCs/>
          <w:sz w:val="16"/>
          <w:szCs w:val="16"/>
        </w:rPr>
      </w:pPr>
      <w:r w:rsidRPr="00375F1A">
        <w:rPr>
          <w:b/>
          <w:bCs/>
          <w:sz w:val="16"/>
          <w:szCs w:val="16"/>
        </w:rPr>
        <w:t>Table 2</w:t>
      </w:r>
      <w:r>
        <w:rPr>
          <w:b/>
          <w:bCs/>
          <w:sz w:val="16"/>
          <w:szCs w:val="16"/>
        </w:rPr>
        <w:t>4</w:t>
      </w:r>
      <w:r w:rsidRPr="00375F1A">
        <w:rPr>
          <w:b/>
          <w:bCs/>
          <w:sz w:val="16"/>
          <w:szCs w:val="16"/>
        </w:rPr>
        <w:t xml:space="preserve">: </w:t>
      </w:r>
      <w:r>
        <w:rPr>
          <w:b/>
          <w:bCs/>
          <w:sz w:val="16"/>
          <w:szCs w:val="16"/>
        </w:rPr>
        <w:t>Flora</w:t>
      </w:r>
      <w:r w:rsidRPr="00375F1A">
        <w:rPr>
          <w:b/>
          <w:bCs/>
          <w:sz w:val="16"/>
          <w:szCs w:val="16"/>
        </w:rPr>
        <w:t xml:space="preserve"> of concern </w:t>
      </w:r>
      <w:r>
        <w:rPr>
          <w:b/>
          <w:bCs/>
          <w:sz w:val="16"/>
          <w:szCs w:val="16"/>
        </w:rPr>
        <w:t xml:space="preserve">percentage </w:t>
      </w:r>
      <w:r w:rsidRPr="000B53F7">
        <w:rPr>
          <w:b/>
          <w:bCs/>
          <w:sz w:val="16"/>
          <w:szCs w:val="16"/>
        </w:rPr>
        <w:t>of habitat in the current fire extent</w:t>
      </w:r>
      <w:r>
        <w:rPr>
          <w:b/>
          <w:bCs/>
          <w:sz w:val="16"/>
          <w:szCs w:val="16"/>
        </w:rPr>
        <w:t xml:space="preserve"> using Habitat Distribution Models (HDMs) and Victorian Biodiversity Atlas (VBA) records. VBA record percentages were calculated by converting the VBA records to pixels (where each was a 225 pixel that contained at least one VBA record since 1980)</w:t>
      </w:r>
      <w:r w:rsidR="00CB1DB3">
        <w:rPr>
          <w:b/>
          <w:bCs/>
          <w:sz w:val="16"/>
          <w:szCs w:val="16"/>
        </w:rPr>
        <w:t xml:space="preserve"> </w:t>
      </w:r>
      <w:r>
        <w:rPr>
          <w:b/>
          <w:bCs/>
          <w:sz w:val="16"/>
          <w:szCs w:val="16"/>
        </w:rPr>
        <w:t xml:space="preserve">and determining the percentage of pixels within the current fire extent. </w:t>
      </w:r>
    </w:p>
    <w:tbl>
      <w:tblPr>
        <w:tblW w:w="4890" w:type="pct"/>
        <w:tblInd w:w="108" w:type="dxa"/>
        <w:tblLook w:val="04A0" w:firstRow="1" w:lastRow="0" w:firstColumn="1" w:lastColumn="0" w:noHBand="0" w:noVBand="1"/>
      </w:tblPr>
      <w:tblGrid>
        <w:gridCol w:w="2410"/>
        <w:gridCol w:w="2126"/>
        <w:gridCol w:w="2694"/>
        <w:gridCol w:w="2409"/>
      </w:tblGrid>
      <w:tr w:rsidR="008B5598" w:rsidRPr="00401E26" w14:paraId="28A41127" w14:textId="77777777" w:rsidTr="00CB1DB3">
        <w:trPr>
          <w:trHeight w:val="300"/>
          <w:tblHeader/>
        </w:trPr>
        <w:tc>
          <w:tcPr>
            <w:tcW w:w="2410" w:type="dxa"/>
            <w:tcBorders>
              <w:top w:val="single" w:sz="8" w:space="0" w:color="CDDC29"/>
              <w:left w:val="nil"/>
              <w:bottom w:val="single" w:sz="8" w:space="0" w:color="CDDC29"/>
              <w:right w:val="nil"/>
            </w:tcBorders>
            <w:shd w:val="clear" w:color="000000" w:fill="CDDC29"/>
            <w:noWrap/>
            <w:vAlign w:val="center"/>
            <w:hideMark/>
          </w:tcPr>
          <w:p w14:paraId="314C4351" w14:textId="77777777" w:rsidR="00122A98" w:rsidRPr="00401E26" w:rsidRDefault="00122A98" w:rsidP="00122A98">
            <w:pPr>
              <w:rPr>
                <w:rFonts w:asciiTheme="majorHAnsi" w:hAnsiTheme="majorHAnsi" w:cstheme="majorHAnsi"/>
                <w:b/>
                <w:i/>
                <w:iCs/>
                <w:color w:val="363534"/>
                <w:sz w:val="18"/>
                <w:szCs w:val="18"/>
              </w:rPr>
            </w:pPr>
            <w:r w:rsidRPr="00401E26">
              <w:rPr>
                <w:rFonts w:asciiTheme="majorHAnsi" w:hAnsiTheme="majorHAnsi" w:cstheme="majorHAnsi"/>
                <w:b/>
                <w:i/>
                <w:iCs/>
                <w:color w:val="363534"/>
                <w:sz w:val="18"/>
                <w:szCs w:val="18"/>
              </w:rPr>
              <w:t>Scientific Name</w:t>
            </w:r>
          </w:p>
        </w:tc>
        <w:tc>
          <w:tcPr>
            <w:tcW w:w="2126" w:type="dxa"/>
            <w:tcBorders>
              <w:top w:val="single" w:sz="8" w:space="0" w:color="CDDC29"/>
              <w:left w:val="nil"/>
              <w:bottom w:val="single" w:sz="8" w:space="0" w:color="CDDC29"/>
              <w:right w:val="nil"/>
            </w:tcBorders>
            <w:shd w:val="clear" w:color="000000" w:fill="CDDC29"/>
            <w:noWrap/>
            <w:vAlign w:val="center"/>
            <w:hideMark/>
          </w:tcPr>
          <w:p w14:paraId="55BF5A42" w14:textId="77777777" w:rsidR="00122A98" w:rsidRPr="00401E26" w:rsidRDefault="00122A98" w:rsidP="00122A98">
            <w:pPr>
              <w:rPr>
                <w:rFonts w:asciiTheme="majorHAnsi" w:hAnsiTheme="majorHAnsi" w:cstheme="majorHAnsi"/>
                <w:b/>
                <w:color w:val="363534"/>
                <w:sz w:val="18"/>
                <w:szCs w:val="18"/>
              </w:rPr>
            </w:pPr>
            <w:r w:rsidRPr="00401E26">
              <w:rPr>
                <w:rFonts w:asciiTheme="majorHAnsi" w:hAnsiTheme="majorHAnsi" w:cstheme="majorHAnsi"/>
                <w:b/>
                <w:color w:val="363534"/>
                <w:sz w:val="18"/>
                <w:szCs w:val="18"/>
              </w:rPr>
              <w:t>Common Name</w:t>
            </w:r>
          </w:p>
        </w:tc>
        <w:tc>
          <w:tcPr>
            <w:tcW w:w="2694" w:type="dxa"/>
            <w:tcBorders>
              <w:top w:val="single" w:sz="8" w:space="0" w:color="CDDC29"/>
              <w:left w:val="nil"/>
              <w:bottom w:val="single" w:sz="8" w:space="0" w:color="CDDC29"/>
              <w:right w:val="nil"/>
            </w:tcBorders>
            <w:shd w:val="clear" w:color="000000" w:fill="CDDC29"/>
            <w:noWrap/>
            <w:hideMark/>
          </w:tcPr>
          <w:p w14:paraId="28F67C08" w14:textId="4502A965" w:rsidR="00122A98" w:rsidRPr="00401E26" w:rsidRDefault="00122A98" w:rsidP="00122A98">
            <w:pPr>
              <w:jc w:val="center"/>
              <w:rPr>
                <w:rFonts w:asciiTheme="majorHAnsi" w:hAnsiTheme="majorHAnsi" w:cstheme="majorHAnsi"/>
                <w:b/>
                <w:color w:val="363534"/>
                <w:sz w:val="18"/>
                <w:szCs w:val="18"/>
              </w:rPr>
            </w:pPr>
            <w:r w:rsidRPr="00401E26">
              <w:rPr>
                <w:rFonts w:asciiTheme="majorHAnsi" w:hAnsiTheme="majorHAnsi" w:cstheme="majorHAnsi"/>
                <w:b/>
                <w:color w:val="000000"/>
                <w:sz w:val="18"/>
                <w:szCs w:val="18"/>
              </w:rPr>
              <w:t>% of modelled habitat in Victoria within the current fire extent using HDM</w:t>
            </w:r>
          </w:p>
        </w:tc>
        <w:tc>
          <w:tcPr>
            <w:tcW w:w="2409" w:type="dxa"/>
            <w:tcBorders>
              <w:top w:val="single" w:sz="8" w:space="0" w:color="CDDC29"/>
              <w:left w:val="nil"/>
              <w:bottom w:val="single" w:sz="8" w:space="0" w:color="CDDC29"/>
              <w:right w:val="nil"/>
            </w:tcBorders>
            <w:shd w:val="clear" w:color="000000" w:fill="CDDC29"/>
            <w:noWrap/>
            <w:hideMark/>
          </w:tcPr>
          <w:p w14:paraId="13010185" w14:textId="7F776409" w:rsidR="00122A98" w:rsidRPr="00401E26" w:rsidRDefault="00122A98" w:rsidP="00122A98">
            <w:pPr>
              <w:jc w:val="center"/>
              <w:rPr>
                <w:rFonts w:asciiTheme="majorHAnsi" w:hAnsiTheme="majorHAnsi" w:cstheme="majorHAnsi"/>
                <w:b/>
                <w:color w:val="363534"/>
                <w:sz w:val="18"/>
                <w:szCs w:val="18"/>
              </w:rPr>
            </w:pPr>
            <w:r w:rsidRPr="00401E26">
              <w:rPr>
                <w:rFonts w:asciiTheme="majorHAnsi" w:hAnsiTheme="majorHAnsi" w:cstheme="majorHAnsi"/>
                <w:b/>
                <w:color w:val="000000"/>
                <w:sz w:val="18"/>
                <w:szCs w:val="18"/>
              </w:rPr>
              <w:t>% of habitat in Victoria within the current fire extent using VBA records</w:t>
            </w:r>
          </w:p>
        </w:tc>
      </w:tr>
      <w:tr w:rsidR="008B5598" w:rsidRPr="00122A98" w14:paraId="6F26D2F6" w14:textId="77777777" w:rsidTr="00CB1DB3">
        <w:trPr>
          <w:trHeight w:val="300"/>
        </w:trPr>
        <w:tc>
          <w:tcPr>
            <w:tcW w:w="2410" w:type="dxa"/>
            <w:tcBorders>
              <w:top w:val="nil"/>
              <w:left w:val="nil"/>
              <w:bottom w:val="single" w:sz="8" w:space="0" w:color="CDDC29"/>
              <w:right w:val="nil"/>
            </w:tcBorders>
            <w:shd w:val="clear" w:color="auto" w:fill="E0EA7E" w:themeFill="text2" w:themeFillTint="99"/>
            <w:noWrap/>
            <w:vAlign w:val="center"/>
            <w:hideMark/>
          </w:tcPr>
          <w:p w14:paraId="3932C3BC"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Conifers</w:t>
            </w:r>
          </w:p>
        </w:tc>
        <w:tc>
          <w:tcPr>
            <w:tcW w:w="2126" w:type="dxa"/>
            <w:tcBorders>
              <w:top w:val="nil"/>
              <w:left w:val="nil"/>
              <w:bottom w:val="single" w:sz="8" w:space="0" w:color="CDDC29"/>
              <w:right w:val="nil"/>
            </w:tcBorders>
            <w:shd w:val="clear" w:color="auto" w:fill="E0EA7E" w:themeFill="text2" w:themeFillTint="99"/>
            <w:noWrap/>
            <w:vAlign w:val="center"/>
            <w:hideMark/>
          </w:tcPr>
          <w:p w14:paraId="6B8BD078" w14:textId="77777777" w:rsidR="00122A98" w:rsidRPr="00C6705F" w:rsidRDefault="00122A98" w:rsidP="00122A98">
            <w:pPr>
              <w:rPr>
                <w:rFonts w:ascii="Arial" w:hAnsi="Arial"/>
                <w:b/>
                <w:bCs/>
                <w:color w:val="363534"/>
                <w:sz w:val="18"/>
                <w:szCs w:val="18"/>
              </w:rPr>
            </w:pPr>
            <w:r w:rsidRPr="00C6705F">
              <w:rPr>
                <w:rFonts w:ascii="Arial" w:hAnsi="Arial"/>
                <w:b/>
                <w:color w:val="363534"/>
                <w:sz w:val="18"/>
              </w:rPr>
              <w:t> </w:t>
            </w:r>
          </w:p>
        </w:tc>
        <w:tc>
          <w:tcPr>
            <w:tcW w:w="2694" w:type="dxa"/>
            <w:tcBorders>
              <w:top w:val="nil"/>
              <w:left w:val="nil"/>
              <w:bottom w:val="single" w:sz="8" w:space="0" w:color="CDDC29"/>
              <w:right w:val="nil"/>
            </w:tcBorders>
            <w:shd w:val="clear" w:color="auto" w:fill="E0EA7E" w:themeFill="text2" w:themeFillTint="99"/>
            <w:noWrap/>
            <w:vAlign w:val="center"/>
            <w:hideMark/>
          </w:tcPr>
          <w:p w14:paraId="6DC98F3E" w14:textId="77777777" w:rsidR="00122A98" w:rsidRPr="00C6705F" w:rsidRDefault="00122A98" w:rsidP="00122A98">
            <w:pPr>
              <w:jc w:val="center"/>
              <w:rPr>
                <w:rFonts w:ascii="Arial" w:hAnsi="Arial"/>
                <w:b/>
                <w:bCs/>
                <w:color w:val="363534"/>
                <w:sz w:val="18"/>
                <w:szCs w:val="18"/>
              </w:rPr>
            </w:pPr>
            <w:r w:rsidRPr="00C6705F">
              <w:rPr>
                <w:rFonts w:ascii="Arial" w:hAnsi="Arial"/>
                <w:b/>
                <w:color w:val="363534"/>
                <w:sz w:val="18"/>
              </w:rPr>
              <w:t> </w:t>
            </w:r>
          </w:p>
        </w:tc>
        <w:tc>
          <w:tcPr>
            <w:tcW w:w="2409" w:type="dxa"/>
            <w:tcBorders>
              <w:top w:val="nil"/>
              <w:left w:val="nil"/>
              <w:bottom w:val="single" w:sz="8" w:space="0" w:color="CDDC29"/>
              <w:right w:val="nil"/>
            </w:tcBorders>
            <w:shd w:val="clear" w:color="auto" w:fill="E0EA7E" w:themeFill="text2" w:themeFillTint="99"/>
            <w:noWrap/>
            <w:vAlign w:val="center"/>
            <w:hideMark/>
          </w:tcPr>
          <w:p w14:paraId="68891CE8" w14:textId="77777777" w:rsidR="00122A98" w:rsidRPr="00C6705F" w:rsidRDefault="00122A98" w:rsidP="00122A98">
            <w:pPr>
              <w:jc w:val="center"/>
              <w:rPr>
                <w:rFonts w:ascii="Arial" w:hAnsi="Arial"/>
                <w:b/>
                <w:bCs/>
                <w:color w:val="363534"/>
                <w:sz w:val="18"/>
                <w:szCs w:val="18"/>
              </w:rPr>
            </w:pPr>
            <w:r w:rsidRPr="00C6705F">
              <w:rPr>
                <w:rFonts w:ascii="Arial" w:hAnsi="Arial"/>
                <w:b/>
                <w:color w:val="363534"/>
                <w:sz w:val="18"/>
              </w:rPr>
              <w:t> </w:t>
            </w:r>
          </w:p>
        </w:tc>
      </w:tr>
      <w:tr w:rsidR="008B5598" w:rsidRPr="00122A98" w14:paraId="5FEE6E67"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F7809A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Podocarpus aff. lawrencei (Goonmirk Rocks)</w:t>
            </w:r>
          </w:p>
        </w:tc>
        <w:tc>
          <w:tcPr>
            <w:tcW w:w="2126" w:type="dxa"/>
            <w:tcBorders>
              <w:top w:val="nil"/>
              <w:left w:val="nil"/>
              <w:bottom w:val="single" w:sz="8" w:space="0" w:color="CDDC29"/>
              <w:right w:val="nil"/>
            </w:tcBorders>
            <w:shd w:val="clear" w:color="auto" w:fill="auto"/>
            <w:noWrap/>
            <w:vAlign w:val="center"/>
            <w:hideMark/>
          </w:tcPr>
          <w:p w14:paraId="7B17F14F" w14:textId="77777777" w:rsidR="00122A98" w:rsidRPr="00C6705F" w:rsidRDefault="00122A98" w:rsidP="00122A98">
            <w:pPr>
              <w:rPr>
                <w:rFonts w:ascii="Arial" w:hAnsi="Arial"/>
                <w:color w:val="363534"/>
                <w:sz w:val="18"/>
                <w:szCs w:val="18"/>
              </w:rPr>
            </w:pPr>
            <w:r w:rsidRPr="00C6705F">
              <w:rPr>
                <w:rFonts w:ascii="Arial" w:hAnsi="Arial"/>
                <w:color w:val="363534"/>
                <w:sz w:val="18"/>
              </w:rPr>
              <w:t>Errinundra Plum-pine</w:t>
            </w:r>
          </w:p>
        </w:tc>
        <w:tc>
          <w:tcPr>
            <w:tcW w:w="2694" w:type="dxa"/>
            <w:tcBorders>
              <w:top w:val="nil"/>
              <w:left w:val="nil"/>
              <w:bottom w:val="single" w:sz="8" w:space="0" w:color="CDDC29"/>
              <w:right w:val="nil"/>
            </w:tcBorders>
            <w:shd w:val="clear" w:color="auto" w:fill="auto"/>
            <w:noWrap/>
            <w:vAlign w:val="center"/>
            <w:hideMark/>
          </w:tcPr>
          <w:p w14:paraId="60915E2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w:t>
            </w:r>
          </w:p>
        </w:tc>
        <w:tc>
          <w:tcPr>
            <w:tcW w:w="2409" w:type="dxa"/>
            <w:tcBorders>
              <w:top w:val="nil"/>
              <w:left w:val="nil"/>
              <w:bottom w:val="single" w:sz="8" w:space="0" w:color="CDDC29"/>
              <w:right w:val="nil"/>
            </w:tcBorders>
            <w:shd w:val="clear" w:color="auto" w:fill="auto"/>
            <w:noWrap/>
            <w:vAlign w:val="center"/>
            <w:hideMark/>
          </w:tcPr>
          <w:p w14:paraId="43D510B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78A42595" w14:textId="77777777" w:rsidTr="00CB1DB3">
        <w:trPr>
          <w:trHeight w:val="300"/>
        </w:trPr>
        <w:tc>
          <w:tcPr>
            <w:tcW w:w="2410" w:type="dxa"/>
            <w:tcBorders>
              <w:top w:val="nil"/>
              <w:left w:val="nil"/>
              <w:bottom w:val="single" w:sz="8" w:space="0" w:color="CDDC29"/>
              <w:right w:val="nil"/>
            </w:tcBorders>
            <w:shd w:val="clear" w:color="auto" w:fill="E0EA7E" w:themeFill="text2" w:themeFillTint="99"/>
            <w:noWrap/>
            <w:vAlign w:val="center"/>
            <w:hideMark/>
          </w:tcPr>
          <w:p w14:paraId="590E5B47"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Dicotyledons</w:t>
            </w:r>
          </w:p>
        </w:tc>
        <w:tc>
          <w:tcPr>
            <w:tcW w:w="2126" w:type="dxa"/>
            <w:tcBorders>
              <w:top w:val="nil"/>
              <w:left w:val="nil"/>
              <w:bottom w:val="single" w:sz="8" w:space="0" w:color="CDDC29"/>
              <w:right w:val="nil"/>
            </w:tcBorders>
            <w:shd w:val="clear" w:color="auto" w:fill="E0EA7E" w:themeFill="text2" w:themeFillTint="99"/>
            <w:noWrap/>
            <w:vAlign w:val="center"/>
            <w:hideMark/>
          </w:tcPr>
          <w:p w14:paraId="16D0A849" w14:textId="77777777" w:rsidR="00122A98" w:rsidRPr="00C6705F" w:rsidRDefault="00122A98" w:rsidP="00122A98">
            <w:pPr>
              <w:rPr>
                <w:rFonts w:ascii="Arial" w:hAnsi="Arial"/>
                <w:b/>
                <w:bCs/>
                <w:color w:val="363534"/>
                <w:sz w:val="18"/>
                <w:szCs w:val="18"/>
              </w:rPr>
            </w:pPr>
            <w:r w:rsidRPr="00C6705F">
              <w:rPr>
                <w:rFonts w:ascii="Arial" w:hAnsi="Arial"/>
                <w:b/>
                <w:color w:val="363534"/>
                <w:sz w:val="18"/>
              </w:rPr>
              <w:t> </w:t>
            </w:r>
          </w:p>
        </w:tc>
        <w:tc>
          <w:tcPr>
            <w:tcW w:w="2694" w:type="dxa"/>
            <w:tcBorders>
              <w:top w:val="nil"/>
              <w:left w:val="nil"/>
              <w:bottom w:val="single" w:sz="8" w:space="0" w:color="CDDC29"/>
              <w:right w:val="nil"/>
            </w:tcBorders>
            <w:shd w:val="clear" w:color="auto" w:fill="E0EA7E" w:themeFill="text2" w:themeFillTint="99"/>
            <w:noWrap/>
            <w:vAlign w:val="center"/>
            <w:hideMark/>
          </w:tcPr>
          <w:p w14:paraId="5DD4A4CD" w14:textId="77777777" w:rsidR="00122A98" w:rsidRPr="00C6705F" w:rsidRDefault="00122A98" w:rsidP="00122A98">
            <w:pPr>
              <w:jc w:val="center"/>
              <w:rPr>
                <w:rFonts w:ascii="Arial" w:hAnsi="Arial"/>
                <w:b/>
                <w:bCs/>
                <w:color w:val="363534"/>
                <w:sz w:val="18"/>
                <w:szCs w:val="18"/>
              </w:rPr>
            </w:pPr>
            <w:r w:rsidRPr="00C6705F">
              <w:rPr>
                <w:rFonts w:ascii="Arial" w:hAnsi="Arial"/>
                <w:b/>
                <w:color w:val="363534"/>
                <w:sz w:val="18"/>
              </w:rPr>
              <w:t> </w:t>
            </w:r>
          </w:p>
        </w:tc>
        <w:tc>
          <w:tcPr>
            <w:tcW w:w="2409" w:type="dxa"/>
            <w:tcBorders>
              <w:top w:val="nil"/>
              <w:left w:val="nil"/>
              <w:bottom w:val="single" w:sz="8" w:space="0" w:color="CDDC29"/>
              <w:right w:val="nil"/>
            </w:tcBorders>
            <w:shd w:val="clear" w:color="auto" w:fill="E0EA7E" w:themeFill="text2" w:themeFillTint="99"/>
            <w:noWrap/>
            <w:vAlign w:val="center"/>
            <w:hideMark/>
          </w:tcPr>
          <w:p w14:paraId="41C333B9" w14:textId="77777777" w:rsidR="00122A98" w:rsidRPr="00C6705F" w:rsidRDefault="00122A98" w:rsidP="00122A98">
            <w:pPr>
              <w:jc w:val="center"/>
              <w:rPr>
                <w:rFonts w:ascii="Arial" w:hAnsi="Arial"/>
                <w:b/>
                <w:bCs/>
                <w:color w:val="363534"/>
                <w:sz w:val="18"/>
                <w:szCs w:val="18"/>
              </w:rPr>
            </w:pPr>
            <w:r w:rsidRPr="00C6705F">
              <w:rPr>
                <w:rFonts w:ascii="Arial" w:hAnsi="Arial"/>
                <w:b/>
                <w:color w:val="363534"/>
                <w:sz w:val="18"/>
              </w:rPr>
              <w:t> </w:t>
            </w:r>
          </w:p>
        </w:tc>
      </w:tr>
      <w:tr w:rsidR="008B5598" w:rsidRPr="00122A98" w14:paraId="5E1521B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C42BC1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Acacia boormanii subsp. gibba</w:t>
            </w:r>
          </w:p>
        </w:tc>
        <w:tc>
          <w:tcPr>
            <w:tcW w:w="2126" w:type="dxa"/>
            <w:tcBorders>
              <w:top w:val="nil"/>
              <w:left w:val="nil"/>
              <w:bottom w:val="single" w:sz="8" w:space="0" w:color="CDDC29"/>
              <w:right w:val="nil"/>
            </w:tcBorders>
            <w:shd w:val="clear" w:color="auto" w:fill="auto"/>
            <w:noWrap/>
            <w:vAlign w:val="center"/>
            <w:hideMark/>
          </w:tcPr>
          <w:p w14:paraId="37378F75" w14:textId="77777777" w:rsidR="00122A98" w:rsidRPr="00C6705F" w:rsidRDefault="00122A98" w:rsidP="00122A98">
            <w:pPr>
              <w:rPr>
                <w:rFonts w:ascii="Arial" w:hAnsi="Arial"/>
                <w:color w:val="363534"/>
                <w:sz w:val="18"/>
                <w:szCs w:val="18"/>
              </w:rPr>
            </w:pPr>
            <w:r w:rsidRPr="00C6705F">
              <w:rPr>
                <w:rFonts w:ascii="Arial" w:hAnsi="Arial"/>
                <w:color w:val="363534"/>
                <w:sz w:val="18"/>
              </w:rPr>
              <w:t>Mount Typo Wattle</w:t>
            </w:r>
          </w:p>
        </w:tc>
        <w:tc>
          <w:tcPr>
            <w:tcW w:w="2694" w:type="dxa"/>
            <w:tcBorders>
              <w:top w:val="nil"/>
              <w:left w:val="nil"/>
              <w:bottom w:val="single" w:sz="8" w:space="0" w:color="CDDC29"/>
              <w:right w:val="nil"/>
            </w:tcBorders>
            <w:shd w:val="clear" w:color="auto" w:fill="auto"/>
            <w:noWrap/>
            <w:vAlign w:val="center"/>
            <w:hideMark/>
          </w:tcPr>
          <w:p w14:paraId="69875D0F" w14:textId="77777777" w:rsidR="00122A98" w:rsidRPr="00C6705F" w:rsidRDefault="00122A98" w:rsidP="00122A98">
            <w:pPr>
              <w:jc w:val="center"/>
              <w:rPr>
                <w:rFonts w:ascii="Arial" w:hAnsi="Arial"/>
                <w:color w:val="363534"/>
                <w:sz w:val="18"/>
                <w:szCs w:val="18"/>
              </w:rPr>
            </w:pPr>
            <w:r w:rsidRPr="005121A0">
              <w:rPr>
                <w:rFonts w:ascii="Arial" w:hAnsi="Arial"/>
                <w:color w:val="363534"/>
                <w:sz w:val="18"/>
              </w:rPr>
              <w:t>0%</w:t>
            </w:r>
          </w:p>
        </w:tc>
        <w:tc>
          <w:tcPr>
            <w:tcW w:w="2409" w:type="dxa"/>
            <w:tcBorders>
              <w:top w:val="nil"/>
              <w:left w:val="nil"/>
              <w:bottom w:val="single" w:sz="8" w:space="0" w:color="CDDC29"/>
              <w:right w:val="nil"/>
            </w:tcBorders>
            <w:shd w:val="clear" w:color="auto" w:fill="auto"/>
            <w:noWrap/>
            <w:vAlign w:val="center"/>
            <w:hideMark/>
          </w:tcPr>
          <w:p w14:paraId="0909F55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193E9C6F"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6BBAEB34"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Acacia caerulescens</w:t>
            </w:r>
          </w:p>
        </w:tc>
        <w:tc>
          <w:tcPr>
            <w:tcW w:w="2126" w:type="dxa"/>
            <w:tcBorders>
              <w:top w:val="nil"/>
              <w:left w:val="nil"/>
              <w:bottom w:val="single" w:sz="8" w:space="0" w:color="CDDC29"/>
              <w:right w:val="nil"/>
            </w:tcBorders>
            <w:shd w:val="clear" w:color="000000" w:fill="EAF1A9"/>
            <w:noWrap/>
            <w:vAlign w:val="center"/>
            <w:hideMark/>
          </w:tcPr>
          <w:p w14:paraId="7CDE0A8B" w14:textId="77777777" w:rsidR="00122A98" w:rsidRPr="00C6705F" w:rsidRDefault="00122A98" w:rsidP="00122A98">
            <w:pPr>
              <w:rPr>
                <w:rFonts w:ascii="Arial" w:hAnsi="Arial"/>
                <w:color w:val="363534"/>
                <w:sz w:val="18"/>
                <w:szCs w:val="18"/>
              </w:rPr>
            </w:pPr>
            <w:r w:rsidRPr="00C6705F">
              <w:rPr>
                <w:rFonts w:ascii="Arial" w:hAnsi="Arial"/>
                <w:color w:val="363534"/>
                <w:sz w:val="18"/>
              </w:rPr>
              <w:t>Limestone Blue Wattle</w:t>
            </w:r>
          </w:p>
        </w:tc>
        <w:tc>
          <w:tcPr>
            <w:tcW w:w="2694" w:type="dxa"/>
            <w:tcBorders>
              <w:top w:val="nil"/>
              <w:left w:val="nil"/>
              <w:bottom w:val="single" w:sz="8" w:space="0" w:color="CDDC29"/>
              <w:right w:val="nil"/>
            </w:tcBorders>
            <w:shd w:val="clear" w:color="000000" w:fill="EAF1A9"/>
            <w:noWrap/>
            <w:vAlign w:val="center"/>
            <w:hideMark/>
          </w:tcPr>
          <w:p w14:paraId="6D4782F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23%</w:t>
            </w:r>
          </w:p>
        </w:tc>
        <w:tc>
          <w:tcPr>
            <w:tcW w:w="2409" w:type="dxa"/>
            <w:tcBorders>
              <w:top w:val="nil"/>
              <w:left w:val="nil"/>
              <w:bottom w:val="single" w:sz="8" w:space="0" w:color="CDDC29"/>
              <w:right w:val="nil"/>
            </w:tcBorders>
            <w:shd w:val="clear" w:color="000000" w:fill="EAF1A9"/>
            <w:noWrap/>
            <w:vAlign w:val="center"/>
            <w:hideMark/>
          </w:tcPr>
          <w:p w14:paraId="6B78ED9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27%</w:t>
            </w:r>
          </w:p>
        </w:tc>
      </w:tr>
      <w:tr w:rsidR="008B5598" w:rsidRPr="00122A98" w14:paraId="4314C8E9"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204103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Acacia dawsonii</w:t>
            </w:r>
          </w:p>
        </w:tc>
        <w:tc>
          <w:tcPr>
            <w:tcW w:w="2126" w:type="dxa"/>
            <w:tcBorders>
              <w:top w:val="nil"/>
              <w:left w:val="nil"/>
              <w:bottom w:val="single" w:sz="8" w:space="0" w:color="CDDC29"/>
              <w:right w:val="nil"/>
            </w:tcBorders>
            <w:shd w:val="clear" w:color="auto" w:fill="auto"/>
            <w:noWrap/>
            <w:vAlign w:val="center"/>
            <w:hideMark/>
          </w:tcPr>
          <w:p w14:paraId="40EDCE50" w14:textId="77777777" w:rsidR="00122A98" w:rsidRPr="00C6705F" w:rsidRDefault="00122A98" w:rsidP="00122A98">
            <w:pPr>
              <w:rPr>
                <w:rFonts w:ascii="Arial" w:hAnsi="Arial"/>
                <w:color w:val="363534"/>
                <w:sz w:val="18"/>
                <w:szCs w:val="18"/>
              </w:rPr>
            </w:pPr>
            <w:r w:rsidRPr="00C6705F">
              <w:rPr>
                <w:rFonts w:ascii="Arial" w:hAnsi="Arial"/>
                <w:color w:val="363534"/>
                <w:sz w:val="18"/>
              </w:rPr>
              <w:t>Poverty Wattle</w:t>
            </w:r>
          </w:p>
        </w:tc>
        <w:tc>
          <w:tcPr>
            <w:tcW w:w="2694" w:type="dxa"/>
            <w:tcBorders>
              <w:top w:val="nil"/>
              <w:left w:val="nil"/>
              <w:bottom w:val="single" w:sz="8" w:space="0" w:color="CDDC29"/>
              <w:right w:val="nil"/>
            </w:tcBorders>
            <w:shd w:val="clear" w:color="auto" w:fill="auto"/>
            <w:noWrap/>
            <w:vAlign w:val="center"/>
            <w:hideMark/>
          </w:tcPr>
          <w:p w14:paraId="7E10BAD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21%</w:t>
            </w:r>
          </w:p>
        </w:tc>
        <w:tc>
          <w:tcPr>
            <w:tcW w:w="2409" w:type="dxa"/>
            <w:tcBorders>
              <w:top w:val="nil"/>
              <w:left w:val="nil"/>
              <w:bottom w:val="single" w:sz="8" w:space="0" w:color="CDDC29"/>
              <w:right w:val="nil"/>
            </w:tcBorders>
            <w:shd w:val="clear" w:color="auto" w:fill="auto"/>
            <w:noWrap/>
            <w:vAlign w:val="center"/>
            <w:hideMark/>
          </w:tcPr>
          <w:p w14:paraId="62DC938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15%</w:t>
            </w:r>
          </w:p>
        </w:tc>
      </w:tr>
      <w:tr w:rsidR="008B5598" w:rsidRPr="00122A98" w14:paraId="528D490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F6C59D4"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Acacia irrorata subsp. Irrorata</w:t>
            </w:r>
          </w:p>
        </w:tc>
        <w:tc>
          <w:tcPr>
            <w:tcW w:w="2126" w:type="dxa"/>
            <w:tcBorders>
              <w:top w:val="nil"/>
              <w:left w:val="nil"/>
              <w:bottom w:val="single" w:sz="8" w:space="0" w:color="CDDC29"/>
              <w:right w:val="nil"/>
            </w:tcBorders>
            <w:shd w:val="clear" w:color="auto" w:fill="auto"/>
            <w:noWrap/>
            <w:vAlign w:val="center"/>
            <w:hideMark/>
          </w:tcPr>
          <w:p w14:paraId="4ABEE2EC" w14:textId="77777777" w:rsidR="00122A98" w:rsidRPr="00C6705F" w:rsidRDefault="00122A98" w:rsidP="00122A98">
            <w:pPr>
              <w:rPr>
                <w:rFonts w:ascii="Arial" w:hAnsi="Arial"/>
                <w:color w:val="363534"/>
                <w:sz w:val="18"/>
                <w:szCs w:val="18"/>
              </w:rPr>
            </w:pPr>
            <w:r w:rsidRPr="00C6705F">
              <w:rPr>
                <w:rFonts w:ascii="Arial" w:hAnsi="Arial"/>
                <w:color w:val="363534"/>
                <w:sz w:val="18"/>
              </w:rPr>
              <w:t>Green Wattle</w:t>
            </w:r>
          </w:p>
        </w:tc>
        <w:tc>
          <w:tcPr>
            <w:tcW w:w="2694" w:type="dxa"/>
            <w:tcBorders>
              <w:top w:val="nil"/>
              <w:left w:val="nil"/>
              <w:bottom w:val="single" w:sz="8" w:space="0" w:color="CDDC29"/>
              <w:right w:val="nil"/>
            </w:tcBorders>
            <w:shd w:val="clear" w:color="auto" w:fill="auto"/>
            <w:noWrap/>
            <w:vAlign w:val="center"/>
            <w:hideMark/>
          </w:tcPr>
          <w:p w14:paraId="1814477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96%</w:t>
            </w:r>
          </w:p>
        </w:tc>
        <w:tc>
          <w:tcPr>
            <w:tcW w:w="2409" w:type="dxa"/>
            <w:tcBorders>
              <w:top w:val="nil"/>
              <w:left w:val="nil"/>
              <w:bottom w:val="single" w:sz="8" w:space="0" w:color="CDDC29"/>
              <w:right w:val="nil"/>
            </w:tcBorders>
            <w:shd w:val="clear" w:color="auto" w:fill="auto"/>
            <w:noWrap/>
            <w:vAlign w:val="center"/>
            <w:hideMark/>
          </w:tcPr>
          <w:p w14:paraId="5D06378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58030AD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138601A"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Acacia linearifolia</w:t>
            </w:r>
          </w:p>
        </w:tc>
        <w:tc>
          <w:tcPr>
            <w:tcW w:w="2126" w:type="dxa"/>
            <w:tcBorders>
              <w:top w:val="nil"/>
              <w:left w:val="nil"/>
              <w:bottom w:val="single" w:sz="8" w:space="0" w:color="CDDC29"/>
              <w:right w:val="nil"/>
            </w:tcBorders>
            <w:shd w:val="clear" w:color="auto" w:fill="auto"/>
            <w:noWrap/>
            <w:vAlign w:val="center"/>
            <w:hideMark/>
          </w:tcPr>
          <w:p w14:paraId="3ACB79E5" w14:textId="77777777" w:rsidR="00122A98" w:rsidRPr="00C6705F" w:rsidRDefault="00122A98" w:rsidP="00122A98">
            <w:pPr>
              <w:rPr>
                <w:rFonts w:ascii="Arial" w:hAnsi="Arial"/>
                <w:color w:val="363534"/>
                <w:sz w:val="18"/>
                <w:szCs w:val="18"/>
              </w:rPr>
            </w:pPr>
            <w:r w:rsidRPr="00C6705F">
              <w:rPr>
                <w:rFonts w:ascii="Arial" w:hAnsi="Arial"/>
                <w:color w:val="363534"/>
                <w:sz w:val="18"/>
              </w:rPr>
              <w:t>Stringybark Wattle</w:t>
            </w:r>
          </w:p>
        </w:tc>
        <w:tc>
          <w:tcPr>
            <w:tcW w:w="2694" w:type="dxa"/>
            <w:tcBorders>
              <w:top w:val="nil"/>
              <w:left w:val="nil"/>
              <w:bottom w:val="single" w:sz="8" w:space="0" w:color="CDDC29"/>
              <w:right w:val="nil"/>
            </w:tcBorders>
            <w:shd w:val="clear" w:color="auto" w:fill="auto"/>
            <w:noWrap/>
            <w:vAlign w:val="center"/>
            <w:hideMark/>
          </w:tcPr>
          <w:p w14:paraId="2B1025BA" w14:textId="77777777" w:rsidR="00122A98" w:rsidRPr="00C6705F" w:rsidRDefault="00122A98" w:rsidP="00122A98">
            <w:pPr>
              <w:jc w:val="center"/>
              <w:rPr>
                <w:rFonts w:ascii="Arial" w:hAnsi="Arial"/>
                <w:color w:val="363534"/>
                <w:sz w:val="18"/>
                <w:szCs w:val="18"/>
              </w:rPr>
            </w:pPr>
            <w:r w:rsidRPr="005121A0">
              <w:rPr>
                <w:rFonts w:ascii="Arial" w:hAnsi="Arial"/>
                <w:color w:val="363534"/>
                <w:sz w:val="18"/>
              </w:rPr>
              <w:t>0%</w:t>
            </w:r>
          </w:p>
        </w:tc>
        <w:tc>
          <w:tcPr>
            <w:tcW w:w="2409" w:type="dxa"/>
            <w:tcBorders>
              <w:top w:val="nil"/>
              <w:left w:val="nil"/>
              <w:bottom w:val="single" w:sz="8" w:space="0" w:color="CDDC29"/>
              <w:right w:val="nil"/>
            </w:tcBorders>
            <w:shd w:val="clear" w:color="auto" w:fill="auto"/>
            <w:noWrap/>
            <w:vAlign w:val="center"/>
            <w:hideMark/>
          </w:tcPr>
          <w:p w14:paraId="25841AC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70CCB33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7C3EB2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Acacia maidenii</w:t>
            </w:r>
          </w:p>
        </w:tc>
        <w:tc>
          <w:tcPr>
            <w:tcW w:w="2126" w:type="dxa"/>
            <w:tcBorders>
              <w:top w:val="nil"/>
              <w:left w:val="nil"/>
              <w:bottom w:val="single" w:sz="8" w:space="0" w:color="CDDC29"/>
              <w:right w:val="nil"/>
            </w:tcBorders>
            <w:shd w:val="clear" w:color="auto" w:fill="auto"/>
            <w:noWrap/>
            <w:vAlign w:val="center"/>
            <w:hideMark/>
          </w:tcPr>
          <w:p w14:paraId="02219D47" w14:textId="77777777" w:rsidR="00122A98" w:rsidRPr="00C6705F" w:rsidRDefault="00122A98" w:rsidP="00122A98">
            <w:pPr>
              <w:rPr>
                <w:rFonts w:ascii="Arial" w:hAnsi="Arial"/>
                <w:color w:val="363534"/>
                <w:sz w:val="18"/>
                <w:szCs w:val="18"/>
              </w:rPr>
            </w:pPr>
            <w:r w:rsidRPr="00C6705F">
              <w:rPr>
                <w:rFonts w:ascii="Arial" w:hAnsi="Arial"/>
                <w:color w:val="363534"/>
                <w:sz w:val="18"/>
              </w:rPr>
              <w:t>Maiden's Wattle</w:t>
            </w:r>
          </w:p>
        </w:tc>
        <w:tc>
          <w:tcPr>
            <w:tcW w:w="2694" w:type="dxa"/>
            <w:tcBorders>
              <w:top w:val="nil"/>
              <w:left w:val="nil"/>
              <w:bottom w:val="single" w:sz="8" w:space="0" w:color="CDDC29"/>
              <w:right w:val="nil"/>
            </w:tcBorders>
            <w:shd w:val="clear" w:color="auto" w:fill="auto"/>
            <w:noWrap/>
            <w:vAlign w:val="center"/>
            <w:hideMark/>
          </w:tcPr>
          <w:p w14:paraId="5E9B594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23%</w:t>
            </w:r>
          </w:p>
        </w:tc>
        <w:tc>
          <w:tcPr>
            <w:tcW w:w="2409" w:type="dxa"/>
            <w:tcBorders>
              <w:top w:val="nil"/>
              <w:left w:val="nil"/>
              <w:bottom w:val="single" w:sz="8" w:space="0" w:color="CDDC29"/>
              <w:right w:val="nil"/>
            </w:tcBorders>
            <w:shd w:val="clear" w:color="auto" w:fill="auto"/>
            <w:noWrap/>
            <w:vAlign w:val="center"/>
            <w:hideMark/>
          </w:tcPr>
          <w:p w14:paraId="08BDB4C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41B3D2C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8045A6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Acacia subtilinervis</w:t>
            </w:r>
          </w:p>
        </w:tc>
        <w:tc>
          <w:tcPr>
            <w:tcW w:w="2126" w:type="dxa"/>
            <w:tcBorders>
              <w:top w:val="nil"/>
              <w:left w:val="nil"/>
              <w:bottom w:val="single" w:sz="8" w:space="0" w:color="CDDC29"/>
              <w:right w:val="nil"/>
            </w:tcBorders>
            <w:shd w:val="clear" w:color="auto" w:fill="auto"/>
            <w:noWrap/>
            <w:vAlign w:val="center"/>
            <w:hideMark/>
          </w:tcPr>
          <w:p w14:paraId="5A0C694C" w14:textId="77777777" w:rsidR="00122A98" w:rsidRPr="00C6705F" w:rsidRDefault="00122A98" w:rsidP="00122A98">
            <w:pPr>
              <w:rPr>
                <w:rFonts w:ascii="Arial" w:hAnsi="Arial"/>
                <w:color w:val="363534"/>
                <w:sz w:val="18"/>
                <w:szCs w:val="18"/>
              </w:rPr>
            </w:pPr>
            <w:r w:rsidRPr="00C6705F">
              <w:rPr>
                <w:rFonts w:ascii="Arial" w:hAnsi="Arial"/>
                <w:color w:val="363534"/>
                <w:sz w:val="18"/>
              </w:rPr>
              <w:t>Net-veined Wattle</w:t>
            </w:r>
          </w:p>
        </w:tc>
        <w:tc>
          <w:tcPr>
            <w:tcW w:w="2694" w:type="dxa"/>
            <w:tcBorders>
              <w:top w:val="nil"/>
              <w:left w:val="nil"/>
              <w:bottom w:val="single" w:sz="8" w:space="0" w:color="CDDC29"/>
              <w:right w:val="nil"/>
            </w:tcBorders>
            <w:shd w:val="clear" w:color="auto" w:fill="auto"/>
            <w:noWrap/>
            <w:vAlign w:val="center"/>
            <w:hideMark/>
          </w:tcPr>
          <w:p w14:paraId="293060A7" w14:textId="1AFC6F27" w:rsidR="00122A98" w:rsidRPr="00C6705F" w:rsidRDefault="00122A98" w:rsidP="00122A98">
            <w:pPr>
              <w:jc w:val="center"/>
              <w:rPr>
                <w:rFonts w:ascii="Arial" w:hAnsi="Arial"/>
                <w:color w:val="363534"/>
                <w:sz w:val="18"/>
                <w:szCs w:val="18"/>
              </w:rPr>
            </w:pPr>
            <w:r w:rsidRPr="00C6705F">
              <w:rPr>
                <w:rFonts w:ascii="Arial" w:hAnsi="Arial"/>
                <w:color w:val="363534"/>
                <w:sz w:val="18"/>
              </w:rPr>
              <w:t>8</w:t>
            </w:r>
            <w:r w:rsidR="00522FD4">
              <w:rPr>
                <w:rFonts w:ascii="Arial" w:hAnsi="Arial"/>
                <w:color w:val="363534"/>
                <w:sz w:val="18"/>
              </w:rPr>
              <w:t>2</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3FF8AA8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445187A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AAA7AFB"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Acacia ureniae</w:t>
            </w:r>
          </w:p>
        </w:tc>
        <w:tc>
          <w:tcPr>
            <w:tcW w:w="2126" w:type="dxa"/>
            <w:tcBorders>
              <w:top w:val="nil"/>
              <w:left w:val="nil"/>
              <w:bottom w:val="single" w:sz="8" w:space="0" w:color="CDDC29"/>
              <w:right w:val="nil"/>
            </w:tcBorders>
            <w:shd w:val="clear" w:color="auto" w:fill="auto"/>
            <w:noWrap/>
            <w:vAlign w:val="center"/>
            <w:hideMark/>
          </w:tcPr>
          <w:p w14:paraId="693CC2BA" w14:textId="77777777" w:rsidR="00122A98" w:rsidRPr="00C6705F" w:rsidRDefault="00122A98" w:rsidP="00122A98">
            <w:pPr>
              <w:rPr>
                <w:rFonts w:ascii="Arial" w:hAnsi="Arial"/>
                <w:color w:val="363534"/>
                <w:sz w:val="18"/>
                <w:szCs w:val="18"/>
              </w:rPr>
            </w:pPr>
            <w:r w:rsidRPr="00C6705F">
              <w:rPr>
                <w:rFonts w:ascii="Arial" w:hAnsi="Arial"/>
                <w:color w:val="363534"/>
                <w:sz w:val="18"/>
              </w:rPr>
              <w:t> </w:t>
            </w:r>
          </w:p>
        </w:tc>
        <w:tc>
          <w:tcPr>
            <w:tcW w:w="2694" w:type="dxa"/>
            <w:tcBorders>
              <w:top w:val="nil"/>
              <w:left w:val="nil"/>
              <w:bottom w:val="single" w:sz="8" w:space="0" w:color="CDDC29"/>
              <w:right w:val="nil"/>
            </w:tcBorders>
            <w:shd w:val="clear" w:color="auto" w:fill="auto"/>
            <w:noWrap/>
            <w:vAlign w:val="center"/>
            <w:hideMark/>
          </w:tcPr>
          <w:p w14:paraId="5B0747B7" w14:textId="77777777" w:rsidR="00122A98" w:rsidRPr="00C6705F" w:rsidRDefault="00122A98" w:rsidP="00122A98">
            <w:pPr>
              <w:jc w:val="center"/>
              <w:rPr>
                <w:rFonts w:ascii="Arial" w:hAnsi="Arial"/>
                <w:color w:val="363534"/>
                <w:sz w:val="18"/>
                <w:szCs w:val="18"/>
              </w:rPr>
            </w:pPr>
            <w:r w:rsidRPr="005121A0">
              <w:rPr>
                <w:rFonts w:ascii="Arial" w:hAnsi="Arial"/>
                <w:color w:val="363534"/>
                <w:sz w:val="18"/>
              </w:rPr>
              <w:t>100%</w:t>
            </w:r>
          </w:p>
        </w:tc>
        <w:tc>
          <w:tcPr>
            <w:tcW w:w="2409" w:type="dxa"/>
            <w:tcBorders>
              <w:top w:val="nil"/>
              <w:left w:val="nil"/>
              <w:bottom w:val="single" w:sz="8" w:space="0" w:color="CDDC29"/>
              <w:right w:val="nil"/>
            </w:tcBorders>
            <w:shd w:val="clear" w:color="auto" w:fill="auto"/>
            <w:noWrap/>
            <w:vAlign w:val="center"/>
            <w:hideMark/>
          </w:tcPr>
          <w:p w14:paraId="415711C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057CDA2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6CF2B9B"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Aciphylla glacialis</w:t>
            </w:r>
          </w:p>
        </w:tc>
        <w:tc>
          <w:tcPr>
            <w:tcW w:w="2126" w:type="dxa"/>
            <w:tcBorders>
              <w:top w:val="nil"/>
              <w:left w:val="nil"/>
              <w:bottom w:val="single" w:sz="8" w:space="0" w:color="CDDC29"/>
              <w:right w:val="nil"/>
            </w:tcBorders>
            <w:shd w:val="clear" w:color="auto" w:fill="auto"/>
            <w:noWrap/>
            <w:vAlign w:val="center"/>
            <w:hideMark/>
          </w:tcPr>
          <w:p w14:paraId="54C8836B" w14:textId="77777777" w:rsidR="00122A98" w:rsidRPr="00C6705F" w:rsidRDefault="00122A98" w:rsidP="00122A98">
            <w:pPr>
              <w:rPr>
                <w:rFonts w:ascii="Arial" w:hAnsi="Arial"/>
                <w:color w:val="363534"/>
                <w:sz w:val="18"/>
                <w:szCs w:val="18"/>
              </w:rPr>
            </w:pPr>
            <w:r w:rsidRPr="00C6705F">
              <w:rPr>
                <w:rFonts w:ascii="Arial" w:hAnsi="Arial"/>
                <w:color w:val="363534"/>
                <w:sz w:val="18"/>
              </w:rPr>
              <w:t>Snow Aciphyll</w:t>
            </w:r>
          </w:p>
        </w:tc>
        <w:tc>
          <w:tcPr>
            <w:tcW w:w="2694" w:type="dxa"/>
            <w:tcBorders>
              <w:top w:val="nil"/>
              <w:left w:val="nil"/>
              <w:bottom w:val="single" w:sz="8" w:space="0" w:color="CDDC29"/>
              <w:right w:val="nil"/>
            </w:tcBorders>
            <w:shd w:val="clear" w:color="auto" w:fill="auto"/>
            <w:noWrap/>
            <w:vAlign w:val="center"/>
            <w:hideMark/>
          </w:tcPr>
          <w:p w14:paraId="2B667CD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13%</w:t>
            </w:r>
          </w:p>
        </w:tc>
        <w:tc>
          <w:tcPr>
            <w:tcW w:w="2409" w:type="dxa"/>
            <w:tcBorders>
              <w:top w:val="nil"/>
              <w:left w:val="nil"/>
              <w:bottom w:val="single" w:sz="8" w:space="0" w:color="CDDC29"/>
              <w:right w:val="nil"/>
            </w:tcBorders>
            <w:shd w:val="clear" w:color="auto" w:fill="auto"/>
            <w:noWrap/>
            <w:vAlign w:val="center"/>
            <w:hideMark/>
          </w:tcPr>
          <w:p w14:paraId="15D0C75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w:t>
            </w:r>
          </w:p>
        </w:tc>
      </w:tr>
      <w:tr w:rsidR="008B5598" w:rsidRPr="00122A98" w14:paraId="5A79C91C"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1CAF4A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Actinotus forsythii</w:t>
            </w:r>
          </w:p>
        </w:tc>
        <w:tc>
          <w:tcPr>
            <w:tcW w:w="2126" w:type="dxa"/>
            <w:tcBorders>
              <w:top w:val="nil"/>
              <w:left w:val="nil"/>
              <w:bottom w:val="single" w:sz="8" w:space="0" w:color="CDDC29"/>
              <w:right w:val="nil"/>
            </w:tcBorders>
            <w:shd w:val="clear" w:color="auto" w:fill="auto"/>
            <w:noWrap/>
            <w:vAlign w:val="center"/>
            <w:hideMark/>
          </w:tcPr>
          <w:p w14:paraId="02193BC9" w14:textId="77777777" w:rsidR="00122A98" w:rsidRPr="00C6705F" w:rsidRDefault="00122A98" w:rsidP="00122A98">
            <w:pPr>
              <w:rPr>
                <w:rFonts w:ascii="Arial" w:hAnsi="Arial"/>
                <w:color w:val="363534"/>
                <w:sz w:val="18"/>
                <w:szCs w:val="18"/>
              </w:rPr>
            </w:pPr>
            <w:r w:rsidRPr="00C6705F">
              <w:rPr>
                <w:rFonts w:ascii="Arial" w:hAnsi="Arial"/>
                <w:color w:val="363534"/>
                <w:sz w:val="18"/>
              </w:rPr>
              <w:t>Ridge Flannel-flower</w:t>
            </w:r>
          </w:p>
        </w:tc>
        <w:tc>
          <w:tcPr>
            <w:tcW w:w="2694" w:type="dxa"/>
            <w:tcBorders>
              <w:top w:val="nil"/>
              <w:left w:val="nil"/>
              <w:bottom w:val="single" w:sz="8" w:space="0" w:color="CDDC29"/>
              <w:right w:val="nil"/>
            </w:tcBorders>
            <w:shd w:val="clear" w:color="auto" w:fill="auto"/>
            <w:noWrap/>
            <w:vAlign w:val="center"/>
            <w:hideMark/>
          </w:tcPr>
          <w:p w14:paraId="1D17449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56%</w:t>
            </w:r>
          </w:p>
        </w:tc>
        <w:tc>
          <w:tcPr>
            <w:tcW w:w="2409" w:type="dxa"/>
            <w:tcBorders>
              <w:top w:val="nil"/>
              <w:left w:val="nil"/>
              <w:bottom w:val="single" w:sz="8" w:space="0" w:color="CDDC29"/>
              <w:right w:val="nil"/>
            </w:tcBorders>
            <w:shd w:val="clear" w:color="auto" w:fill="auto"/>
            <w:noWrap/>
            <w:vAlign w:val="center"/>
            <w:hideMark/>
          </w:tcPr>
          <w:p w14:paraId="20AE518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58B3ABF2"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D250BB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Alectryon subcinereus</w:t>
            </w:r>
          </w:p>
        </w:tc>
        <w:tc>
          <w:tcPr>
            <w:tcW w:w="2126" w:type="dxa"/>
            <w:tcBorders>
              <w:top w:val="nil"/>
              <w:left w:val="nil"/>
              <w:bottom w:val="single" w:sz="8" w:space="0" w:color="CDDC29"/>
              <w:right w:val="nil"/>
            </w:tcBorders>
            <w:shd w:val="clear" w:color="auto" w:fill="auto"/>
            <w:noWrap/>
            <w:vAlign w:val="center"/>
            <w:hideMark/>
          </w:tcPr>
          <w:p w14:paraId="613E5AF1" w14:textId="77777777" w:rsidR="00122A98" w:rsidRPr="00C6705F" w:rsidRDefault="00122A98" w:rsidP="00122A98">
            <w:pPr>
              <w:rPr>
                <w:rFonts w:ascii="Arial" w:hAnsi="Arial"/>
                <w:color w:val="363534"/>
                <w:sz w:val="18"/>
                <w:szCs w:val="18"/>
              </w:rPr>
            </w:pPr>
            <w:r w:rsidRPr="00C6705F">
              <w:rPr>
                <w:rFonts w:ascii="Arial" w:hAnsi="Arial"/>
                <w:color w:val="363534"/>
                <w:sz w:val="18"/>
              </w:rPr>
              <w:t>Native Quince</w:t>
            </w:r>
          </w:p>
        </w:tc>
        <w:tc>
          <w:tcPr>
            <w:tcW w:w="2694" w:type="dxa"/>
            <w:tcBorders>
              <w:top w:val="nil"/>
              <w:left w:val="nil"/>
              <w:bottom w:val="single" w:sz="8" w:space="0" w:color="CDDC29"/>
              <w:right w:val="nil"/>
            </w:tcBorders>
            <w:shd w:val="clear" w:color="auto" w:fill="auto"/>
            <w:noWrap/>
            <w:vAlign w:val="center"/>
            <w:hideMark/>
          </w:tcPr>
          <w:p w14:paraId="3033C0F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92%</w:t>
            </w:r>
          </w:p>
        </w:tc>
        <w:tc>
          <w:tcPr>
            <w:tcW w:w="2409" w:type="dxa"/>
            <w:tcBorders>
              <w:top w:val="nil"/>
              <w:left w:val="nil"/>
              <w:bottom w:val="single" w:sz="8" w:space="0" w:color="CDDC29"/>
              <w:right w:val="nil"/>
            </w:tcBorders>
            <w:shd w:val="clear" w:color="auto" w:fill="auto"/>
            <w:noWrap/>
            <w:vAlign w:val="center"/>
            <w:hideMark/>
          </w:tcPr>
          <w:p w14:paraId="4C7FAA4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2E49892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FD85A6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Allocasuarina nana</w:t>
            </w:r>
          </w:p>
        </w:tc>
        <w:tc>
          <w:tcPr>
            <w:tcW w:w="2126" w:type="dxa"/>
            <w:tcBorders>
              <w:top w:val="nil"/>
              <w:left w:val="nil"/>
              <w:bottom w:val="single" w:sz="8" w:space="0" w:color="CDDC29"/>
              <w:right w:val="nil"/>
            </w:tcBorders>
            <w:shd w:val="clear" w:color="auto" w:fill="auto"/>
            <w:noWrap/>
            <w:vAlign w:val="center"/>
            <w:hideMark/>
          </w:tcPr>
          <w:p w14:paraId="2A11D693" w14:textId="77777777" w:rsidR="00122A98" w:rsidRPr="00C6705F" w:rsidRDefault="00122A98" w:rsidP="00122A98">
            <w:pPr>
              <w:rPr>
                <w:rFonts w:ascii="Arial" w:hAnsi="Arial"/>
                <w:color w:val="363534"/>
                <w:sz w:val="18"/>
                <w:szCs w:val="18"/>
              </w:rPr>
            </w:pPr>
            <w:r w:rsidRPr="00C6705F">
              <w:rPr>
                <w:rFonts w:ascii="Arial" w:hAnsi="Arial"/>
                <w:color w:val="363534"/>
                <w:sz w:val="18"/>
              </w:rPr>
              <w:t>Stunted Sheoak</w:t>
            </w:r>
          </w:p>
        </w:tc>
        <w:tc>
          <w:tcPr>
            <w:tcW w:w="2694" w:type="dxa"/>
            <w:tcBorders>
              <w:top w:val="nil"/>
              <w:left w:val="nil"/>
              <w:bottom w:val="single" w:sz="8" w:space="0" w:color="CDDC29"/>
              <w:right w:val="nil"/>
            </w:tcBorders>
            <w:shd w:val="clear" w:color="auto" w:fill="auto"/>
            <w:noWrap/>
            <w:vAlign w:val="center"/>
            <w:hideMark/>
          </w:tcPr>
          <w:p w14:paraId="09618A4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95%</w:t>
            </w:r>
          </w:p>
        </w:tc>
        <w:tc>
          <w:tcPr>
            <w:tcW w:w="2409" w:type="dxa"/>
            <w:tcBorders>
              <w:top w:val="nil"/>
              <w:left w:val="nil"/>
              <w:bottom w:val="single" w:sz="8" w:space="0" w:color="CDDC29"/>
              <w:right w:val="nil"/>
            </w:tcBorders>
            <w:shd w:val="clear" w:color="auto" w:fill="auto"/>
            <w:noWrap/>
            <w:vAlign w:val="center"/>
            <w:hideMark/>
          </w:tcPr>
          <w:p w14:paraId="7E02036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r>
      <w:tr w:rsidR="008B5598" w:rsidRPr="00122A98" w14:paraId="3992148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6200F1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Androcalva rossii</w:t>
            </w:r>
          </w:p>
        </w:tc>
        <w:tc>
          <w:tcPr>
            <w:tcW w:w="2126" w:type="dxa"/>
            <w:tcBorders>
              <w:top w:val="nil"/>
              <w:left w:val="nil"/>
              <w:bottom w:val="single" w:sz="8" w:space="0" w:color="CDDC29"/>
              <w:right w:val="nil"/>
            </w:tcBorders>
            <w:shd w:val="clear" w:color="auto" w:fill="auto"/>
            <w:noWrap/>
            <w:vAlign w:val="center"/>
            <w:hideMark/>
          </w:tcPr>
          <w:p w14:paraId="26F092DE" w14:textId="77777777" w:rsidR="00122A98" w:rsidRPr="00C6705F" w:rsidRDefault="00122A98" w:rsidP="00122A98">
            <w:pPr>
              <w:rPr>
                <w:rFonts w:ascii="Arial" w:hAnsi="Arial"/>
                <w:color w:val="363534"/>
                <w:sz w:val="18"/>
                <w:szCs w:val="18"/>
              </w:rPr>
            </w:pPr>
            <w:r w:rsidRPr="00C6705F">
              <w:rPr>
                <w:rFonts w:ascii="Arial" w:hAnsi="Arial"/>
                <w:color w:val="363534"/>
                <w:sz w:val="18"/>
              </w:rPr>
              <w:t>Native Hemp</w:t>
            </w:r>
          </w:p>
        </w:tc>
        <w:tc>
          <w:tcPr>
            <w:tcW w:w="2694" w:type="dxa"/>
            <w:tcBorders>
              <w:top w:val="nil"/>
              <w:left w:val="nil"/>
              <w:bottom w:val="single" w:sz="8" w:space="0" w:color="CDDC29"/>
              <w:right w:val="nil"/>
            </w:tcBorders>
            <w:shd w:val="clear" w:color="auto" w:fill="auto"/>
            <w:noWrap/>
            <w:vAlign w:val="center"/>
            <w:hideMark/>
          </w:tcPr>
          <w:p w14:paraId="763F257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96%</w:t>
            </w:r>
          </w:p>
        </w:tc>
        <w:tc>
          <w:tcPr>
            <w:tcW w:w="2409" w:type="dxa"/>
            <w:tcBorders>
              <w:top w:val="nil"/>
              <w:left w:val="nil"/>
              <w:bottom w:val="single" w:sz="8" w:space="0" w:color="CDDC29"/>
              <w:right w:val="nil"/>
            </w:tcBorders>
            <w:shd w:val="clear" w:color="auto" w:fill="auto"/>
            <w:noWrap/>
            <w:vAlign w:val="center"/>
            <w:hideMark/>
          </w:tcPr>
          <w:p w14:paraId="6F8E1A4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71%</w:t>
            </w:r>
          </w:p>
        </w:tc>
      </w:tr>
      <w:tr w:rsidR="008B5598" w:rsidRPr="00122A98" w14:paraId="2B1A4ACA"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42AE5C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Angophora floribunda</w:t>
            </w:r>
          </w:p>
        </w:tc>
        <w:tc>
          <w:tcPr>
            <w:tcW w:w="2126" w:type="dxa"/>
            <w:tcBorders>
              <w:top w:val="nil"/>
              <w:left w:val="nil"/>
              <w:bottom w:val="single" w:sz="8" w:space="0" w:color="CDDC29"/>
              <w:right w:val="nil"/>
            </w:tcBorders>
            <w:shd w:val="clear" w:color="auto" w:fill="auto"/>
            <w:noWrap/>
            <w:vAlign w:val="center"/>
            <w:hideMark/>
          </w:tcPr>
          <w:p w14:paraId="6CBCB4A3" w14:textId="77777777" w:rsidR="00122A98" w:rsidRPr="00C6705F" w:rsidRDefault="00122A98" w:rsidP="00122A98">
            <w:pPr>
              <w:rPr>
                <w:rFonts w:ascii="Arial" w:hAnsi="Arial"/>
                <w:color w:val="363534"/>
                <w:sz w:val="18"/>
                <w:szCs w:val="18"/>
              </w:rPr>
            </w:pPr>
            <w:r w:rsidRPr="00C6705F">
              <w:rPr>
                <w:rFonts w:ascii="Arial" w:hAnsi="Arial"/>
                <w:color w:val="363534"/>
                <w:sz w:val="18"/>
              </w:rPr>
              <w:t>Rough-barked Apple</w:t>
            </w:r>
          </w:p>
        </w:tc>
        <w:tc>
          <w:tcPr>
            <w:tcW w:w="2694" w:type="dxa"/>
            <w:tcBorders>
              <w:top w:val="nil"/>
              <w:left w:val="nil"/>
              <w:bottom w:val="single" w:sz="8" w:space="0" w:color="CDDC29"/>
              <w:right w:val="nil"/>
            </w:tcBorders>
            <w:shd w:val="clear" w:color="auto" w:fill="auto"/>
            <w:noWrap/>
            <w:vAlign w:val="center"/>
            <w:hideMark/>
          </w:tcPr>
          <w:p w14:paraId="1E6AD2C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92%</w:t>
            </w:r>
          </w:p>
        </w:tc>
        <w:tc>
          <w:tcPr>
            <w:tcW w:w="2409" w:type="dxa"/>
            <w:tcBorders>
              <w:top w:val="nil"/>
              <w:left w:val="nil"/>
              <w:bottom w:val="single" w:sz="8" w:space="0" w:color="CDDC29"/>
              <w:right w:val="nil"/>
            </w:tcBorders>
            <w:shd w:val="clear" w:color="auto" w:fill="auto"/>
            <w:noWrap/>
            <w:vAlign w:val="center"/>
            <w:hideMark/>
          </w:tcPr>
          <w:p w14:paraId="0324854B" w14:textId="20FF28E6" w:rsidR="00122A98" w:rsidRPr="00C6705F" w:rsidRDefault="00122A98" w:rsidP="00122A98">
            <w:pPr>
              <w:jc w:val="center"/>
              <w:rPr>
                <w:rFonts w:ascii="Arial" w:hAnsi="Arial"/>
                <w:color w:val="363534"/>
                <w:sz w:val="18"/>
                <w:szCs w:val="18"/>
              </w:rPr>
            </w:pPr>
            <w:r w:rsidRPr="00C6705F">
              <w:rPr>
                <w:rFonts w:ascii="Arial" w:hAnsi="Arial"/>
                <w:color w:val="363534"/>
                <w:sz w:val="18"/>
              </w:rPr>
              <w:t>8</w:t>
            </w:r>
            <w:r w:rsidR="00CC2706">
              <w:rPr>
                <w:rFonts w:ascii="Arial" w:hAnsi="Arial"/>
                <w:color w:val="363534"/>
                <w:sz w:val="18"/>
              </w:rPr>
              <w:t>8</w:t>
            </w:r>
            <w:r w:rsidRPr="00C6705F">
              <w:rPr>
                <w:rFonts w:ascii="Arial" w:hAnsi="Arial"/>
                <w:color w:val="363534"/>
                <w:sz w:val="18"/>
              </w:rPr>
              <w:t>%</w:t>
            </w:r>
          </w:p>
        </w:tc>
      </w:tr>
      <w:tr w:rsidR="008B5598" w:rsidRPr="00122A98" w14:paraId="5E86773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AB3F83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lastRenderedPageBreak/>
              <w:t>Astrotricha crassifolia</w:t>
            </w:r>
          </w:p>
        </w:tc>
        <w:tc>
          <w:tcPr>
            <w:tcW w:w="2126" w:type="dxa"/>
            <w:tcBorders>
              <w:top w:val="nil"/>
              <w:left w:val="nil"/>
              <w:bottom w:val="single" w:sz="8" w:space="0" w:color="CDDC29"/>
              <w:right w:val="nil"/>
            </w:tcBorders>
            <w:shd w:val="clear" w:color="auto" w:fill="auto"/>
            <w:noWrap/>
            <w:vAlign w:val="center"/>
            <w:hideMark/>
          </w:tcPr>
          <w:p w14:paraId="5546DFE6" w14:textId="77777777" w:rsidR="00122A98" w:rsidRPr="00C6705F" w:rsidRDefault="00122A98" w:rsidP="00122A98">
            <w:pPr>
              <w:rPr>
                <w:rFonts w:ascii="Arial" w:hAnsi="Arial"/>
                <w:color w:val="363534"/>
                <w:sz w:val="18"/>
                <w:szCs w:val="18"/>
              </w:rPr>
            </w:pPr>
            <w:r w:rsidRPr="00C6705F">
              <w:rPr>
                <w:rFonts w:ascii="Arial" w:hAnsi="Arial"/>
                <w:color w:val="363534"/>
                <w:sz w:val="18"/>
              </w:rPr>
              <w:t>Thick-leaf Star-hair</w:t>
            </w:r>
          </w:p>
        </w:tc>
        <w:tc>
          <w:tcPr>
            <w:tcW w:w="2694" w:type="dxa"/>
            <w:tcBorders>
              <w:top w:val="nil"/>
              <w:left w:val="nil"/>
              <w:bottom w:val="single" w:sz="8" w:space="0" w:color="CDDC29"/>
              <w:right w:val="nil"/>
            </w:tcBorders>
            <w:shd w:val="clear" w:color="auto" w:fill="auto"/>
            <w:noWrap/>
            <w:vAlign w:val="center"/>
            <w:hideMark/>
          </w:tcPr>
          <w:p w14:paraId="1B086D0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41%</w:t>
            </w:r>
          </w:p>
        </w:tc>
        <w:tc>
          <w:tcPr>
            <w:tcW w:w="2409" w:type="dxa"/>
            <w:tcBorders>
              <w:top w:val="nil"/>
              <w:left w:val="nil"/>
              <w:bottom w:val="single" w:sz="8" w:space="0" w:color="CDDC29"/>
              <w:right w:val="nil"/>
            </w:tcBorders>
            <w:shd w:val="clear" w:color="auto" w:fill="auto"/>
            <w:noWrap/>
            <w:vAlign w:val="center"/>
            <w:hideMark/>
          </w:tcPr>
          <w:p w14:paraId="2D4C2DD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25%</w:t>
            </w:r>
          </w:p>
        </w:tc>
      </w:tr>
      <w:tr w:rsidR="008B5598" w:rsidRPr="00122A98" w14:paraId="7A4F806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797DC48"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Banksia canei</w:t>
            </w:r>
          </w:p>
        </w:tc>
        <w:tc>
          <w:tcPr>
            <w:tcW w:w="2126" w:type="dxa"/>
            <w:tcBorders>
              <w:top w:val="nil"/>
              <w:left w:val="nil"/>
              <w:bottom w:val="single" w:sz="8" w:space="0" w:color="CDDC29"/>
              <w:right w:val="nil"/>
            </w:tcBorders>
            <w:shd w:val="clear" w:color="auto" w:fill="auto"/>
            <w:noWrap/>
            <w:vAlign w:val="center"/>
            <w:hideMark/>
          </w:tcPr>
          <w:p w14:paraId="47EAA08E" w14:textId="77777777" w:rsidR="00122A98" w:rsidRPr="00C6705F" w:rsidRDefault="00122A98" w:rsidP="00122A98">
            <w:pPr>
              <w:rPr>
                <w:rFonts w:ascii="Arial" w:hAnsi="Arial"/>
                <w:color w:val="363534"/>
                <w:sz w:val="18"/>
                <w:szCs w:val="18"/>
              </w:rPr>
            </w:pPr>
            <w:r w:rsidRPr="00C6705F">
              <w:rPr>
                <w:rFonts w:ascii="Arial" w:hAnsi="Arial"/>
                <w:color w:val="363534"/>
                <w:sz w:val="18"/>
              </w:rPr>
              <w:t>Mountain Banksia</w:t>
            </w:r>
          </w:p>
        </w:tc>
        <w:tc>
          <w:tcPr>
            <w:tcW w:w="2694" w:type="dxa"/>
            <w:tcBorders>
              <w:top w:val="nil"/>
              <w:left w:val="nil"/>
              <w:bottom w:val="single" w:sz="8" w:space="0" w:color="CDDC29"/>
              <w:right w:val="nil"/>
            </w:tcBorders>
            <w:shd w:val="clear" w:color="auto" w:fill="auto"/>
            <w:noWrap/>
            <w:vAlign w:val="center"/>
            <w:hideMark/>
          </w:tcPr>
          <w:p w14:paraId="0F1E3EB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33%</w:t>
            </w:r>
          </w:p>
        </w:tc>
        <w:tc>
          <w:tcPr>
            <w:tcW w:w="2409" w:type="dxa"/>
            <w:tcBorders>
              <w:top w:val="nil"/>
              <w:left w:val="nil"/>
              <w:bottom w:val="single" w:sz="8" w:space="0" w:color="CDDC29"/>
              <w:right w:val="nil"/>
            </w:tcBorders>
            <w:shd w:val="clear" w:color="auto" w:fill="auto"/>
            <w:noWrap/>
            <w:vAlign w:val="center"/>
            <w:hideMark/>
          </w:tcPr>
          <w:p w14:paraId="165948E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33%</w:t>
            </w:r>
          </w:p>
        </w:tc>
      </w:tr>
      <w:tr w:rsidR="008B5598" w:rsidRPr="00122A98" w14:paraId="0AE7DD1E"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6FD636E"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Banksia croajingolensis</w:t>
            </w:r>
          </w:p>
        </w:tc>
        <w:tc>
          <w:tcPr>
            <w:tcW w:w="2126" w:type="dxa"/>
            <w:tcBorders>
              <w:top w:val="nil"/>
              <w:left w:val="nil"/>
              <w:bottom w:val="single" w:sz="8" w:space="0" w:color="CDDC29"/>
              <w:right w:val="nil"/>
            </w:tcBorders>
            <w:shd w:val="clear" w:color="auto" w:fill="auto"/>
            <w:noWrap/>
            <w:vAlign w:val="center"/>
            <w:hideMark/>
          </w:tcPr>
          <w:p w14:paraId="51DC4A67" w14:textId="77777777" w:rsidR="00122A98" w:rsidRPr="00C6705F" w:rsidRDefault="00122A98" w:rsidP="00122A98">
            <w:pPr>
              <w:rPr>
                <w:rFonts w:ascii="Arial" w:hAnsi="Arial"/>
                <w:color w:val="363534"/>
                <w:sz w:val="18"/>
                <w:szCs w:val="18"/>
              </w:rPr>
            </w:pPr>
            <w:r w:rsidRPr="00C6705F">
              <w:rPr>
                <w:rFonts w:ascii="Arial" w:hAnsi="Arial"/>
                <w:color w:val="363534"/>
                <w:sz w:val="18"/>
              </w:rPr>
              <w:t>Gippsland Banksia</w:t>
            </w:r>
          </w:p>
        </w:tc>
        <w:tc>
          <w:tcPr>
            <w:tcW w:w="2694" w:type="dxa"/>
            <w:tcBorders>
              <w:top w:val="nil"/>
              <w:left w:val="nil"/>
              <w:bottom w:val="single" w:sz="8" w:space="0" w:color="CDDC29"/>
              <w:right w:val="nil"/>
            </w:tcBorders>
            <w:shd w:val="clear" w:color="auto" w:fill="auto"/>
            <w:noWrap/>
            <w:vAlign w:val="center"/>
            <w:hideMark/>
          </w:tcPr>
          <w:p w14:paraId="0B1F2A4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65%</w:t>
            </w:r>
          </w:p>
        </w:tc>
        <w:tc>
          <w:tcPr>
            <w:tcW w:w="2409" w:type="dxa"/>
            <w:tcBorders>
              <w:top w:val="nil"/>
              <w:left w:val="nil"/>
              <w:bottom w:val="single" w:sz="8" w:space="0" w:color="CDDC29"/>
              <w:right w:val="nil"/>
            </w:tcBorders>
            <w:shd w:val="clear" w:color="auto" w:fill="auto"/>
            <w:noWrap/>
            <w:vAlign w:val="center"/>
            <w:hideMark/>
          </w:tcPr>
          <w:p w14:paraId="45A5F65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2199239A"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C1A914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Bertya findlayi</w:t>
            </w:r>
          </w:p>
        </w:tc>
        <w:tc>
          <w:tcPr>
            <w:tcW w:w="2126" w:type="dxa"/>
            <w:tcBorders>
              <w:top w:val="nil"/>
              <w:left w:val="nil"/>
              <w:bottom w:val="single" w:sz="8" w:space="0" w:color="CDDC29"/>
              <w:right w:val="nil"/>
            </w:tcBorders>
            <w:shd w:val="clear" w:color="auto" w:fill="auto"/>
            <w:noWrap/>
            <w:vAlign w:val="center"/>
            <w:hideMark/>
          </w:tcPr>
          <w:p w14:paraId="22433DC9" w14:textId="77777777" w:rsidR="00122A98" w:rsidRPr="00C6705F" w:rsidRDefault="00122A98" w:rsidP="00122A98">
            <w:pPr>
              <w:rPr>
                <w:rFonts w:ascii="Arial" w:hAnsi="Arial"/>
                <w:color w:val="363534"/>
                <w:sz w:val="18"/>
                <w:szCs w:val="18"/>
              </w:rPr>
            </w:pPr>
            <w:r w:rsidRPr="00C6705F">
              <w:rPr>
                <w:rFonts w:ascii="Arial" w:hAnsi="Arial"/>
                <w:color w:val="363534"/>
                <w:sz w:val="18"/>
              </w:rPr>
              <w:t>Mountain Bertya</w:t>
            </w:r>
          </w:p>
        </w:tc>
        <w:tc>
          <w:tcPr>
            <w:tcW w:w="2694" w:type="dxa"/>
            <w:tcBorders>
              <w:top w:val="nil"/>
              <w:left w:val="nil"/>
              <w:bottom w:val="single" w:sz="8" w:space="0" w:color="CDDC29"/>
              <w:right w:val="nil"/>
            </w:tcBorders>
            <w:shd w:val="clear" w:color="auto" w:fill="auto"/>
            <w:noWrap/>
            <w:vAlign w:val="center"/>
            <w:hideMark/>
          </w:tcPr>
          <w:p w14:paraId="08A6137A" w14:textId="209B7B9A" w:rsidR="00122A98" w:rsidRPr="00C6705F" w:rsidRDefault="00122A98" w:rsidP="00122A98">
            <w:pPr>
              <w:jc w:val="center"/>
              <w:rPr>
                <w:rFonts w:ascii="Arial" w:hAnsi="Arial"/>
                <w:color w:val="363534"/>
                <w:sz w:val="18"/>
                <w:szCs w:val="18"/>
              </w:rPr>
            </w:pPr>
            <w:r w:rsidRPr="00C6705F">
              <w:rPr>
                <w:rFonts w:ascii="Arial" w:hAnsi="Arial"/>
                <w:color w:val="363534"/>
                <w:sz w:val="18"/>
              </w:rPr>
              <w:t>5</w:t>
            </w:r>
            <w:r w:rsidR="00CC2706">
              <w:rPr>
                <w:rFonts w:ascii="Arial" w:hAnsi="Arial"/>
                <w:color w:val="363534"/>
                <w:sz w:val="18"/>
              </w:rPr>
              <w:t>9</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6645DF6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r>
      <w:tr w:rsidR="008B5598" w:rsidRPr="00122A98" w14:paraId="3242274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AF79DF8"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Boronia ledifolia</w:t>
            </w:r>
          </w:p>
        </w:tc>
        <w:tc>
          <w:tcPr>
            <w:tcW w:w="2126" w:type="dxa"/>
            <w:tcBorders>
              <w:top w:val="nil"/>
              <w:left w:val="nil"/>
              <w:bottom w:val="single" w:sz="8" w:space="0" w:color="CDDC29"/>
              <w:right w:val="nil"/>
            </w:tcBorders>
            <w:shd w:val="clear" w:color="auto" w:fill="auto"/>
            <w:noWrap/>
            <w:vAlign w:val="center"/>
            <w:hideMark/>
          </w:tcPr>
          <w:p w14:paraId="5873F075" w14:textId="77777777" w:rsidR="00122A98" w:rsidRPr="00C6705F" w:rsidRDefault="00122A98" w:rsidP="00122A98">
            <w:pPr>
              <w:rPr>
                <w:rFonts w:ascii="Arial" w:hAnsi="Arial"/>
                <w:color w:val="363534"/>
                <w:sz w:val="18"/>
                <w:szCs w:val="18"/>
              </w:rPr>
            </w:pPr>
            <w:r w:rsidRPr="00C6705F">
              <w:rPr>
                <w:rFonts w:ascii="Arial" w:hAnsi="Arial"/>
                <w:color w:val="363534"/>
                <w:sz w:val="18"/>
              </w:rPr>
              <w:t>Showy Boronia</w:t>
            </w:r>
          </w:p>
        </w:tc>
        <w:tc>
          <w:tcPr>
            <w:tcW w:w="2694" w:type="dxa"/>
            <w:tcBorders>
              <w:top w:val="nil"/>
              <w:left w:val="nil"/>
              <w:bottom w:val="single" w:sz="8" w:space="0" w:color="CDDC29"/>
              <w:right w:val="nil"/>
            </w:tcBorders>
            <w:shd w:val="clear" w:color="auto" w:fill="auto"/>
            <w:noWrap/>
            <w:vAlign w:val="center"/>
            <w:hideMark/>
          </w:tcPr>
          <w:p w14:paraId="72DCAFA3" w14:textId="705215DA" w:rsidR="00122A98" w:rsidRPr="00C6705F" w:rsidRDefault="00122A98" w:rsidP="00122A98">
            <w:pPr>
              <w:jc w:val="center"/>
              <w:rPr>
                <w:rFonts w:ascii="Arial" w:hAnsi="Arial"/>
                <w:color w:val="363534"/>
                <w:sz w:val="18"/>
                <w:szCs w:val="18"/>
              </w:rPr>
            </w:pPr>
            <w:r w:rsidRPr="00C6705F">
              <w:rPr>
                <w:rFonts w:ascii="Arial" w:hAnsi="Arial"/>
                <w:color w:val="363534"/>
                <w:sz w:val="18"/>
              </w:rPr>
              <w:t>6</w:t>
            </w:r>
            <w:r w:rsidR="00CC2706">
              <w:rPr>
                <w:rFonts w:ascii="Arial" w:hAnsi="Arial"/>
                <w:color w:val="363534"/>
                <w:sz w:val="18"/>
              </w:rPr>
              <w:t>9</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174AF91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91%</w:t>
            </w:r>
          </w:p>
        </w:tc>
      </w:tr>
      <w:tr w:rsidR="008B5598" w:rsidRPr="00122A98" w14:paraId="0888B67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EEA367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Boronia sp.</w:t>
            </w:r>
          </w:p>
        </w:tc>
        <w:tc>
          <w:tcPr>
            <w:tcW w:w="2126" w:type="dxa"/>
            <w:tcBorders>
              <w:top w:val="nil"/>
              <w:left w:val="nil"/>
              <w:bottom w:val="single" w:sz="8" w:space="0" w:color="CDDC29"/>
              <w:right w:val="nil"/>
            </w:tcBorders>
            <w:shd w:val="clear" w:color="auto" w:fill="auto"/>
            <w:noWrap/>
            <w:vAlign w:val="center"/>
            <w:hideMark/>
          </w:tcPr>
          <w:p w14:paraId="6A388BB5" w14:textId="77777777" w:rsidR="00122A98" w:rsidRPr="00C6705F" w:rsidRDefault="00122A98" w:rsidP="00122A98">
            <w:pPr>
              <w:rPr>
                <w:rFonts w:ascii="Arial" w:hAnsi="Arial"/>
                <w:color w:val="363534"/>
                <w:sz w:val="18"/>
                <w:szCs w:val="18"/>
              </w:rPr>
            </w:pPr>
            <w:r w:rsidRPr="00C6705F">
              <w:rPr>
                <w:rFonts w:ascii="Arial" w:hAnsi="Arial"/>
                <w:color w:val="363534"/>
                <w:sz w:val="18"/>
                <w:szCs w:val="18"/>
              </w:rPr>
              <w:t> </w:t>
            </w:r>
          </w:p>
        </w:tc>
        <w:tc>
          <w:tcPr>
            <w:tcW w:w="2694" w:type="dxa"/>
            <w:tcBorders>
              <w:top w:val="nil"/>
              <w:left w:val="nil"/>
              <w:bottom w:val="single" w:sz="8" w:space="0" w:color="CDDC29"/>
              <w:right w:val="nil"/>
            </w:tcBorders>
            <w:shd w:val="clear" w:color="auto" w:fill="auto"/>
            <w:noWrap/>
            <w:vAlign w:val="center"/>
            <w:hideMark/>
          </w:tcPr>
          <w:p w14:paraId="1654911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c>
          <w:tcPr>
            <w:tcW w:w="2409" w:type="dxa"/>
            <w:tcBorders>
              <w:top w:val="nil"/>
              <w:left w:val="nil"/>
              <w:bottom w:val="single" w:sz="8" w:space="0" w:color="CDDC29"/>
              <w:right w:val="nil"/>
            </w:tcBorders>
            <w:shd w:val="clear" w:color="auto" w:fill="auto"/>
            <w:noWrap/>
            <w:vAlign w:val="center"/>
            <w:hideMark/>
          </w:tcPr>
          <w:p w14:paraId="454F269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21AA8F62"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FCCC8DF"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Brachysome riparia</w:t>
            </w:r>
          </w:p>
        </w:tc>
        <w:tc>
          <w:tcPr>
            <w:tcW w:w="2126" w:type="dxa"/>
            <w:tcBorders>
              <w:top w:val="nil"/>
              <w:left w:val="nil"/>
              <w:bottom w:val="single" w:sz="8" w:space="0" w:color="CDDC29"/>
              <w:right w:val="nil"/>
            </w:tcBorders>
            <w:shd w:val="clear" w:color="auto" w:fill="auto"/>
            <w:noWrap/>
            <w:vAlign w:val="center"/>
            <w:hideMark/>
          </w:tcPr>
          <w:p w14:paraId="6E430473" w14:textId="77777777" w:rsidR="00122A98" w:rsidRPr="00C6705F" w:rsidRDefault="00122A98" w:rsidP="00122A98">
            <w:pPr>
              <w:rPr>
                <w:rFonts w:ascii="Arial" w:hAnsi="Arial"/>
                <w:color w:val="363534"/>
                <w:sz w:val="18"/>
                <w:szCs w:val="18"/>
              </w:rPr>
            </w:pPr>
            <w:r w:rsidRPr="00C6705F">
              <w:rPr>
                <w:rFonts w:ascii="Arial" w:hAnsi="Arial"/>
                <w:color w:val="363534"/>
                <w:sz w:val="18"/>
              </w:rPr>
              <w:t>Snowy River Daisy</w:t>
            </w:r>
          </w:p>
        </w:tc>
        <w:tc>
          <w:tcPr>
            <w:tcW w:w="2694" w:type="dxa"/>
            <w:tcBorders>
              <w:top w:val="nil"/>
              <w:left w:val="nil"/>
              <w:bottom w:val="single" w:sz="8" w:space="0" w:color="CDDC29"/>
              <w:right w:val="nil"/>
            </w:tcBorders>
            <w:shd w:val="clear" w:color="auto" w:fill="auto"/>
            <w:noWrap/>
            <w:vAlign w:val="center"/>
            <w:hideMark/>
          </w:tcPr>
          <w:p w14:paraId="1C0EB04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34%</w:t>
            </w:r>
          </w:p>
        </w:tc>
        <w:tc>
          <w:tcPr>
            <w:tcW w:w="2409" w:type="dxa"/>
            <w:tcBorders>
              <w:top w:val="nil"/>
              <w:left w:val="nil"/>
              <w:bottom w:val="single" w:sz="8" w:space="0" w:color="CDDC29"/>
              <w:right w:val="nil"/>
            </w:tcBorders>
            <w:shd w:val="clear" w:color="auto" w:fill="auto"/>
            <w:noWrap/>
            <w:vAlign w:val="center"/>
            <w:hideMark/>
          </w:tcPr>
          <w:p w14:paraId="7A8D8169" w14:textId="78E0A332" w:rsidR="00122A98" w:rsidRPr="00C6705F" w:rsidRDefault="00F349FD" w:rsidP="00122A98">
            <w:pPr>
              <w:jc w:val="center"/>
              <w:rPr>
                <w:rFonts w:ascii="Arial" w:hAnsi="Arial"/>
                <w:color w:val="363534"/>
                <w:sz w:val="18"/>
                <w:szCs w:val="18"/>
              </w:rPr>
            </w:pPr>
            <w:r w:rsidRPr="005121A0">
              <w:rPr>
                <w:rFonts w:ascii="Arial" w:hAnsi="Arial"/>
                <w:color w:val="363534"/>
                <w:sz w:val="18"/>
              </w:rPr>
              <w:t>100%</w:t>
            </w:r>
          </w:p>
        </w:tc>
      </w:tr>
      <w:tr w:rsidR="008B5598" w:rsidRPr="00122A98" w14:paraId="14883495"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74B6E5B"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Brachyscome salkiniae</w:t>
            </w:r>
          </w:p>
        </w:tc>
        <w:tc>
          <w:tcPr>
            <w:tcW w:w="2126" w:type="dxa"/>
            <w:tcBorders>
              <w:top w:val="nil"/>
              <w:left w:val="nil"/>
              <w:bottom w:val="single" w:sz="8" w:space="0" w:color="CDDC29"/>
              <w:right w:val="nil"/>
            </w:tcBorders>
            <w:shd w:val="clear" w:color="auto" w:fill="auto"/>
            <w:noWrap/>
            <w:vAlign w:val="center"/>
            <w:hideMark/>
          </w:tcPr>
          <w:p w14:paraId="13D5650A" w14:textId="77777777" w:rsidR="00122A98" w:rsidRPr="00C6705F" w:rsidRDefault="00122A98" w:rsidP="00122A98">
            <w:pPr>
              <w:rPr>
                <w:rFonts w:ascii="Arial" w:hAnsi="Arial"/>
                <w:color w:val="363534"/>
                <w:sz w:val="18"/>
                <w:szCs w:val="18"/>
              </w:rPr>
            </w:pPr>
            <w:r w:rsidRPr="00C6705F">
              <w:rPr>
                <w:rFonts w:ascii="Arial" w:hAnsi="Arial"/>
                <w:color w:val="363534"/>
                <w:sz w:val="18"/>
              </w:rPr>
              <w:t>Elegant Daisy</w:t>
            </w:r>
          </w:p>
        </w:tc>
        <w:tc>
          <w:tcPr>
            <w:tcW w:w="2694" w:type="dxa"/>
            <w:tcBorders>
              <w:top w:val="nil"/>
              <w:left w:val="nil"/>
              <w:bottom w:val="single" w:sz="8" w:space="0" w:color="CDDC29"/>
              <w:right w:val="nil"/>
            </w:tcBorders>
            <w:shd w:val="clear" w:color="auto" w:fill="auto"/>
            <w:noWrap/>
            <w:vAlign w:val="center"/>
            <w:hideMark/>
          </w:tcPr>
          <w:p w14:paraId="7C91EB2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04F70BB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91%</w:t>
            </w:r>
          </w:p>
        </w:tc>
      </w:tr>
      <w:tr w:rsidR="008B5598" w:rsidRPr="00122A98" w14:paraId="310E067A"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8560335"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Brunoniella pumilio</w:t>
            </w:r>
          </w:p>
        </w:tc>
        <w:tc>
          <w:tcPr>
            <w:tcW w:w="2126" w:type="dxa"/>
            <w:tcBorders>
              <w:top w:val="nil"/>
              <w:left w:val="nil"/>
              <w:bottom w:val="single" w:sz="8" w:space="0" w:color="CDDC29"/>
              <w:right w:val="nil"/>
            </w:tcBorders>
            <w:shd w:val="clear" w:color="auto" w:fill="auto"/>
            <w:noWrap/>
            <w:vAlign w:val="center"/>
            <w:hideMark/>
          </w:tcPr>
          <w:p w14:paraId="26C5E23F" w14:textId="77777777" w:rsidR="00122A98" w:rsidRPr="00C6705F" w:rsidRDefault="00122A98" w:rsidP="00122A98">
            <w:pPr>
              <w:rPr>
                <w:rFonts w:ascii="Arial" w:hAnsi="Arial"/>
                <w:color w:val="363534"/>
                <w:sz w:val="18"/>
                <w:szCs w:val="18"/>
              </w:rPr>
            </w:pPr>
            <w:r w:rsidRPr="00C6705F">
              <w:rPr>
                <w:rFonts w:ascii="Arial" w:hAnsi="Arial"/>
                <w:color w:val="363534"/>
                <w:sz w:val="18"/>
              </w:rPr>
              <w:t>Dwarf Brunoniella</w:t>
            </w:r>
          </w:p>
        </w:tc>
        <w:tc>
          <w:tcPr>
            <w:tcW w:w="2694" w:type="dxa"/>
            <w:tcBorders>
              <w:top w:val="nil"/>
              <w:left w:val="nil"/>
              <w:bottom w:val="single" w:sz="8" w:space="0" w:color="CDDC29"/>
              <w:right w:val="nil"/>
            </w:tcBorders>
            <w:shd w:val="clear" w:color="auto" w:fill="auto"/>
            <w:noWrap/>
            <w:vAlign w:val="center"/>
            <w:hideMark/>
          </w:tcPr>
          <w:p w14:paraId="1085442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63939D7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7DC67968"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021B3B09"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Callistemon forresterae</w:t>
            </w:r>
          </w:p>
        </w:tc>
        <w:tc>
          <w:tcPr>
            <w:tcW w:w="2126" w:type="dxa"/>
            <w:tcBorders>
              <w:top w:val="nil"/>
              <w:left w:val="nil"/>
              <w:bottom w:val="single" w:sz="8" w:space="0" w:color="CDDC29"/>
              <w:right w:val="nil"/>
            </w:tcBorders>
            <w:shd w:val="clear" w:color="000000" w:fill="EAF1A9"/>
            <w:noWrap/>
            <w:vAlign w:val="center"/>
            <w:hideMark/>
          </w:tcPr>
          <w:p w14:paraId="69B46B09" w14:textId="77777777" w:rsidR="00122A98" w:rsidRPr="00C6705F" w:rsidRDefault="00122A98" w:rsidP="00122A98">
            <w:pPr>
              <w:rPr>
                <w:rFonts w:ascii="Arial" w:hAnsi="Arial"/>
                <w:color w:val="363534"/>
                <w:sz w:val="18"/>
                <w:szCs w:val="18"/>
              </w:rPr>
            </w:pPr>
            <w:r w:rsidRPr="00C6705F">
              <w:rPr>
                <w:rFonts w:ascii="Arial" w:hAnsi="Arial"/>
                <w:color w:val="363534"/>
                <w:sz w:val="18"/>
              </w:rPr>
              <w:t>Forrester’s Bottlebrush</w:t>
            </w:r>
          </w:p>
        </w:tc>
        <w:tc>
          <w:tcPr>
            <w:tcW w:w="2694" w:type="dxa"/>
            <w:tcBorders>
              <w:top w:val="nil"/>
              <w:left w:val="nil"/>
              <w:bottom w:val="single" w:sz="8" w:space="0" w:color="CDDC29"/>
              <w:right w:val="nil"/>
            </w:tcBorders>
            <w:shd w:val="clear" w:color="000000" w:fill="EAF1A9"/>
            <w:noWrap/>
            <w:vAlign w:val="center"/>
            <w:hideMark/>
          </w:tcPr>
          <w:p w14:paraId="497B1CE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88%</w:t>
            </w:r>
          </w:p>
        </w:tc>
        <w:tc>
          <w:tcPr>
            <w:tcW w:w="2409" w:type="dxa"/>
            <w:tcBorders>
              <w:top w:val="nil"/>
              <w:left w:val="nil"/>
              <w:bottom w:val="single" w:sz="8" w:space="0" w:color="CDDC29"/>
              <w:right w:val="nil"/>
            </w:tcBorders>
            <w:shd w:val="clear" w:color="000000" w:fill="EAF1A9"/>
            <w:noWrap/>
            <w:vAlign w:val="center"/>
            <w:hideMark/>
          </w:tcPr>
          <w:p w14:paraId="1310923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3B9F5240"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422C8FC7"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Callistemon kenmorrisonii</w:t>
            </w:r>
          </w:p>
        </w:tc>
        <w:tc>
          <w:tcPr>
            <w:tcW w:w="2126" w:type="dxa"/>
            <w:tcBorders>
              <w:top w:val="nil"/>
              <w:left w:val="nil"/>
              <w:bottom w:val="single" w:sz="8" w:space="0" w:color="CDDC29"/>
              <w:right w:val="nil"/>
            </w:tcBorders>
            <w:shd w:val="clear" w:color="000000" w:fill="EAF1A9"/>
            <w:noWrap/>
            <w:vAlign w:val="center"/>
            <w:hideMark/>
          </w:tcPr>
          <w:p w14:paraId="4294AF04" w14:textId="77777777" w:rsidR="00122A98" w:rsidRPr="00C6705F" w:rsidRDefault="00122A98" w:rsidP="00122A98">
            <w:pPr>
              <w:rPr>
                <w:rFonts w:ascii="Arial" w:hAnsi="Arial"/>
                <w:color w:val="363534"/>
                <w:sz w:val="18"/>
                <w:szCs w:val="18"/>
              </w:rPr>
            </w:pPr>
            <w:r w:rsidRPr="00C6705F">
              <w:rPr>
                <w:rFonts w:ascii="Arial" w:hAnsi="Arial"/>
                <w:color w:val="363534"/>
                <w:sz w:val="18"/>
              </w:rPr>
              <w:t>Betka Bottlebrush</w:t>
            </w:r>
          </w:p>
        </w:tc>
        <w:tc>
          <w:tcPr>
            <w:tcW w:w="2694" w:type="dxa"/>
            <w:tcBorders>
              <w:top w:val="nil"/>
              <w:left w:val="nil"/>
              <w:bottom w:val="single" w:sz="8" w:space="0" w:color="CDDC29"/>
              <w:right w:val="nil"/>
            </w:tcBorders>
            <w:shd w:val="clear" w:color="000000" w:fill="EAF1A9"/>
            <w:noWrap/>
            <w:vAlign w:val="center"/>
            <w:hideMark/>
          </w:tcPr>
          <w:p w14:paraId="5D0B119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000000" w:fill="EAF1A9"/>
            <w:noWrap/>
            <w:vAlign w:val="center"/>
            <w:hideMark/>
          </w:tcPr>
          <w:p w14:paraId="0CAF496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5187D5F2"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A2341AE"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Callistemon subulatus</w:t>
            </w:r>
          </w:p>
        </w:tc>
        <w:tc>
          <w:tcPr>
            <w:tcW w:w="2126" w:type="dxa"/>
            <w:tcBorders>
              <w:top w:val="nil"/>
              <w:left w:val="nil"/>
              <w:bottom w:val="single" w:sz="8" w:space="0" w:color="CDDC29"/>
              <w:right w:val="nil"/>
            </w:tcBorders>
            <w:shd w:val="clear" w:color="auto" w:fill="auto"/>
            <w:noWrap/>
            <w:vAlign w:val="center"/>
            <w:hideMark/>
          </w:tcPr>
          <w:p w14:paraId="659BA7A5" w14:textId="77777777" w:rsidR="00122A98" w:rsidRPr="00C6705F" w:rsidRDefault="00122A98" w:rsidP="00122A98">
            <w:pPr>
              <w:rPr>
                <w:rFonts w:ascii="Arial" w:hAnsi="Arial"/>
                <w:color w:val="363534"/>
                <w:sz w:val="18"/>
                <w:szCs w:val="18"/>
              </w:rPr>
            </w:pPr>
            <w:r w:rsidRPr="00C6705F">
              <w:rPr>
                <w:rFonts w:ascii="Arial" w:hAnsi="Arial"/>
                <w:color w:val="363534"/>
                <w:sz w:val="18"/>
              </w:rPr>
              <w:t>Dwarf Bottlebrush</w:t>
            </w:r>
          </w:p>
        </w:tc>
        <w:tc>
          <w:tcPr>
            <w:tcW w:w="2694" w:type="dxa"/>
            <w:tcBorders>
              <w:top w:val="nil"/>
              <w:left w:val="nil"/>
              <w:bottom w:val="single" w:sz="8" w:space="0" w:color="CDDC29"/>
              <w:right w:val="nil"/>
            </w:tcBorders>
            <w:shd w:val="clear" w:color="auto" w:fill="auto"/>
            <w:noWrap/>
            <w:vAlign w:val="center"/>
            <w:hideMark/>
          </w:tcPr>
          <w:p w14:paraId="1F7B535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92%</w:t>
            </w:r>
          </w:p>
        </w:tc>
        <w:tc>
          <w:tcPr>
            <w:tcW w:w="2409" w:type="dxa"/>
            <w:tcBorders>
              <w:top w:val="nil"/>
              <w:left w:val="nil"/>
              <w:bottom w:val="single" w:sz="8" w:space="0" w:color="CDDC29"/>
              <w:right w:val="nil"/>
            </w:tcBorders>
            <w:shd w:val="clear" w:color="auto" w:fill="auto"/>
            <w:noWrap/>
            <w:vAlign w:val="center"/>
            <w:hideMark/>
          </w:tcPr>
          <w:p w14:paraId="5937ECE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3A3320D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3278D1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Cassinia maritima</w:t>
            </w:r>
          </w:p>
        </w:tc>
        <w:tc>
          <w:tcPr>
            <w:tcW w:w="2126" w:type="dxa"/>
            <w:tcBorders>
              <w:top w:val="nil"/>
              <w:left w:val="nil"/>
              <w:bottom w:val="single" w:sz="8" w:space="0" w:color="CDDC29"/>
              <w:right w:val="nil"/>
            </w:tcBorders>
            <w:shd w:val="clear" w:color="auto" w:fill="auto"/>
            <w:noWrap/>
            <w:vAlign w:val="center"/>
            <w:hideMark/>
          </w:tcPr>
          <w:p w14:paraId="7F5B8B15" w14:textId="77777777" w:rsidR="00122A98" w:rsidRPr="00C6705F" w:rsidRDefault="00122A98" w:rsidP="00122A98">
            <w:pPr>
              <w:rPr>
                <w:rFonts w:ascii="Arial" w:hAnsi="Arial"/>
                <w:color w:val="363534"/>
                <w:sz w:val="18"/>
                <w:szCs w:val="18"/>
              </w:rPr>
            </w:pPr>
            <w:r w:rsidRPr="00C6705F">
              <w:rPr>
                <w:rFonts w:ascii="Arial" w:hAnsi="Arial"/>
                <w:color w:val="363534"/>
                <w:sz w:val="18"/>
              </w:rPr>
              <w:t>Coast Cassinia</w:t>
            </w:r>
          </w:p>
        </w:tc>
        <w:tc>
          <w:tcPr>
            <w:tcW w:w="2694" w:type="dxa"/>
            <w:tcBorders>
              <w:top w:val="nil"/>
              <w:left w:val="nil"/>
              <w:bottom w:val="single" w:sz="8" w:space="0" w:color="CDDC29"/>
              <w:right w:val="nil"/>
            </w:tcBorders>
            <w:shd w:val="clear" w:color="auto" w:fill="auto"/>
            <w:noWrap/>
            <w:vAlign w:val="center"/>
            <w:hideMark/>
          </w:tcPr>
          <w:p w14:paraId="75F3908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86%</w:t>
            </w:r>
          </w:p>
        </w:tc>
        <w:tc>
          <w:tcPr>
            <w:tcW w:w="2409" w:type="dxa"/>
            <w:tcBorders>
              <w:top w:val="nil"/>
              <w:left w:val="nil"/>
              <w:bottom w:val="single" w:sz="8" w:space="0" w:color="CDDC29"/>
              <w:right w:val="nil"/>
            </w:tcBorders>
            <w:shd w:val="clear" w:color="auto" w:fill="auto"/>
            <w:noWrap/>
            <w:vAlign w:val="center"/>
            <w:hideMark/>
          </w:tcPr>
          <w:p w14:paraId="1BFC541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43%</w:t>
            </w:r>
          </w:p>
        </w:tc>
      </w:tr>
      <w:tr w:rsidR="008B5598" w:rsidRPr="00122A98" w14:paraId="1118A2B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67ED4AE"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Cassinia venusta</w:t>
            </w:r>
          </w:p>
        </w:tc>
        <w:tc>
          <w:tcPr>
            <w:tcW w:w="2126" w:type="dxa"/>
            <w:tcBorders>
              <w:top w:val="nil"/>
              <w:left w:val="nil"/>
              <w:bottom w:val="single" w:sz="8" w:space="0" w:color="CDDC29"/>
              <w:right w:val="nil"/>
            </w:tcBorders>
            <w:shd w:val="clear" w:color="auto" w:fill="auto"/>
            <w:noWrap/>
            <w:vAlign w:val="center"/>
            <w:hideMark/>
          </w:tcPr>
          <w:p w14:paraId="5AB2007C" w14:textId="77777777" w:rsidR="00122A98" w:rsidRPr="00C6705F" w:rsidRDefault="00122A98" w:rsidP="00122A98">
            <w:pPr>
              <w:rPr>
                <w:rFonts w:ascii="Arial" w:hAnsi="Arial"/>
                <w:color w:val="363534"/>
                <w:sz w:val="18"/>
                <w:szCs w:val="18"/>
              </w:rPr>
            </w:pPr>
            <w:r w:rsidRPr="00C6705F">
              <w:rPr>
                <w:rFonts w:ascii="Arial" w:hAnsi="Arial"/>
                <w:color w:val="363534"/>
                <w:sz w:val="18"/>
              </w:rPr>
              <w:t>Elegant Cassinia</w:t>
            </w:r>
          </w:p>
        </w:tc>
        <w:tc>
          <w:tcPr>
            <w:tcW w:w="2694" w:type="dxa"/>
            <w:tcBorders>
              <w:top w:val="nil"/>
              <w:left w:val="nil"/>
              <w:bottom w:val="single" w:sz="8" w:space="0" w:color="CDDC29"/>
              <w:right w:val="nil"/>
            </w:tcBorders>
            <w:shd w:val="clear" w:color="auto" w:fill="auto"/>
            <w:noWrap/>
            <w:vAlign w:val="center"/>
            <w:hideMark/>
          </w:tcPr>
          <w:p w14:paraId="79C976C0" w14:textId="302F22BF" w:rsidR="00122A98" w:rsidRPr="00C6705F" w:rsidRDefault="00122A98" w:rsidP="00122A98">
            <w:pPr>
              <w:jc w:val="center"/>
              <w:rPr>
                <w:rFonts w:ascii="Arial" w:hAnsi="Arial"/>
                <w:color w:val="363534"/>
                <w:sz w:val="18"/>
                <w:szCs w:val="18"/>
              </w:rPr>
            </w:pPr>
            <w:r w:rsidRPr="00C6705F">
              <w:rPr>
                <w:rFonts w:ascii="Arial" w:hAnsi="Arial"/>
                <w:color w:val="363534"/>
                <w:sz w:val="18"/>
              </w:rPr>
              <w:t>6</w:t>
            </w:r>
            <w:r w:rsidR="0097344B">
              <w:rPr>
                <w:rFonts w:ascii="Arial" w:hAnsi="Arial"/>
                <w:color w:val="363534"/>
                <w:sz w:val="18"/>
              </w:rPr>
              <w:t>9</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40DD9E8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4D48ECC0"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9268331"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Commersonia dasyphylla</w:t>
            </w:r>
          </w:p>
        </w:tc>
        <w:tc>
          <w:tcPr>
            <w:tcW w:w="2126" w:type="dxa"/>
            <w:tcBorders>
              <w:top w:val="nil"/>
              <w:left w:val="nil"/>
              <w:bottom w:val="single" w:sz="8" w:space="0" w:color="CDDC29"/>
              <w:right w:val="nil"/>
            </w:tcBorders>
            <w:shd w:val="clear" w:color="auto" w:fill="auto"/>
            <w:noWrap/>
            <w:vAlign w:val="center"/>
            <w:hideMark/>
          </w:tcPr>
          <w:p w14:paraId="5583EAA8" w14:textId="77777777" w:rsidR="00122A98" w:rsidRPr="00C6705F" w:rsidRDefault="00122A98" w:rsidP="00122A98">
            <w:pPr>
              <w:rPr>
                <w:rFonts w:ascii="Arial" w:hAnsi="Arial"/>
                <w:color w:val="363534"/>
                <w:sz w:val="18"/>
                <w:szCs w:val="18"/>
              </w:rPr>
            </w:pPr>
            <w:r w:rsidRPr="00C6705F">
              <w:rPr>
                <w:rFonts w:ascii="Arial" w:hAnsi="Arial"/>
                <w:color w:val="363534"/>
                <w:sz w:val="18"/>
              </w:rPr>
              <w:t>Kerrawang</w:t>
            </w:r>
          </w:p>
        </w:tc>
        <w:tc>
          <w:tcPr>
            <w:tcW w:w="2694" w:type="dxa"/>
            <w:tcBorders>
              <w:top w:val="nil"/>
              <w:left w:val="nil"/>
              <w:bottom w:val="single" w:sz="8" w:space="0" w:color="CDDC29"/>
              <w:right w:val="nil"/>
            </w:tcBorders>
            <w:shd w:val="clear" w:color="auto" w:fill="auto"/>
            <w:noWrap/>
            <w:vAlign w:val="center"/>
            <w:hideMark/>
          </w:tcPr>
          <w:p w14:paraId="40CE129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99%</w:t>
            </w:r>
          </w:p>
        </w:tc>
        <w:tc>
          <w:tcPr>
            <w:tcW w:w="2409" w:type="dxa"/>
            <w:tcBorders>
              <w:top w:val="nil"/>
              <w:left w:val="nil"/>
              <w:bottom w:val="single" w:sz="8" w:space="0" w:color="CDDC29"/>
              <w:right w:val="nil"/>
            </w:tcBorders>
            <w:shd w:val="clear" w:color="auto" w:fill="auto"/>
            <w:noWrap/>
            <w:vAlign w:val="center"/>
            <w:hideMark/>
          </w:tcPr>
          <w:p w14:paraId="3CACD3D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077C010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1AF5A5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Conospermum taxifolium</w:t>
            </w:r>
          </w:p>
        </w:tc>
        <w:tc>
          <w:tcPr>
            <w:tcW w:w="2126" w:type="dxa"/>
            <w:tcBorders>
              <w:top w:val="nil"/>
              <w:left w:val="nil"/>
              <w:bottom w:val="single" w:sz="8" w:space="0" w:color="CDDC29"/>
              <w:right w:val="nil"/>
            </w:tcBorders>
            <w:shd w:val="clear" w:color="auto" w:fill="auto"/>
            <w:noWrap/>
            <w:vAlign w:val="center"/>
            <w:hideMark/>
          </w:tcPr>
          <w:p w14:paraId="3F28A3BA" w14:textId="77777777" w:rsidR="00122A98" w:rsidRPr="00C6705F" w:rsidRDefault="00122A98" w:rsidP="00122A98">
            <w:pPr>
              <w:rPr>
                <w:rFonts w:ascii="Arial" w:hAnsi="Arial"/>
                <w:color w:val="363534"/>
                <w:sz w:val="18"/>
                <w:szCs w:val="18"/>
              </w:rPr>
            </w:pPr>
            <w:r w:rsidRPr="00C6705F">
              <w:rPr>
                <w:rFonts w:ascii="Arial" w:hAnsi="Arial"/>
                <w:color w:val="363534"/>
                <w:sz w:val="18"/>
              </w:rPr>
              <w:t>Variable Smoke-bush</w:t>
            </w:r>
          </w:p>
        </w:tc>
        <w:tc>
          <w:tcPr>
            <w:tcW w:w="2694" w:type="dxa"/>
            <w:tcBorders>
              <w:top w:val="nil"/>
              <w:left w:val="nil"/>
              <w:bottom w:val="single" w:sz="8" w:space="0" w:color="CDDC29"/>
              <w:right w:val="nil"/>
            </w:tcBorders>
            <w:shd w:val="clear" w:color="auto" w:fill="auto"/>
            <w:noWrap/>
            <w:vAlign w:val="center"/>
            <w:hideMark/>
          </w:tcPr>
          <w:p w14:paraId="151DE94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86%</w:t>
            </w:r>
          </w:p>
        </w:tc>
        <w:tc>
          <w:tcPr>
            <w:tcW w:w="2409" w:type="dxa"/>
            <w:tcBorders>
              <w:top w:val="nil"/>
              <w:left w:val="nil"/>
              <w:bottom w:val="single" w:sz="8" w:space="0" w:color="CDDC29"/>
              <w:right w:val="nil"/>
            </w:tcBorders>
            <w:shd w:val="clear" w:color="auto" w:fill="auto"/>
            <w:noWrap/>
            <w:vAlign w:val="center"/>
            <w:hideMark/>
          </w:tcPr>
          <w:p w14:paraId="378BC11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13%</w:t>
            </w:r>
          </w:p>
        </w:tc>
      </w:tr>
      <w:tr w:rsidR="008B5598" w:rsidRPr="00122A98" w14:paraId="1726A7B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B3F2ED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Coopernookia barbata</w:t>
            </w:r>
          </w:p>
        </w:tc>
        <w:tc>
          <w:tcPr>
            <w:tcW w:w="2126" w:type="dxa"/>
            <w:tcBorders>
              <w:top w:val="nil"/>
              <w:left w:val="nil"/>
              <w:bottom w:val="single" w:sz="8" w:space="0" w:color="CDDC29"/>
              <w:right w:val="nil"/>
            </w:tcBorders>
            <w:shd w:val="clear" w:color="auto" w:fill="auto"/>
            <w:noWrap/>
            <w:vAlign w:val="center"/>
            <w:hideMark/>
          </w:tcPr>
          <w:p w14:paraId="01F4159F" w14:textId="77777777" w:rsidR="00122A98" w:rsidRPr="00C6705F" w:rsidRDefault="00122A98" w:rsidP="00122A98">
            <w:pPr>
              <w:rPr>
                <w:rFonts w:ascii="Arial" w:hAnsi="Arial"/>
                <w:color w:val="363534"/>
                <w:sz w:val="18"/>
                <w:szCs w:val="18"/>
              </w:rPr>
            </w:pPr>
            <w:r w:rsidRPr="00C6705F">
              <w:rPr>
                <w:rFonts w:ascii="Arial" w:hAnsi="Arial"/>
                <w:color w:val="363534"/>
                <w:sz w:val="18"/>
              </w:rPr>
              <w:t>Purple Coopernookia</w:t>
            </w:r>
          </w:p>
        </w:tc>
        <w:tc>
          <w:tcPr>
            <w:tcW w:w="2694" w:type="dxa"/>
            <w:tcBorders>
              <w:top w:val="nil"/>
              <w:left w:val="nil"/>
              <w:bottom w:val="single" w:sz="8" w:space="0" w:color="CDDC29"/>
              <w:right w:val="nil"/>
            </w:tcBorders>
            <w:shd w:val="clear" w:color="auto" w:fill="auto"/>
            <w:noWrap/>
            <w:vAlign w:val="center"/>
            <w:hideMark/>
          </w:tcPr>
          <w:p w14:paraId="0BEE146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4790C01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94%</w:t>
            </w:r>
          </w:p>
        </w:tc>
      </w:tr>
      <w:tr w:rsidR="008B5598" w:rsidRPr="00122A98" w14:paraId="0A436FF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0FDC358"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Correa lawrenceana var. cordifolia</w:t>
            </w:r>
          </w:p>
        </w:tc>
        <w:tc>
          <w:tcPr>
            <w:tcW w:w="2126" w:type="dxa"/>
            <w:tcBorders>
              <w:top w:val="nil"/>
              <w:left w:val="nil"/>
              <w:bottom w:val="single" w:sz="8" w:space="0" w:color="CDDC29"/>
              <w:right w:val="nil"/>
            </w:tcBorders>
            <w:shd w:val="clear" w:color="auto" w:fill="auto"/>
            <w:noWrap/>
            <w:vAlign w:val="center"/>
            <w:hideMark/>
          </w:tcPr>
          <w:p w14:paraId="623BDDF5" w14:textId="77777777" w:rsidR="00122A98" w:rsidRPr="00C6705F" w:rsidRDefault="00122A98" w:rsidP="00122A98">
            <w:pPr>
              <w:rPr>
                <w:rFonts w:ascii="Arial" w:hAnsi="Arial"/>
                <w:color w:val="363534"/>
                <w:sz w:val="18"/>
                <w:szCs w:val="18"/>
              </w:rPr>
            </w:pPr>
            <w:r w:rsidRPr="00C6705F">
              <w:rPr>
                <w:rFonts w:ascii="Arial" w:hAnsi="Arial"/>
                <w:color w:val="363534"/>
                <w:sz w:val="18"/>
              </w:rPr>
              <w:t>Pink Mountain-correa</w:t>
            </w:r>
          </w:p>
        </w:tc>
        <w:tc>
          <w:tcPr>
            <w:tcW w:w="2694" w:type="dxa"/>
            <w:tcBorders>
              <w:top w:val="nil"/>
              <w:left w:val="nil"/>
              <w:bottom w:val="single" w:sz="8" w:space="0" w:color="CDDC29"/>
              <w:right w:val="nil"/>
            </w:tcBorders>
            <w:shd w:val="clear" w:color="auto" w:fill="auto"/>
            <w:noWrap/>
            <w:vAlign w:val="center"/>
            <w:hideMark/>
          </w:tcPr>
          <w:p w14:paraId="2DBEFBC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12CE2A8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568EB24A"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582A28AC"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Correa lawrenceana var. genoensis</w:t>
            </w:r>
          </w:p>
        </w:tc>
        <w:tc>
          <w:tcPr>
            <w:tcW w:w="2126" w:type="dxa"/>
            <w:tcBorders>
              <w:top w:val="nil"/>
              <w:left w:val="nil"/>
              <w:bottom w:val="single" w:sz="8" w:space="0" w:color="CDDC29"/>
              <w:right w:val="nil"/>
            </w:tcBorders>
            <w:shd w:val="clear" w:color="000000" w:fill="EAF1A9"/>
            <w:noWrap/>
            <w:vAlign w:val="center"/>
            <w:hideMark/>
          </w:tcPr>
          <w:p w14:paraId="64672A32" w14:textId="77777777" w:rsidR="00122A98" w:rsidRPr="00C6705F" w:rsidRDefault="00122A98" w:rsidP="00122A98">
            <w:pPr>
              <w:rPr>
                <w:rFonts w:ascii="Arial" w:hAnsi="Arial"/>
                <w:color w:val="363534"/>
                <w:sz w:val="18"/>
                <w:szCs w:val="18"/>
              </w:rPr>
            </w:pPr>
            <w:r w:rsidRPr="00C6705F">
              <w:rPr>
                <w:rFonts w:ascii="Arial" w:hAnsi="Arial"/>
                <w:color w:val="363534"/>
                <w:sz w:val="18"/>
              </w:rPr>
              <w:t>Genoa River Correa</w:t>
            </w:r>
          </w:p>
        </w:tc>
        <w:tc>
          <w:tcPr>
            <w:tcW w:w="2694" w:type="dxa"/>
            <w:tcBorders>
              <w:top w:val="nil"/>
              <w:left w:val="nil"/>
              <w:bottom w:val="single" w:sz="8" w:space="0" w:color="CDDC29"/>
              <w:right w:val="nil"/>
            </w:tcBorders>
            <w:shd w:val="clear" w:color="000000" w:fill="EAF1A9"/>
            <w:noWrap/>
            <w:vAlign w:val="center"/>
            <w:hideMark/>
          </w:tcPr>
          <w:p w14:paraId="64CAA69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86%</w:t>
            </w:r>
          </w:p>
        </w:tc>
        <w:tc>
          <w:tcPr>
            <w:tcW w:w="2409" w:type="dxa"/>
            <w:tcBorders>
              <w:top w:val="nil"/>
              <w:left w:val="nil"/>
              <w:bottom w:val="single" w:sz="8" w:space="0" w:color="CDDC29"/>
              <w:right w:val="nil"/>
            </w:tcBorders>
            <w:shd w:val="clear" w:color="000000" w:fill="EAF1A9"/>
            <w:noWrap/>
            <w:vAlign w:val="center"/>
            <w:hideMark/>
          </w:tcPr>
          <w:p w14:paraId="4D65D44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0FDE999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B5AA7AF"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Corymbia gummifera</w:t>
            </w:r>
          </w:p>
        </w:tc>
        <w:tc>
          <w:tcPr>
            <w:tcW w:w="2126" w:type="dxa"/>
            <w:tcBorders>
              <w:top w:val="nil"/>
              <w:left w:val="nil"/>
              <w:bottom w:val="single" w:sz="8" w:space="0" w:color="CDDC29"/>
              <w:right w:val="nil"/>
            </w:tcBorders>
            <w:shd w:val="clear" w:color="auto" w:fill="auto"/>
            <w:noWrap/>
            <w:vAlign w:val="center"/>
            <w:hideMark/>
          </w:tcPr>
          <w:p w14:paraId="1FDFC682" w14:textId="77777777" w:rsidR="00122A98" w:rsidRPr="00C6705F" w:rsidRDefault="00122A98" w:rsidP="00122A98">
            <w:pPr>
              <w:rPr>
                <w:rFonts w:ascii="Arial" w:hAnsi="Arial"/>
                <w:color w:val="363534"/>
                <w:sz w:val="18"/>
                <w:szCs w:val="18"/>
              </w:rPr>
            </w:pPr>
            <w:r w:rsidRPr="00C6705F">
              <w:rPr>
                <w:rFonts w:ascii="Arial" w:hAnsi="Arial"/>
                <w:color w:val="363534"/>
                <w:sz w:val="18"/>
              </w:rPr>
              <w:t>Red Bloodwood</w:t>
            </w:r>
          </w:p>
        </w:tc>
        <w:tc>
          <w:tcPr>
            <w:tcW w:w="2694" w:type="dxa"/>
            <w:tcBorders>
              <w:top w:val="nil"/>
              <w:left w:val="nil"/>
              <w:bottom w:val="single" w:sz="8" w:space="0" w:color="CDDC29"/>
              <w:right w:val="nil"/>
            </w:tcBorders>
            <w:shd w:val="clear" w:color="auto" w:fill="auto"/>
            <w:noWrap/>
            <w:vAlign w:val="center"/>
            <w:hideMark/>
          </w:tcPr>
          <w:p w14:paraId="66CF2C3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92%</w:t>
            </w:r>
          </w:p>
        </w:tc>
        <w:tc>
          <w:tcPr>
            <w:tcW w:w="2409" w:type="dxa"/>
            <w:tcBorders>
              <w:top w:val="nil"/>
              <w:left w:val="nil"/>
              <w:bottom w:val="single" w:sz="8" w:space="0" w:color="CDDC29"/>
              <w:right w:val="nil"/>
            </w:tcBorders>
            <w:shd w:val="clear" w:color="auto" w:fill="auto"/>
            <w:noWrap/>
            <w:vAlign w:val="center"/>
            <w:hideMark/>
          </w:tcPr>
          <w:p w14:paraId="34DFFC4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90%</w:t>
            </w:r>
          </w:p>
        </w:tc>
      </w:tr>
      <w:tr w:rsidR="008B5598" w:rsidRPr="00122A98" w14:paraId="1275E742"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9B6451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Craspedia sp. 1</w:t>
            </w:r>
          </w:p>
        </w:tc>
        <w:tc>
          <w:tcPr>
            <w:tcW w:w="2126" w:type="dxa"/>
            <w:tcBorders>
              <w:top w:val="nil"/>
              <w:left w:val="nil"/>
              <w:bottom w:val="single" w:sz="8" w:space="0" w:color="CDDC29"/>
              <w:right w:val="nil"/>
            </w:tcBorders>
            <w:shd w:val="clear" w:color="auto" w:fill="auto"/>
            <w:noWrap/>
            <w:vAlign w:val="center"/>
            <w:hideMark/>
          </w:tcPr>
          <w:p w14:paraId="10854F09" w14:textId="77777777" w:rsidR="00122A98" w:rsidRPr="00C6705F" w:rsidRDefault="00122A98" w:rsidP="00122A98">
            <w:pPr>
              <w:rPr>
                <w:rFonts w:ascii="Arial" w:hAnsi="Arial"/>
                <w:color w:val="363534"/>
                <w:sz w:val="18"/>
                <w:szCs w:val="18"/>
              </w:rPr>
            </w:pPr>
            <w:r w:rsidRPr="00C6705F">
              <w:rPr>
                <w:rFonts w:ascii="Arial" w:hAnsi="Arial"/>
                <w:color w:val="363534"/>
                <w:sz w:val="18"/>
              </w:rPr>
              <w:t>Mountain Forest Billy-buttons</w:t>
            </w:r>
          </w:p>
        </w:tc>
        <w:tc>
          <w:tcPr>
            <w:tcW w:w="2694" w:type="dxa"/>
            <w:tcBorders>
              <w:top w:val="nil"/>
              <w:left w:val="nil"/>
              <w:bottom w:val="single" w:sz="8" w:space="0" w:color="CDDC29"/>
              <w:right w:val="nil"/>
            </w:tcBorders>
            <w:shd w:val="clear" w:color="auto" w:fill="auto"/>
            <w:noWrap/>
            <w:vAlign w:val="center"/>
            <w:hideMark/>
          </w:tcPr>
          <w:p w14:paraId="6535D147" w14:textId="77777777" w:rsidR="00122A98" w:rsidRPr="005121A0" w:rsidRDefault="00122A98" w:rsidP="00122A98">
            <w:pPr>
              <w:jc w:val="center"/>
              <w:rPr>
                <w:rFonts w:ascii="Arial" w:hAnsi="Arial"/>
                <w:color w:val="363534"/>
                <w:sz w:val="18"/>
                <w:szCs w:val="18"/>
              </w:rPr>
            </w:pPr>
            <w:r w:rsidRPr="005121A0">
              <w:rPr>
                <w:rFonts w:ascii="Arial" w:hAnsi="Arial"/>
                <w:color w:val="363534"/>
                <w:sz w:val="18"/>
              </w:rPr>
              <w:t>0%</w:t>
            </w:r>
          </w:p>
        </w:tc>
        <w:tc>
          <w:tcPr>
            <w:tcW w:w="2409" w:type="dxa"/>
            <w:tcBorders>
              <w:top w:val="nil"/>
              <w:left w:val="nil"/>
              <w:bottom w:val="single" w:sz="8" w:space="0" w:color="CDDC29"/>
              <w:right w:val="nil"/>
            </w:tcBorders>
            <w:shd w:val="clear" w:color="auto" w:fill="auto"/>
            <w:noWrap/>
            <w:vAlign w:val="center"/>
            <w:hideMark/>
          </w:tcPr>
          <w:p w14:paraId="5CAA75CB" w14:textId="354441BC" w:rsidR="00122A98" w:rsidRPr="005121A0" w:rsidRDefault="008914B7" w:rsidP="00122A98">
            <w:pPr>
              <w:jc w:val="center"/>
              <w:rPr>
                <w:rFonts w:ascii="Arial" w:hAnsi="Arial"/>
                <w:color w:val="363534"/>
                <w:sz w:val="18"/>
                <w:szCs w:val="18"/>
              </w:rPr>
            </w:pPr>
            <w:r w:rsidRPr="005121A0">
              <w:rPr>
                <w:rFonts w:ascii="Arial" w:hAnsi="Arial"/>
                <w:color w:val="363534"/>
                <w:sz w:val="18"/>
              </w:rPr>
              <w:t>0%</w:t>
            </w:r>
          </w:p>
        </w:tc>
      </w:tr>
      <w:tr w:rsidR="008B5598" w:rsidRPr="00122A98" w14:paraId="5058E91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03581C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Daviesia wyattiana</w:t>
            </w:r>
          </w:p>
        </w:tc>
        <w:tc>
          <w:tcPr>
            <w:tcW w:w="2126" w:type="dxa"/>
            <w:tcBorders>
              <w:top w:val="nil"/>
              <w:left w:val="nil"/>
              <w:bottom w:val="single" w:sz="8" w:space="0" w:color="CDDC29"/>
              <w:right w:val="nil"/>
            </w:tcBorders>
            <w:shd w:val="clear" w:color="auto" w:fill="auto"/>
            <w:noWrap/>
            <w:vAlign w:val="center"/>
            <w:hideMark/>
          </w:tcPr>
          <w:p w14:paraId="2FC08EFA" w14:textId="77777777" w:rsidR="00122A98" w:rsidRPr="00C6705F" w:rsidRDefault="00122A98" w:rsidP="00122A98">
            <w:pPr>
              <w:rPr>
                <w:rFonts w:ascii="Arial" w:hAnsi="Arial"/>
                <w:color w:val="363534"/>
                <w:sz w:val="18"/>
                <w:szCs w:val="18"/>
              </w:rPr>
            </w:pPr>
            <w:r w:rsidRPr="00C6705F">
              <w:rPr>
                <w:rFonts w:ascii="Arial" w:hAnsi="Arial"/>
                <w:color w:val="363534"/>
                <w:sz w:val="18"/>
              </w:rPr>
              <w:t>Long-leaf Bitter-pea</w:t>
            </w:r>
          </w:p>
        </w:tc>
        <w:tc>
          <w:tcPr>
            <w:tcW w:w="2694" w:type="dxa"/>
            <w:tcBorders>
              <w:top w:val="nil"/>
              <w:left w:val="nil"/>
              <w:bottom w:val="single" w:sz="8" w:space="0" w:color="CDDC29"/>
              <w:right w:val="nil"/>
            </w:tcBorders>
            <w:shd w:val="clear" w:color="auto" w:fill="auto"/>
            <w:noWrap/>
            <w:vAlign w:val="center"/>
            <w:hideMark/>
          </w:tcPr>
          <w:p w14:paraId="0939E4F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96%</w:t>
            </w:r>
          </w:p>
        </w:tc>
        <w:tc>
          <w:tcPr>
            <w:tcW w:w="2409" w:type="dxa"/>
            <w:tcBorders>
              <w:top w:val="nil"/>
              <w:left w:val="nil"/>
              <w:bottom w:val="single" w:sz="8" w:space="0" w:color="CDDC29"/>
              <w:right w:val="nil"/>
            </w:tcBorders>
            <w:shd w:val="clear" w:color="auto" w:fill="auto"/>
            <w:noWrap/>
            <w:vAlign w:val="center"/>
            <w:hideMark/>
          </w:tcPr>
          <w:p w14:paraId="0D10960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20F5B70A"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DF2903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Dendrophthoe vitellina</w:t>
            </w:r>
          </w:p>
        </w:tc>
        <w:tc>
          <w:tcPr>
            <w:tcW w:w="2126" w:type="dxa"/>
            <w:tcBorders>
              <w:top w:val="nil"/>
              <w:left w:val="nil"/>
              <w:bottom w:val="single" w:sz="8" w:space="0" w:color="CDDC29"/>
              <w:right w:val="nil"/>
            </w:tcBorders>
            <w:shd w:val="clear" w:color="auto" w:fill="auto"/>
            <w:noWrap/>
            <w:vAlign w:val="center"/>
            <w:hideMark/>
          </w:tcPr>
          <w:p w14:paraId="5D94442F" w14:textId="77777777" w:rsidR="00122A98" w:rsidRPr="00C6705F" w:rsidRDefault="00122A98" w:rsidP="00122A98">
            <w:pPr>
              <w:rPr>
                <w:rFonts w:ascii="Arial" w:hAnsi="Arial"/>
                <w:color w:val="363534"/>
                <w:sz w:val="18"/>
                <w:szCs w:val="18"/>
              </w:rPr>
            </w:pPr>
            <w:r w:rsidRPr="00C6705F">
              <w:rPr>
                <w:rFonts w:ascii="Arial" w:hAnsi="Arial"/>
                <w:color w:val="363534"/>
                <w:sz w:val="18"/>
              </w:rPr>
              <w:t>Long-flower Mistletoe</w:t>
            </w:r>
          </w:p>
        </w:tc>
        <w:tc>
          <w:tcPr>
            <w:tcW w:w="2694" w:type="dxa"/>
            <w:tcBorders>
              <w:top w:val="nil"/>
              <w:left w:val="nil"/>
              <w:bottom w:val="single" w:sz="8" w:space="0" w:color="CDDC29"/>
              <w:right w:val="nil"/>
            </w:tcBorders>
            <w:shd w:val="clear" w:color="auto" w:fill="auto"/>
            <w:noWrap/>
            <w:vAlign w:val="center"/>
            <w:hideMark/>
          </w:tcPr>
          <w:p w14:paraId="1C08989E" w14:textId="6517F362" w:rsidR="00122A98" w:rsidRPr="00C6705F" w:rsidRDefault="00122A98" w:rsidP="00122A98">
            <w:pPr>
              <w:jc w:val="center"/>
              <w:rPr>
                <w:rFonts w:ascii="Arial" w:hAnsi="Arial"/>
                <w:color w:val="363534"/>
                <w:sz w:val="18"/>
                <w:szCs w:val="18"/>
              </w:rPr>
            </w:pPr>
            <w:r w:rsidRPr="00C6705F">
              <w:rPr>
                <w:rFonts w:ascii="Arial" w:hAnsi="Arial"/>
                <w:color w:val="363534"/>
                <w:sz w:val="18"/>
              </w:rPr>
              <w:t>8</w:t>
            </w:r>
            <w:r w:rsidR="007E3BFF">
              <w:rPr>
                <w:rFonts w:ascii="Arial" w:hAnsi="Arial"/>
                <w:color w:val="363534"/>
                <w:sz w:val="18"/>
              </w:rPr>
              <w:t>6</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10D39B3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60%</w:t>
            </w:r>
          </w:p>
        </w:tc>
      </w:tr>
      <w:tr w:rsidR="008B5598" w:rsidRPr="00122A98" w14:paraId="10963AE9"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D7BC75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Discaria nitida</w:t>
            </w:r>
          </w:p>
        </w:tc>
        <w:tc>
          <w:tcPr>
            <w:tcW w:w="2126" w:type="dxa"/>
            <w:tcBorders>
              <w:top w:val="nil"/>
              <w:left w:val="nil"/>
              <w:bottom w:val="single" w:sz="8" w:space="0" w:color="CDDC29"/>
              <w:right w:val="nil"/>
            </w:tcBorders>
            <w:shd w:val="clear" w:color="auto" w:fill="auto"/>
            <w:noWrap/>
            <w:vAlign w:val="center"/>
            <w:hideMark/>
          </w:tcPr>
          <w:p w14:paraId="609BEE42" w14:textId="77777777" w:rsidR="00122A98" w:rsidRPr="00C6705F" w:rsidRDefault="00122A98" w:rsidP="00122A98">
            <w:pPr>
              <w:rPr>
                <w:rFonts w:ascii="Arial" w:hAnsi="Arial"/>
                <w:color w:val="363534"/>
                <w:sz w:val="18"/>
                <w:szCs w:val="18"/>
              </w:rPr>
            </w:pPr>
            <w:r w:rsidRPr="00C6705F">
              <w:rPr>
                <w:rFonts w:ascii="Arial" w:hAnsi="Arial"/>
                <w:color w:val="363534"/>
                <w:sz w:val="18"/>
              </w:rPr>
              <w:t>Shining Anchor Plant</w:t>
            </w:r>
          </w:p>
        </w:tc>
        <w:tc>
          <w:tcPr>
            <w:tcW w:w="2694" w:type="dxa"/>
            <w:tcBorders>
              <w:top w:val="nil"/>
              <w:left w:val="nil"/>
              <w:bottom w:val="single" w:sz="8" w:space="0" w:color="CDDC29"/>
              <w:right w:val="nil"/>
            </w:tcBorders>
            <w:shd w:val="clear" w:color="auto" w:fill="auto"/>
            <w:noWrap/>
            <w:vAlign w:val="center"/>
            <w:hideMark/>
          </w:tcPr>
          <w:p w14:paraId="5910520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42%</w:t>
            </w:r>
          </w:p>
        </w:tc>
        <w:tc>
          <w:tcPr>
            <w:tcW w:w="2409" w:type="dxa"/>
            <w:tcBorders>
              <w:top w:val="nil"/>
              <w:left w:val="nil"/>
              <w:bottom w:val="single" w:sz="8" w:space="0" w:color="CDDC29"/>
              <w:right w:val="nil"/>
            </w:tcBorders>
            <w:shd w:val="clear" w:color="auto" w:fill="auto"/>
            <w:noWrap/>
            <w:vAlign w:val="center"/>
            <w:hideMark/>
          </w:tcPr>
          <w:p w14:paraId="6227167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56%</w:t>
            </w:r>
          </w:p>
        </w:tc>
      </w:tr>
      <w:tr w:rsidR="008B5598" w:rsidRPr="00122A98" w14:paraId="0FFBF87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E5EC865"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Dodonaea rhombifolia</w:t>
            </w:r>
          </w:p>
        </w:tc>
        <w:tc>
          <w:tcPr>
            <w:tcW w:w="2126" w:type="dxa"/>
            <w:tcBorders>
              <w:top w:val="nil"/>
              <w:left w:val="nil"/>
              <w:bottom w:val="single" w:sz="8" w:space="0" w:color="CDDC29"/>
              <w:right w:val="nil"/>
            </w:tcBorders>
            <w:shd w:val="clear" w:color="auto" w:fill="auto"/>
            <w:noWrap/>
            <w:vAlign w:val="center"/>
            <w:hideMark/>
          </w:tcPr>
          <w:p w14:paraId="453ABD08" w14:textId="77777777" w:rsidR="00122A98" w:rsidRPr="00C6705F" w:rsidRDefault="00122A98" w:rsidP="00122A98">
            <w:pPr>
              <w:rPr>
                <w:rFonts w:ascii="Arial" w:hAnsi="Arial"/>
                <w:color w:val="363534"/>
                <w:sz w:val="18"/>
                <w:szCs w:val="18"/>
              </w:rPr>
            </w:pPr>
            <w:r w:rsidRPr="00C6705F">
              <w:rPr>
                <w:rFonts w:ascii="Arial" w:hAnsi="Arial"/>
                <w:color w:val="363534"/>
                <w:sz w:val="18"/>
              </w:rPr>
              <w:t>Broad-leaf Hop-bush</w:t>
            </w:r>
          </w:p>
        </w:tc>
        <w:tc>
          <w:tcPr>
            <w:tcW w:w="2694" w:type="dxa"/>
            <w:tcBorders>
              <w:top w:val="nil"/>
              <w:left w:val="nil"/>
              <w:bottom w:val="single" w:sz="8" w:space="0" w:color="CDDC29"/>
              <w:right w:val="nil"/>
            </w:tcBorders>
            <w:shd w:val="clear" w:color="auto" w:fill="auto"/>
            <w:noWrap/>
            <w:vAlign w:val="center"/>
            <w:hideMark/>
          </w:tcPr>
          <w:p w14:paraId="7972BCE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70%</w:t>
            </w:r>
          </w:p>
        </w:tc>
        <w:tc>
          <w:tcPr>
            <w:tcW w:w="2409" w:type="dxa"/>
            <w:tcBorders>
              <w:top w:val="nil"/>
              <w:left w:val="nil"/>
              <w:bottom w:val="single" w:sz="8" w:space="0" w:color="CDDC29"/>
              <w:right w:val="nil"/>
            </w:tcBorders>
            <w:shd w:val="clear" w:color="auto" w:fill="auto"/>
            <w:noWrap/>
            <w:vAlign w:val="center"/>
            <w:hideMark/>
          </w:tcPr>
          <w:p w14:paraId="41C725A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97%</w:t>
            </w:r>
          </w:p>
        </w:tc>
      </w:tr>
      <w:tr w:rsidR="008B5598" w:rsidRPr="00122A98" w14:paraId="639C658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078D38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Dodonaea truncatiales</w:t>
            </w:r>
          </w:p>
        </w:tc>
        <w:tc>
          <w:tcPr>
            <w:tcW w:w="2126" w:type="dxa"/>
            <w:tcBorders>
              <w:top w:val="nil"/>
              <w:left w:val="nil"/>
              <w:bottom w:val="single" w:sz="8" w:space="0" w:color="CDDC29"/>
              <w:right w:val="nil"/>
            </w:tcBorders>
            <w:shd w:val="clear" w:color="auto" w:fill="auto"/>
            <w:noWrap/>
            <w:vAlign w:val="center"/>
            <w:hideMark/>
          </w:tcPr>
          <w:p w14:paraId="46581FD6" w14:textId="77777777" w:rsidR="00122A98" w:rsidRPr="00C6705F" w:rsidRDefault="00122A98" w:rsidP="00122A98">
            <w:pPr>
              <w:rPr>
                <w:rFonts w:ascii="Arial" w:hAnsi="Arial"/>
                <w:color w:val="363534"/>
                <w:sz w:val="18"/>
                <w:szCs w:val="18"/>
              </w:rPr>
            </w:pPr>
            <w:r w:rsidRPr="00C6705F">
              <w:rPr>
                <w:rFonts w:ascii="Arial" w:hAnsi="Arial"/>
                <w:color w:val="363534"/>
                <w:sz w:val="18"/>
              </w:rPr>
              <w:t>Angular Hop-bush</w:t>
            </w:r>
          </w:p>
        </w:tc>
        <w:tc>
          <w:tcPr>
            <w:tcW w:w="2694" w:type="dxa"/>
            <w:tcBorders>
              <w:top w:val="nil"/>
              <w:left w:val="nil"/>
              <w:bottom w:val="single" w:sz="8" w:space="0" w:color="CDDC29"/>
              <w:right w:val="nil"/>
            </w:tcBorders>
            <w:shd w:val="clear" w:color="auto" w:fill="auto"/>
            <w:noWrap/>
            <w:vAlign w:val="center"/>
            <w:hideMark/>
          </w:tcPr>
          <w:p w14:paraId="3DCA324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90%</w:t>
            </w:r>
          </w:p>
        </w:tc>
        <w:tc>
          <w:tcPr>
            <w:tcW w:w="2409" w:type="dxa"/>
            <w:tcBorders>
              <w:top w:val="nil"/>
              <w:left w:val="nil"/>
              <w:bottom w:val="single" w:sz="8" w:space="0" w:color="CDDC29"/>
              <w:right w:val="nil"/>
            </w:tcBorders>
            <w:shd w:val="clear" w:color="auto" w:fill="auto"/>
            <w:noWrap/>
            <w:vAlign w:val="center"/>
            <w:hideMark/>
          </w:tcPr>
          <w:p w14:paraId="10F6B57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58D88C2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1EEE67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Epacris microphylla s.s.</w:t>
            </w:r>
          </w:p>
        </w:tc>
        <w:tc>
          <w:tcPr>
            <w:tcW w:w="2126" w:type="dxa"/>
            <w:tcBorders>
              <w:top w:val="nil"/>
              <w:left w:val="nil"/>
              <w:bottom w:val="single" w:sz="8" w:space="0" w:color="CDDC29"/>
              <w:right w:val="nil"/>
            </w:tcBorders>
            <w:shd w:val="clear" w:color="auto" w:fill="auto"/>
            <w:noWrap/>
            <w:vAlign w:val="center"/>
            <w:hideMark/>
          </w:tcPr>
          <w:p w14:paraId="450B826C" w14:textId="77777777" w:rsidR="00122A98" w:rsidRPr="00C6705F" w:rsidRDefault="00122A98" w:rsidP="00122A98">
            <w:pPr>
              <w:rPr>
                <w:rFonts w:ascii="Arial" w:hAnsi="Arial"/>
                <w:color w:val="363534"/>
                <w:sz w:val="18"/>
                <w:szCs w:val="18"/>
              </w:rPr>
            </w:pPr>
            <w:r w:rsidRPr="00C6705F">
              <w:rPr>
                <w:rFonts w:ascii="Arial" w:hAnsi="Arial"/>
                <w:color w:val="363534"/>
                <w:sz w:val="18"/>
              </w:rPr>
              <w:t>Coast Coral Heath</w:t>
            </w:r>
          </w:p>
        </w:tc>
        <w:tc>
          <w:tcPr>
            <w:tcW w:w="2694" w:type="dxa"/>
            <w:tcBorders>
              <w:top w:val="nil"/>
              <w:left w:val="nil"/>
              <w:bottom w:val="single" w:sz="8" w:space="0" w:color="CDDC29"/>
              <w:right w:val="nil"/>
            </w:tcBorders>
            <w:shd w:val="clear" w:color="auto" w:fill="auto"/>
            <w:noWrap/>
            <w:vAlign w:val="center"/>
            <w:hideMark/>
          </w:tcPr>
          <w:p w14:paraId="65974F5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77%</w:t>
            </w:r>
          </w:p>
        </w:tc>
        <w:tc>
          <w:tcPr>
            <w:tcW w:w="2409" w:type="dxa"/>
            <w:tcBorders>
              <w:top w:val="nil"/>
              <w:left w:val="nil"/>
              <w:bottom w:val="single" w:sz="8" w:space="0" w:color="CDDC29"/>
              <w:right w:val="nil"/>
            </w:tcBorders>
            <w:shd w:val="clear" w:color="auto" w:fill="auto"/>
            <w:noWrap/>
            <w:vAlign w:val="center"/>
            <w:hideMark/>
          </w:tcPr>
          <w:p w14:paraId="78CC835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2178C1C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685C0AA"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agglomerata</w:t>
            </w:r>
          </w:p>
        </w:tc>
        <w:tc>
          <w:tcPr>
            <w:tcW w:w="2126" w:type="dxa"/>
            <w:tcBorders>
              <w:top w:val="nil"/>
              <w:left w:val="nil"/>
              <w:bottom w:val="single" w:sz="8" w:space="0" w:color="CDDC29"/>
              <w:right w:val="nil"/>
            </w:tcBorders>
            <w:shd w:val="clear" w:color="auto" w:fill="auto"/>
            <w:noWrap/>
            <w:vAlign w:val="center"/>
            <w:hideMark/>
          </w:tcPr>
          <w:p w14:paraId="543CDCF9" w14:textId="77777777" w:rsidR="00122A98" w:rsidRPr="00C6705F" w:rsidRDefault="00122A98" w:rsidP="00122A98">
            <w:pPr>
              <w:rPr>
                <w:rFonts w:ascii="Arial" w:hAnsi="Arial"/>
                <w:color w:val="363534"/>
                <w:sz w:val="18"/>
                <w:szCs w:val="18"/>
              </w:rPr>
            </w:pPr>
            <w:r w:rsidRPr="00C6705F">
              <w:rPr>
                <w:rFonts w:ascii="Arial" w:hAnsi="Arial"/>
                <w:color w:val="363534"/>
                <w:sz w:val="18"/>
              </w:rPr>
              <w:t>Blue-leaf Stringybark</w:t>
            </w:r>
          </w:p>
        </w:tc>
        <w:tc>
          <w:tcPr>
            <w:tcW w:w="2694" w:type="dxa"/>
            <w:tcBorders>
              <w:top w:val="nil"/>
              <w:left w:val="nil"/>
              <w:bottom w:val="single" w:sz="8" w:space="0" w:color="CDDC29"/>
              <w:right w:val="nil"/>
            </w:tcBorders>
            <w:shd w:val="clear" w:color="auto" w:fill="auto"/>
            <w:noWrap/>
            <w:vAlign w:val="center"/>
            <w:hideMark/>
          </w:tcPr>
          <w:p w14:paraId="3DF62488" w14:textId="6955466E" w:rsidR="00122A98" w:rsidRPr="00C6705F" w:rsidRDefault="00122A98" w:rsidP="00122A98">
            <w:pPr>
              <w:jc w:val="center"/>
              <w:rPr>
                <w:rFonts w:ascii="Arial" w:hAnsi="Arial"/>
                <w:color w:val="363534"/>
                <w:sz w:val="18"/>
                <w:szCs w:val="18"/>
              </w:rPr>
            </w:pPr>
            <w:r w:rsidRPr="00C6705F">
              <w:rPr>
                <w:rFonts w:ascii="Arial" w:hAnsi="Arial"/>
                <w:color w:val="363534"/>
                <w:sz w:val="18"/>
              </w:rPr>
              <w:t>9</w:t>
            </w:r>
            <w:r w:rsidR="007E3BFF">
              <w:rPr>
                <w:rFonts w:ascii="Arial" w:hAnsi="Arial"/>
                <w:color w:val="363534"/>
                <w:sz w:val="18"/>
              </w:rPr>
              <w:t>6</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26E45AB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98%</w:t>
            </w:r>
          </w:p>
        </w:tc>
      </w:tr>
      <w:tr w:rsidR="008B5598" w:rsidRPr="00122A98" w14:paraId="67A3CD07"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0AE919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delegatensis subsp. delegatensis</w:t>
            </w:r>
          </w:p>
        </w:tc>
        <w:tc>
          <w:tcPr>
            <w:tcW w:w="2126" w:type="dxa"/>
            <w:tcBorders>
              <w:top w:val="nil"/>
              <w:left w:val="nil"/>
              <w:bottom w:val="single" w:sz="8" w:space="0" w:color="CDDC29"/>
              <w:right w:val="nil"/>
            </w:tcBorders>
            <w:shd w:val="clear" w:color="auto" w:fill="auto"/>
            <w:noWrap/>
            <w:vAlign w:val="center"/>
            <w:hideMark/>
          </w:tcPr>
          <w:p w14:paraId="3414EEDB" w14:textId="77777777" w:rsidR="00122A98" w:rsidRPr="00C6705F" w:rsidRDefault="00122A98" w:rsidP="00122A98">
            <w:pPr>
              <w:rPr>
                <w:rFonts w:ascii="Arial" w:hAnsi="Arial"/>
                <w:color w:val="363534"/>
                <w:sz w:val="18"/>
                <w:szCs w:val="18"/>
              </w:rPr>
            </w:pPr>
            <w:r w:rsidRPr="00C6705F">
              <w:rPr>
                <w:rFonts w:ascii="Arial" w:hAnsi="Arial"/>
                <w:color w:val="363534"/>
                <w:sz w:val="18"/>
              </w:rPr>
              <w:t>Alpine Ash</w:t>
            </w:r>
          </w:p>
        </w:tc>
        <w:tc>
          <w:tcPr>
            <w:tcW w:w="2694" w:type="dxa"/>
            <w:tcBorders>
              <w:top w:val="nil"/>
              <w:left w:val="nil"/>
              <w:bottom w:val="single" w:sz="8" w:space="0" w:color="CDDC29"/>
              <w:right w:val="nil"/>
            </w:tcBorders>
            <w:shd w:val="clear" w:color="auto" w:fill="auto"/>
            <w:noWrap/>
            <w:vAlign w:val="center"/>
            <w:hideMark/>
          </w:tcPr>
          <w:p w14:paraId="221C119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24%</w:t>
            </w:r>
          </w:p>
        </w:tc>
        <w:tc>
          <w:tcPr>
            <w:tcW w:w="2409" w:type="dxa"/>
            <w:tcBorders>
              <w:top w:val="nil"/>
              <w:left w:val="nil"/>
              <w:bottom w:val="single" w:sz="8" w:space="0" w:color="CDDC29"/>
              <w:right w:val="nil"/>
            </w:tcBorders>
            <w:shd w:val="clear" w:color="auto" w:fill="auto"/>
            <w:noWrap/>
            <w:vAlign w:val="center"/>
            <w:hideMark/>
          </w:tcPr>
          <w:p w14:paraId="29DB930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19%</w:t>
            </w:r>
          </w:p>
        </w:tc>
      </w:tr>
      <w:tr w:rsidR="008B5598" w:rsidRPr="00122A98" w14:paraId="7FA1DDF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1FD77D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denticulata</w:t>
            </w:r>
          </w:p>
        </w:tc>
        <w:tc>
          <w:tcPr>
            <w:tcW w:w="2126" w:type="dxa"/>
            <w:tcBorders>
              <w:top w:val="nil"/>
              <w:left w:val="nil"/>
              <w:bottom w:val="single" w:sz="8" w:space="0" w:color="CDDC29"/>
              <w:right w:val="nil"/>
            </w:tcBorders>
            <w:shd w:val="clear" w:color="auto" w:fill="auto"/>
            <w:noWrap/>
            <w:vAlign w:val="center"/>
            <w:hideMark/>
          </w:tcPr>
          <w:p w14:paraId="43EA1A1D" w14:textId="77777777" w:rsidR="00122A98" w:rsidRPr="00C6705F" w:rsidRDefault="00122A98" w:rsidP="00122A98">
            <w:pPr>
              <w:rPr>
                <w:rFonts w:ascii="Arial" w:hAnsi="Arial"/>
                <w:color w:val="363534"/>
                <w:sz w:val="18"/>
                <w:szCs w:val="18"/>
              </w:rPr>
            </w:pPr>
            <w:r w:rsidRPr="00C6705F">
              <w:rPr>
                <w:rFonts w:ascii="Arial" w:hAnsi="Arial"/>
                <w:color w:val="363534"/>
                <w:sz w:val="18"/>
              </w:rPr>
              <w:t>Errinundra Shining Gum</w:t>
            </w:r>
          </w:p>
        </w:tc>
        <w:tc>
          <w:tcPr>
            <w:tcW w:w="2694" w:type="dxa"/>
            <w:tcBorders>
              <w:top w:val="nil"/>
              <w:left w:val="nil"/>
              <w:bottom w:val="single" w:sz="8" w:space="0" w:color="CDDC29"/>
              <w:right w:val="nil"/>
            </w:tcBorders>
            <w:shd w:val="clear" w:color="auto" w:fill="auto"/>
            <w:noWrap/>
            <w:vAlign w:val="center"/>
            <w:hideMark/>
          </w:tcPr>
          <w:p w14:paraId="06F8A32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42%</w:t>
            </w:r>
          </w:p>
        </w:tc>
        <w:tc>
          <w:tcPr>
            <w:tcW w:w="2409" w:type="dxa"/>
            <w:tcBorders>
              <w:top w:val="nil"/>
              <w:left w:val="nil"/>
              <w:bottom w:val="single" w:sz="8" w:space="0" w:color="CDDC29"/>
              <w:right w:val="nil"/>
            </w:tcBorders>
            <w:shd w:val="clear" w:color="auto" w:fill="auto"/>
            <w:noWrap/>
            <w:vAlign w:val="center"/>
            <w:hideMark/>
          </w:tcPr>
          <w:p w14:paraId="0B98CA9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42%</w:t>
            </w:r>
          </w:p>
        </w:tc>
      </w:tr>
      <w:tr w:rsidR="008B5598" w:rsidRPr="00122A98" w14:paraId="745AE48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FCE6E3A"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elaeophloia</w:t>
            </w:r>
          </w:p>
        </w:tc>
        <w:tc>
          <w:tcPr>
            <w:tcW w:w="2126" w:type="dxa"/>
            <w:tcBorders>
              <w:top w:val="nil"/>
              <w:left w:val="nil"/>
              <w:bottom w:val="single" w:sz="8" w:space="0" w:color="CDDC29"/>
              <w:right w:val="nil"/>
            </w:tcBorders>
            <w:shd w:val="clear" w:color="auto" w:fill="auto"/>
            <w:noWrap/>
            <w:vAlign w:val="center"/>
            <w:hideMark/>
          </w:tcPr>
          <w:p w14:paraId="2D67AB2C" w14:textId="77777777" w:rsidR="00122A98" w:rsidRPr="00C6705F" w:rsidRDefault="00122A98" w:rsidP="00122A98">
            <w:pPr>
              <w:rPr>
                <w:rFonts w:ascii="Arial" w:hAnsi="Arial"/>
                <w:color w:val="363534"/>
                <w:sz w:val="18"/>
                <w:szCs w:val="18"/>
              </w:rPr>
            </w:pPr>
            <w:r w:rsidRPr="00C6705F">
              <w:rPr>
                <w:rFonts w:ascii="Arial" w:hAnsi="Arial"/>
                <w:color w:val="363534"/>
                <w:sz w:val="18"/>
              </w:rPr>
              <w:t>Olive Mallee</w:t>
            </w:r>
          </w:p>
        </w:tc>
        <w:tc>
          <w:tcPr>
            <w:tcW w:w="2694" w:type="dxa"/>
            <w:tcBorders>
              <w:top w:val="nil"/>
              <w:left w:val="nil"/>
              <w:bottom w:val="single" w:sz="8" w:space="0" w:color="CDDC29"/>
              <w:right w:val="nil"/>
            </w:tcBorders>
            <w:shd w:val="clear" w:color="auto" w:fill="auto"/>
            <w:noWrap/>
            <w:vAlign w:val="center"/>
            <w:hideMark/>
          </w:tcPr>
          <w:p w14:paraId="7D1E737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52%</w:t>
            </w:r>
          </w:p>
        </w:tc>
        <w:tc>
          <w:tcPr>
            <w:tcW w:w="2409" w:type="dxa"/>
            <w:tcBorders>
              <w:top w:val="nil"/>
              <w:left w:val="nil"/>
              <w:bottom w:val="single" w:sz="8" w:space="0" w:color="CDDC29"/>
              <w:right w:val="nil"/>
            </w:tcBorders>
            <w:shd w:val="clear" w:color="auto" w:fill="auto"/>
            <w:noWrap/>
            <w:vAlign w:val="center"/>
            <w:hideMark/>
          </w:tcPr>
          <w:p w14:paraId="143FF30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r>
      <w:tr w:rsidR="008B5598" w:rsidRPr="00122A98" w14:paraId="6807881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DFED7FA"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forresterae</w:t>
            </w:r>
          </w:p>
        </w:tc>
        <w:tc>
          <w:tcPr>
            <w:tcW w:w="2126" w:type="dxa"/>
            <w:tcBorders>
              <w:top w:val="nil"/>
              <w:left w:val="nil"/>
              <w:bottom w:val="single" w:sz="8" w:space="0" w:color="CDDC29"/>
              <w:right w:val="nil"/>
            </w:tcBorders>
            <w:shd w:val="clear" w:color="auto" w:fill="auto"/>
            <w:noWrap/>
            <w:vAlign w:val="center"/>
            <w:hideMark/>
          </w:tcPr>
          <w:p w14:paraId="14B07B3F" w14:textId="77777777" w:rsidR="00122A98" w:rsidRPr="00C6705F" w:rsidRDefault="00122A98" w:rsidP="00122A98">
            <w:pPr>
              <w:rPr>
                <w:rFonts w:ascii="Arial" w:hAnsi="Arial"/>
                <w:color w:val="363534"/>
                <w:sz w:val="18"/>
                <w:szCs w:val="18"/>
              </w:rPr>
            </w:pPr>
            <w:r w:rsidRPr="00C6705F">
              <w:rPr>
                <w:rFonts w:ascii="Arial" w:hAnsi="Arial"/>
                <w:color w:val="363534"/>
                <w:sz w:val="18"/>
              </w:rPr>
              <w:t>Brumby Sallee</w:t>
            </w:r>
          </w:p>
        </w:tc>
        <w:tc>
          <w:tcPr>
            <w:tcW w:w="2694" w:type="dxa"/>
            <w:tcBorders>
              <w:top w:val="nil"/>
              <w:left w:val="nil"/>
              <w:bottom w:val="single" w:sz="8" w:space="0" w:color="CDDC29"/>
              <w:right w:val="nil"/>
            </w:tcBorders>
            <w:shd w:val="clear" w:color="auto" w:fill="auto"/>
            <w:noWrap/>
            <w:vAlign w:val="center"/>
            <w:hideMark/>
          </w:tcPr>
          <w:p w14:paraId="5174E92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c>
          <w:tcPr>
            <w:tcW w:w="2409" w:type="dxa"/>
            <w:tcBorders>
              <w:top w:val="nil"/>
              <w:left w:val="nil"/>
              <w:bottom w:val="single" w:sz="8" w:space="0" w:color="CDDC29"/>
              <w:right w:val="nil"/>
            </w:tcBorders>
            <w:shd w:val="clear" w:color="auto" w:fill="auto"/>
            <w:noWrap/>
            <w:vAlign w:val="center"/>
            <w:hideMark/>
          </w:tcPr>
          <w:p w14:paraId="0D21E2D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67%</w:t>
            </w:r>
          </w:p>
        </w:tc>
      </w:tr>
      <w:tr w:rsidR="008B5598" w:rsidRPr="00122A98" w14:paraId="7C13A78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3FC2F6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mitchelliana</w:t>
            </w:r>
          </w:p>
        </w:tc>
        <w:tc>
          <w:tcPr>
            <w:tcW w:w="2126" w:type="dxa"/>
            <w:tcBorders>
              <w:top w:val="nil"/>
              <w:left w:val="nil"/>
              <w:bottom w:val="single" w:sz="8" w:space="0" w:color="CDDC29"/>
              <w:right w:val="nil"/>
            </w:tcBorders>
            <w:shd w:val="clear" w:color="auto" w:fill="auto"/>
            <w:noWrap/>
            <w:vAlign w:val="center"/>
            <w:hideMark/>
          </w:tcPr>
          <w:p w14:paraId="7CB418FF" w14:textId="77777777" w:rsidR="00122A98" w:rsidRPr="00C6705F" w:rsidRDefault="00122A98" w:rsidP="00122A98">
            <w:pPr>
              <w:rPr>
                <w:rFonts w:ascii="Arial" w:hAnsi="Arial"/>
                <w:color w:val="363534"/>
                <w:sz w:val="18"/>
                <w:szCs w:val="18"/>
              </w:rPr>
            </w:pPr>
            <w:r w:rsidRPr="00C6705F">
              <w:rPr>
                <w:rFonts w:ascii="Arial" w:hAnsi="Arial"/>
                <w:color w:val="363534"/>
                <w:sz w:val="18"/>
              </w:rPr>
              <w:t>Buffalo Sallee</w:t>
            </w:r>
          </w:p>
        </w:tc>
        <w:tc>
          <w:tcPr>
            <w:tcW w:w="2694" w:type="dxa"/>
            <w:tcBorders>
              <w:top w:val="nil"/>
              <w:left w:val="nil"/>
              <w:bottom w:val="single" w:sz="8" w:space="0" w:color="CDDC29"/>
              <w:right w:val="nil"/>
            </w:tcBorders>
            <w:shd w:val="clear" w:color="auto" w:fill="auto"/>
            <w:noWrap/>
            <w:vAlign w:val="center"/>
            <w:hideMark/>
          </w:tcPr>
          <w:p w14:paraId="242FFBE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23%</w:t>
            </w:r>
          </w:p>
        </w:tc>
        <w:tc>
          <w:tcPr>
            <w:tcW w:w="2409" w:type="dxa"/>
            <w:tcBorders>
              <w:top w:val="nil"/>
              <w:left w:val="nil"/>
              <w:bottom w:val="single" w:sz="8" w:space="0" w:color="CDDC29"/>
              <w:right w:val="nil"/>
            </w:tcBorders>
            <w:shd w:val="clear" w:color="auto" w:fill="auto"/>
            <w:noWrap/>
            <w:vAlign w:val="center"/>
            <w:hideMark/>
          </w:tcPr>
          <w:p w14:paraId="5FDEA95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20%</w:t>
            </w:r>
          </w:p>
        </w:tc>
      </w:tr>
      <w:tr w:rsidR="008B5598" w:rsidRPr="00122A98" w14:paraId="7A1BB70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90ECAF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perriniana</w:t>
            </w:r>
          </w:p>
        </w:tc>
        <w:tc>
          <w:tcPr>
            <w:tcW w:w="2126" w:type="dxa"/>
            <w:tcBorders>
              <w:top w:val="nil"/>
              <w:left w:val="nil"/>
              <w:bottom w:val="single" w:sz="8" w:space="0" w:color="CDDC29"/>
              <w:right w:val="nil"/>
            </w:tcBorders>
            <w:shd w:val="clear" w:color="auto" w:fill="auto"/>
            <w:noWrap/>
            <w:vAlign w:val="center"/>
            <w:hideMark/>
          </w:tcPr>
          <w:p w14:paraId="678D7FB5" w14:textId="77777777" w:rsidR="00122A98" w:rsidRPr="00C6705F" w:rsidRDefault="00122A98" w:rsidP="00122A98">
            <w:pPr>
              <w:rPr>
                <w:rFonts w:ascii="Arial" w:hAnsi="Arial"/>
                <w:color w:val="363534"/>
                <w:sz w:val="18"/>
                <w:szCs w:val="18"/>
              </w:rPr>
            </w:pPr>
            <w:r w:rsidRPr="00C6705F">
              <w:rPr>
                <w:rFonts w:ascii="Arial" w:hAnsi="Arial"/>
                <w:color w:val="363534"/>
                <w:sz w:val="18"/>
              </w:rPr>
              <w:t>Spinning Gum</w:t>
            </w:r>
          </w:p>
        </w:tc>
        <w:tc>
          <w:tcPr>
            <w:tcW w:w="2694" w:type="dxa"/>
            <w:tcBorders>
              <w:top w:val="nil"/>
              <w:left w:val="nil"/>
              <w:bottom w:val="single" w:sz="8" w:space="0" w:color="CDDC29"/>
              <w:right w:val="nil"/>
            </w:tcBorders>
            <w:shd w:val="clear" w:color="auto" w:fill="auto"/>
            <w:noWrap/>
            <w:vAlign w:val="center"/>
            <w:hideMark/>
          </w:tcPr>
          <w:p w14:paraId="3A69270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26%</w:t>
            </w:r>
          </w:p>
        </w:tc>
        <w:tc>
          <w:tcPr>
            <w:tcW w:w="2409" w:type="dxa"/>
            <w:tcBorders>
              <w:top w:val="nil"/>
              <w:left w:val="nil"/>
              <w:bottom w:val="single" w:sz="8" w:space="0" w:color="CDDC29"/>
              <w:right w:val="nil"/>
            </w:tcBorders>
            <w:shd w:val="clear" w:color="auto" w:fill="auto"/>
            <w:noWrap/>
            <w:vAlign w:val="center"/>
            <w:hideMark/>
          </w:tcPr>
          <w:p w14:paraId="6F0A52E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17%</w:t>
            </w:r>
          </w:p>
        </w:tc>
      </w:tr>
      <w:tr w:rsidR="008B5598" w:rsidRPr="00122A98" w14:paraId="7D31A27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44916C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regnans</w:t>
            </w:r>
          </w:p>
        </w:tc>
        <w:tc>
          <w:tcPr>
            <w:tcW w:w="2126" w:type="dxa"/>
            <w:tcBorders>
              <w:top w:val="nil"/>
              <w:left w:val="nil"/>
              <w:bottom w:val="single" w:sz="8" w:space="0" w:color="CDDC29"/>
              <w:right w:val="nil"/>
            </w:tcBorders>
            <w:shd w:val="clear" w:color="auto" w:fill="auto"/>
            <w:noWrap/>
            <w:vAlign w:val="center"/>
            <w:hideMark/>
          </w:tcPr>
          <w:p w14:paraId="52FABF28" w14:textId="77777777" w:rsidR="00122A98" w:rsidRPr="00C6705F" w:rsidRDefault="00122A98" w:rsidP="00122A98">
            <w:pPr>
              <w:rPr>
                <w:rFonts w:ascii="Arial" w:hAnsi="Arial"/>
                <w:color w:val="363534"/>
                <w:sz w:val="18"/>
                <w:szCs w:val="18"/>
              </w:rPr>
            </w:pPr>
            <w:r w:rsidRPr="00C6705F">
              <w:rPr>
                <w:rFonts w:ascii="Arial" w:hAnsi="Arial"/>
                <w:color w:val="363534"/>
                <w:sz w:val="18"/>
              </w:rPr>
              <w:t>Mountain Ash</w:t>
            </w:r>
          </w:p>
        </w:tc>
        <w:tc>
          <w:tcPr>
            <w:tcW w:w="2694" w:type="dxa"/>
            <w:tcBorders>
              <w:top w:val="nil"/>
              <w:left w:val="nil"/>
              <w:bottom w:val="single" w:sz="8" w:space="0" w:color="CDDC29"/>
              <w:right w:val="nil"/>
            </w:tcBorders>
            <w:shd w:val="clear" w:color="auto" w:fill="auto"/>
            <w:noWrap/>
            <w:vAlign w:val="center"/>
            <w:hideMark/>
          </w:tcPr>
          <w:p w14:paraId="7884419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w:t>
            </w:r>
          </w:p>
        </w:tc>
        <w:tc>
          <w:tcPr>
            <w:tcW w:w="2409" w:type="dxa"/>
            <w:tcBorders>
              <w:top w:val="nil"/>
              <w:left w:val="nil"/>
              <w:bottom w:val="single" w:sz="8" w:space="0" w:color="CDDC29"/>
              <w:right w:val="nil"/>
            </w:tcBorders>
            <w:shd w:val="clear" w:color="auto" w:fill="auto"/>
            <w:noWrap/>
            <w:vAlign w:val="center"/>
            <w:hideMark/>
          </w:tcPr>
          <w:p w14:paraId="04D5127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w:t>
            </w:r>
          </w:p>
        </w:tc>
      </w:tr>
      <w:tr w:rsidR="008B5598" w:rsidRPr="00122A98" w14:paraId="7E5D1A9C"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4327D2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Eucalyptus saxatilis</w:t>
            </w:r>
          </w:p>
        </w:tc>
        <w:tc>
          <w:tcPr>
            <w:tcW w:w="2126" w:type="dxa"/>
            <w:tcBorders>
              <w:top w:val="nil"/>
              <w:left w:val="nil"/>
              <w:bottom w:val="single" w:sz="8" w:space="0" w:color="CDDC29"/>
              <w:right w:val="nil"/>
            </w:tcBorders>
            <w:shd w:val="clear" w:color="auto" w:fill="auto"/>
            <w:noWrap/>
            <w:vAlign w:val="center"/>
            <w:hideMark/>
          </w:tcPr>
          <w:p w14:paraId="4FF83DC6" w14:textId="77777777" w:rsidR="00122A98" w:rsidRPr="00C6705F" w:rsidRDefault="00122A98" w:rsidP="00122A98">
            <w:pPr>
              <w:rPr>
                <w:rFonts w:ascii="Arial" w:hAnsi="Arial"/>
                <w:color w:val="363534"/>
                <w:sz w:val="18"/>
                <w:szCs w:val="18"/>
              </w:rPr>
            </w:pPr>
            <w:r w:rsidRPr="00C6705F">
              <w:rPr>
                <w:rFonts w:ascii="Arial" w:hAnsi="Arial"/>
                <w:color w:val="363534"/>
                <w:sz w:val="18"/>
              </w:rPr>
              <w:t>Rock Mallee</w:t>
            </w:r>
          </w:p>
        </w:tc>
        <w:tc>
          <w:tcPr>
            <w:tcW w:w="2694" w:type="dxa"/>
            <w:tcBorders>
              <w:top w:val="nil"/>
              <w:left w:val="nil"/>
              <w:bottom w:val="single" w:sz="8" w:space="0" w:color="CDDC29"/>
              <w:right w:val="nil"/>
            </w:tcBorders>
            <w:shd w:val="clear" w:color="auto" w:fill="auto"/>
            <w:noWrap/>
            <w:vAlign w:val="center"/>
            <w:hideMark/>
          </w:tcPr>
          <w:p w14:paraId="0166B17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15%</w:t>
            </w:r>
          </w:p>
        </w:tc>
        <w:tc>
          <w:tcPr>
            <w:tcW w:w="2409" w:type="dxa"/>
            <w:tcBorders>
              <w:top w:val="nil"/>
              <w:left w:val="nil"/>
              <w:bottom w:val="single" w:sz="8" w:space="0" w:color="CDDC29"/>
              <w:right w:val="nil"/>
            </w:tcBorders>
            <w:shd w:val="clear" w:color="auto" w:fill="auto"/>
            <w:noWrap/>
            <w:vAlign w:val="center"/>
            <w:hideMark/>
          </w:tcPr>
          <w:p w14:paraId="5BB3089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17%</w:t>
            </w:r>
          </w:p>
        </w:tc>
      </w:tr>
      <w:tr w:rsidR="008B5598" w:rsidRPr="00122A98" w14:paraId="1E6CA789"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4D2E03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Eucryphia moorei</w:t>
            </w:r>
          </w:p>
        </w:tc>
        <w:tc>
          <w:tcPr>
            <w:tcW w:w="2126" w:type="dxa"/>
            <w:tcBorders>
              <w:top w:val="nil"/>
              <w:left w:val="nil"/>
              <w:bottom w:val="single" w:sz="8" w:space="0" w:color="CDDC29"/>
              <w:right w:val="nil"/>
            </w:tcBorders>
            <w:shd w:val="clear" w:color="auto" w:fill="auto"/>
            <w:noWrap/>
            <w:vAlign w:val="center"/>
            <w:hideMark/>
          </w:tcPr>
          <w:p w14:paraId="38F0561A" w14:textId="77777777" w:rsidR="00122A98" w:rsidRPr="00C6705F" w:rsidRDefault="00122A98" w:rsidP="00122A98">
            <w:pPr>
              <w:rPr>
                <w:rFonts w:ascii="Arial" w:hAnsi="Arial"/>
                <w:color w:val="363534"/>
                <w:sz w:val="18"/>
                <w:szCs w:val="18"/>
              </w:rPr>
            </w:pPr>
            <w:r w:rsidRPr="00C6705F">
              <w:rPr>
                <w:rFonts w:ascii="Arial" w:hAnsi="Arial"/>
                <w:color w:val="363534"/>
                <w:sz w:val="18"/>
              </w:rPr>
              <w:t>Eastern Leatherwood</w:t>
            </w:r>
          </w:p>
        </w:tc>
        <w:tc>
          <w:tcPr>
            <w:tcW w:w="2694" w:type="dxa"/>
            <w:tcBorders>
              <w:top w:val="nil"/>
              <w:left w:val="nil"/>
              <w:bottom w:val="single" w:sz="8" w:space="0" w:color="CDDC29"/>
              <w:right w:val="nil"/>
            </w:tcBorders>
            <w:shd w:val="clear" w:color="auto" w:fill="auto"/>
            <w:noWrap/>
            <w:vAlign w:val="center"/>
            <w:hideMark/>
          </w:tcPr>
          <w:p w14:paraId="7723FF28" w14:textId="356D3405" w:rsidR="00122A98" w:rsidRPr="00C6705F" w:rsidRDefault="00122A98" w:rsidP="00122A98">
            <w:pPr>
              <w:jc w:val="center"/>
              <w:rPr>
                <w:rFonts w:ascii="Arial" w:hAnsi="Arial"/>
                <w:color w:val="363534"/>
                <w:sz w:val="18"/>
                <w:szCs w:val="18"/>
              </w:rPr>
            </w:pPr>
            <w:r w:rsidRPr="00C6705F">
              <w:rPr>
                <w:rFonts w:ascii="Arial" w:hAnsi="Arial"/>
                <w:color w:val="363534"/>
                <w:sz w:val="18"/>
              </w:rPr>
              <w:t>7</w:t>
            </w:r>
            <w:r w:rsidR="00A26B45">
              <w:rPr>
                <w:rFonts w:ascii="Arial" w:hAnsi="Arial"/>
                <w:color w:val="363534"/>
                <w:sz w:val="18"/>
              </w:rPr>
              <w:t>7</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3B0087F5" w14:textId="4A06255B" w:rsidR="00122A98" w:rsidRPr="00C6705F" w:rsidRDefault="00A26B45" w:rsidP="00122A98">
            <w:pPr>
              <w:jc w:val="center"/>
              <w:rPr>
                <w:rFonts w:ascii="Arial" w:hAnsi="Arial"/>
                <w:color w:val="363534"/>
                <w:sz w:val="18"/>
                <w:szCs w:val="18"/>
              </w:rPr>
            </w:pPr>
            <w:r>
              <w:rPr>
                <w:rFonts w:ascii="Arial" w:hAnsi="Arial"/>
                <w:color w:val="363534"/>
                <w:sz w:val="18"/>
              </w:rPr>
              <w:t>53</w:t>
            </w:r>
            <w:r w:rsidR="00122A98" w:rsidRPr="00C6705F">
              <w:rPr>
                <w:rFonts w:ascii="Arial" w:hAnsi="Arial"/>
                <w:color w:val="363534"/>
                <w:sz w:val="18"/>
              </w:rPr>
              <w:t>%</w:t>
            </w:r>
          </w:p>
        </w:tc>
      </w:tr>
      <w:tr w:rsidR="008B5598" w:rsidRPr="00122A98" w14:paraId="2D7BA16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963EAF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Euphrasia scabra</w:t>
            </w:r>
          </w:p>
        </w:tc>
        <w:tc>
          <w:tcPr>
            <w:tcW w:w="2126" w:type="dxa"/>
            <w:tcBorders>
              <w:top w:val="nil"/>
              <w:left w:val="nil"/>
              <w:bottom w:val="single" w:sz="8" w:space="0" w:color="CDDC29"/>
              <w:right w:val="nil"/>
            </w:tcBorders>
            <w:shd w:val="clear" w:color="auto" w:fill="auto"/>
            <w:noWrap/>
            <w:vAlign w:val="center"/>
            <w:hideMark/>
          </w:tcPr>
          <w:p w14:paraId="1939E86A" w14:textId="77777777" w:rsidR="00122A98" w:rsidRPr="00C6705F" w:rsidRDefault="00122A98" w:rsidP="00122A98">
            <w:pPr>
              <w:rPr>
                <w:rFonts w:ascii="Arial" w:hAnsi="Arial"/>
                <w:color w:val="363534"/>
                <w:sz w:val="18"/>
                <w:szCs w:val="18"/>
              </w:rPr>
            </w:pPr>
            <w:r w:rsidRPr="00C6705F">
              <w:rPr>
                <w:rFonts w:ascii="Arial" w:hAnsi="Arial"/>
                <w:color w:val="363534"/>
                <w:sz w:val="18"/>
              </w:rPr>
              <w:t>Rough Eyebright</w:t>
            </w:r>
          </w:p>
        </w:tc>
        <w:tc>
          <w:tcPr>
            <w:tcW w:w="2694" w:type="dxa"/>
            <w:tcBorders>
              <w:top w:val="nil"/>
              <w:left w:val="nil"/>
              <w:bottom w:val="single" w:sz="8" w:space="0" w:color="CDDC29"/>
              <w:right w:val="nil"/>
            </w:tcBorders>
            <w:shd w:val="clear" w:color="auto" w:fill="auto"/>
            <w:noWrap/>
            <w:vAlign w:val="center"/>
            <w:hideMark/>
          </w:tcPr>
          <w:p w14:paraId="5D95E67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28%</w:t>
            </w:r>
          </w:p>
        </w:tc>
        <w:tc>
          <w:tcPr>
            <w:tcW w:w="2409" w:type="dxa"/>
            <w:tcBorders>
              <w:top w:val="nil"/>
              <w:left w:val="nil"/>
              <w:bottom w:val="single" w:sz="8" w:space="0" w:color="CDDC29"/>
              <w:right w:val="nil"/>
            </w:tcBorders>
            <w:shd w:val="clear" w:color="auto" w:fill="auto"/>
            <w:noWrap/>
            <w:vAlign w:val="center"/>
            <w:hideMark/>
          </w:tcPr>
          <w:p w14:paraId="5AB6AF9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r>
      <w:tr w:rsidR="008B5598" w:rsidRPr="00122A98" w14:paraId="42A77B6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AEAD86E"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Eupomatia laurina</w:t>
            </w:r>
          </w:p>
        </w:tc>
        <w:tc>
          <w:tcPr>
            <w:tcW w:w="2126" w:type="dxa"/>
            <w:tcBorders>
              <w:top w:val="nil"/>
              <w:left w:val="nil"/>
              <w:bottom w:val="single" w:sz="8" w:space="0" w:color="CDDC29"/>
              <w:right w:val="nil"/>
            </w:tcBorders>
            <w:shd w:val="clear" w:color="auto" w:fill="auto"/>
            <w:noWrap/>
            <w:vAlign w:val="center"/>
            <w:hideMark/>
          </w:tcPr>
          <w:p w14:paraId="1E7DFE22" w14:textId="77777777" w:rsidR="00122A98" w:rsidRPr="00C6705F" w:rsidRDefault="00122A98" w:rsidP="00122A98">
            <w:pPr>
              <w:rPr>
                <w:rFonts w:ascii="Arial" w:hAnsi="Arial"/>
                <w:color w:val="363534"/>
                <w:sz w:val="18"/>
                <w:szCs w:val="18"/>
              </w:rPr>
            </w:pPr>
            <w:r w:rsidRPr="00C6705F">
              <w:rPr>
                <w:rFonts w:ascii="Arial" w:hAnsi="Arial"/>
                <w:color w:val="363534"/>
                <w:sz w:val="18"/>
              </w:rPr>
              <w:t>Bolwarra</w:t>
            </w:r>
          </w:p>
        </w:tc>
        <w:tc>
          <w:tcPr>
            <w:tcW w:w="2694" w:type="dxa"/>
            <w:tcBorders>
              <w:top w:val="nil"/>
              <w:left w:val="nil"/>
              <w:bottom w:val="single" w:sz="8" w:space="0" w:color="CDDC29"/>
              <w:right w:val="nil"/>
            </w:tcBorders>
            <w:shd w:val="clear" w:color="auto" w:fill="auto"/>
            <w:noWrap/>
            <w:vAlign w:val="center"/>
            <w:hideMark/>
          </w:tcPr>
          <w:p w14:paraId="628B0FB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0BE74750" w14:textId="3CA7A811" w:rsidR="00122A98" w:rsidRPr="00C6705F" w:rsidRDefault="00E54EC6" w:rsidP="00122A98">
            <w:pPr>
              <w:jc w:val="center"/>
              <w:rPr>
                <w:rFonts w:ascii="Arial" w:hAnsi="Arial"/>
                <w:color w:val="363534"/>
                <w:sz w:val="18"/>
                <w:szCs w:val="18"/>
              </w:rPr>
            </w:pPr>
            <w:r>
              <w:rPr>
                <w:rFonts w:ascii="Arial" w:hAnsi="Arial"/>
                <w:color w:val="363534"/>
                <w:sz w:val="18"/>
              </w:rPr>
              <w:t>83</w:t>
            </w:r>
            <w:r w:rsidR="00122A98" w:rsidRPr="00C6705F">
              <w:rPr>
                <w:rFonts w:ascii="Arial" w:hAnsi="Arial"/>
                <w:color w:val="363534"/>
                <w:sz w:val="18"/>
              </w:rPr>
              <w:t>%</w:t>
            </w:r>
          </w:p>
        </w:tc>
      </w:tr>
      <w:tr w:rsidR="008B5598" w:rsidRPr="00122A98" w14:paraId="022225F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E356F11"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Ficus coronata</w:t>
            </w:r>
          </w:p>
        </w:tc>
        <w:tc>
          <w:tcPr>
            <w:tcW w:w="2126" w:type="dxa"/>
            <w:tcBorders>
              <w:top w:val="nil"/>
              <w:left w:val="nil"/>
              <w:bottom w:val="single" w:sz="8" w:space="0" w:color="CDDC29"/>
              <w:right w:val="nil"/>
            </w:tcBorders>
            <w:shd w:val="clear" w:color="auto" w:fill="auto"/>
            <w:noWrap/>
            <w:vAlign w:val="center"/>
            <w:hideMark/>
          </w:tcPr>
          <w:p w14:paraId="52F29A71" w14:textId="77777777" w:rsidR="00122A98" w:rsidRPr="00C6705F" w:rsidRDefault="00122A98" w:rsidP="00122A98">
            <w:pPr>
              <w:rPr>
                <w:rFonts w:ascii="Arial" w:hAnsi="Arial"/>
                <w:color w:val="363534"/>
                <w:sz w:val="18"/>
                <w:szCs w:val="18"/>
              </w:rPr>
            </w:pPr>
            <w:r w:rsidRPr="00C6705F">
              <w:rPr>
                <w:rFonts w:ascii="Arial" w:hAnsi="Arial"/>
                <w:color w:val="363534"/>
                <w:sz w:val="18"/>
              </w:rPr>
              <w:t>Sandpaper Fig</w:t>
            </w:r>
          </w:p>
        </w:tc>
        <w:tc>
          <w:tcPr>
            <w:tcW w:w="2694" w:type="dxa"/>
            <w:tcBorders>
              <w:top w:val="nil"/>
              <w:left w:val="nil"/>
              <w:bottom w:val="single" w:sz="8" w:space="0" w:color="CDDC29"/>
              <w:right w:val="nil"/>
            </w:tcBorders>
            <w:shd w:val="clear" w:color="auto" w:fill="auto"/>
            <w:noWrap/>
            <w:vAlign w:val="center"/>
            <w:hideMark/>
          </w:tcPr>
          <w:p w14:paraId="401BD4E4" w14:textId="75BF74C8" w:rsidR="00122A98" w:rsidRPr="00C6705F" w:rsidRDefault="00122A98" w:rsidP="00122A98">
            <w:pPr>
              <w:jc w:val="center"/>
              <w:rPr>
                <w:rFonts w:ascii="Arial" w:hAnsi="Arial"/>
                <w:color w:val="363534"/>
                <w:sz w:val="18"/>
                <w:szCs w:val="18"/>
              </w:rPr>
            </w:pPr>
            <w:r w:rsidRPr="00C6705F">
              <w:rPr>
                <w:rFonts w:ascii="Arial" w:hAnsi="Arial"/>
                <w:color w:val="363534"/>
                <w:sz w:val="18"/>
              </w:rPr>
              <w:t>8</w:t>
            </w:r>
            <w:r w:rsidR="00E54EC6">
              <w:rPr>
                <w:rFonts w:ascii="Arial" w:hAnsi="Arial"/>
                <w:color w:val="363534"/>
                <w:sz w:val="18"/>
              </w:rPr>
              <w:t>9</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06C301A1" w14:textId="138BBBC0" w:rsidR="00122A98" w:rsidRPr="00C6705F" w:rsidRDefault="00E54EC6" w:rsidP="00122A98">
            <w:pPr>
              <w:jc w:val="center"/>
              <w:rPr>
                <w:rFonts w:ascii="Arial" w:hAnsi="Arial"/>
                <w:color w:val="363534"/>
                <w:sz w:val="18"/>
                <w:szCs w:val="18"/>
              </w:rPr>
            </w:pPr>
            <w:r>
              <w:rPr>
                <w:rFonts w:ascii="Arial" w:hAnsi="Arial"/>
                <w:color w:val="363534"/>
                <w:sz w:val="18"/>
              </w:rPr>
              <w:t>91</w:t>
            </w:r>
            <w:r w:rsidR="00122A98" w:rsidRPr="00C6705F">
              <w:rPr>
                <w:rFonts w:ascii="Arial" w:hAnsi="Arial"/>
                <w:color w:val="363534"/>
                <w:sz w:val="18"/>
              </w:rPr>
              <w:t>%</w:t>
            </w:r>
          </w:p>
        </w:tc>
      </w:tr>
      <w:tr w:rsidR="008B5598" w:rsidRPr="00122A98" w14:paraId="0BD9A8C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316B86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lastRenderedPageBreak/>
              <w:t>Gingidia algida</w:t>
            </w:r>
          </w:p>
        </w:tc>
        <w:tc>
          <w:tcPr>
            <w:tcW w:w="2126" w:type="dxa"/>
            <w:tcBorders>
              <w:top w:val="nil"/>
              <w:left w:val="nil"/>
              <w:bottom w:val="single" w:sz="8" w:space="0" w:color="CDDC29"/>
              <w:right w:val="nil"/>
            </w:tcBorders>
            <w:shd w:val="clear" w:color="auto" w:fill="auto"/>
            <w:noWrap/>
            <w:vAlign w:val="center"/>
            <w:hideMark/>
          </w:tcPr>
          <w:p w14:paraId="49AD8BE2" w14:textId="77777777" w:rsidR="00122A98" w:rsidRPr="00C6705F" w:rsidRDefault="00122A98" w:rsidP="00122A98">
            <w:pPr>
              <w:rPr>
                <w:rFonts w:ascii="Arial" w:hAnsi="Arial"/>
                <w:color w:val="363534"/>
                <w:sz w:val="18"/>
                <w:szCs w:val="18"/>
              </w:rPr>
            </w:pPr>
            <w:r w:rsidRPr="00C6705F">
              <w:rPr>
                <w:rFonts w:ascii="Arial" w:hAnsi="Arial"/>
                <w:color w:val="363534"/>
                <w:sz w:val="18"/>
                <w:szCs w:val="18"/>
              </w:rPr>
              <w:t> </w:t>
            </w:r>
          </w:p>
        </w:tc>
        <w:tc>
          <w:tcPr>
            <w:tcW w:w="2694" w:type="dxa"/>
            <w:tcBorders>
              <w:top w:val="nil"/>
              <w:left w:val="nil"/>
              <w:bottom w:val="single" w:sz="8" w:space="0" w:color="CDDC29"/>
              <w:right w:val="nil"/>
            </w:tcBorders>
            <w:shd w:val="clear" w:color="auto" w:fill="auto"/>
            <w:noWrap/>
            <w:vAlign w:val="center"/>
            <w:hideMark/>
          </w:tcPr>
          <w:p w14:paraId="21DC31B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c>
          <w:tcPr>
            <w:tcW w:w="2409" w:type="dxa"/>
            <w:tcBorders>
              <w:top w:val="nil"/>
              <w:left w:val="nil"/>
              <w:bottom w:val="single" w:sz="8" w:space="0" w:color="CDDC29"/>
              <w:right w:val="nil"/>
            </w:tcBorders>
            <w:shd w:val="clear" w:color="auto" w:fill="auto"/>
            <w:noWrap/>
            <w:vAlign w:val="center"/>
            <w:hideMark/>
          </w:tcPr>
          <w:p w14:paraId="176B564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212BC58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82BA81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Goodenia bellidifolia subsp. bellidifolia</w:t>
            </w:r>
          </w:p>
        </w:tc>
        <w:tc>
          <w:tcPr>
            <w:tcW w:w="2126" w:type="dxa"/>
            <w:tcBorders>
              <w:top w:val="nil"/>
              <w:left w:val="nil"/>
              <w:bottom w:val="single" w:sz="8" w:space="0" w:color="CDDC29"/>
              <w:right w:val="nil"/>
            </w:tcBorders>
            <w:shd w:val="clear" w:color="auto" w:fill="auto"/>
            <w:noWrap/>
            <w:vAlign w:val="center"/>
            <w:hideMark/>
          </w:tcPr>
          <w:p w14:paraId="7DDD3C9E" w14:textId="77777777" w:rsidR="00122A98" w:rsidRPr="00C6705F" w:rsidRDefault="00122A98" w:rsidP="00122A98">
            <w:pPr>
              <w:rPr>
                <w:rFonts w:ascii="Arial" w:hAnsi="Arial"/>
                <w:color w:val="363534"/>
                <w:sz w:val="18"/>
                <w:szCs w:val="18"/>
              </w:rPr>
            </w:pPr>
            <w:r w:rsidRPr="00C6705F">
              <w:rPr>
                <w:rFonts w:ascii="Arial" w:hAnsi="Arial"/>
                <w:color w:val="363534"/>
                <w:sz w:val="18"/>
              </w:rPr>
              <w:t>Daisy Goodenia</w:t>
            </w:r>
          </w:p>
        </w:tc>
        <w:tc>
          <w:tcPr>
            <w:tcW w:w="2694" w:type="dxa"/>
            <w:tcBorders>
              <w:top w:val="nil"/>
              <w:left w:val="nil"/>
              <w:bottom w:val="single" w:sz="8" w:space="0" w:color="CDDC29"/>
              <w:right w:val="nil"/>
            </w:tcBorders>
            <w:shd w:val="clear" w:color="auto" w:fill="auto"/>
            <w:noWrap/>
            <w:vAlign w:val="center"/>
            <w:hideMark/>
          </w:tcPr>
          <w:p w14:paraId="2B6B82A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5680AAF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86%</w:t>
            </w:r>
          </w:p>
        </w:tc>
      </w:tr>
      <w:tr w:rsidR="008B5598" w:rsidRPr="00122A98" w14:paraId="05B068E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746D425"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Grevillea alpivaga</w:t>
            </w:r>
          </w:p>
        </w:tc>
        <w:tc>
          <w:tcPr>
            <w:tcW w:w="2126" w:type="dxa"/>
            <w:tcBorders>
              <w:top w:val="nil"/>
              <w:left w:val="nil"/>
              <w:bottom w:val="single" w:sz="8" w:space="0" w:color="CDDC29"/>
              <w:right w:val="nil"/>
            </w:tcBorders>
            <w:shd w:val="clear" w:color="auto" w:fill="auto"/>
            <w:noWrap/>
            <w:vAlign w:val="center"/>
            <w:hideMark/>
          </w:tcPr>
          <w:p w14:paraId="63455712" w14:textId="77777777" w:rsidR="00122A98" w:rsidRPr="00C6705F" w:rsidRDefault="00122A98" w:rsidP="00122A98">
            <w:pPr>
              <w:rPr>
                <w:rFonts w:ascii="Arial" w:hAnsi="Arial"/>
                <w:color w:val="363534"/>
                <w:sz w:val="18"/>
                <w:szCs w:val="18"/>
              </w:rPr>
            </w:pPr>
            <w:r w:rsidRPr="00C6705F">
              <w:rPr>
                <w:rFonts w:ascii="Arial" w:hAnsi="Arial"/>
                <w:color w:val="363534"/>
                <w:sz w:val="18"/>
              </w:rPr>
              <w:t>Buffalo Grevillea</w:t>
            </w:r>
          </w:p>
        </w:tc>
        <w:tc>
          <w:tcPr>
            <w:tcW w:w="2694" w:type="dxa"/>
            <w:tcBorders>
              <w:top w:val="nil"/>
              <w:left w:val="nil"/>
              <w:bottom w:val="single" w:sz="8" w:space="0" w:color="CDDC29"/>
              <w:right w:val="nil"/>
            </w:tcBorders>
            <w:shd w:val="clear" w:color="auto" w:fill="auto"/>
            <w:noWrap/>
            <w:vAlign w:val="center"/>
            <w:hideMark/>
          </w:tcPr>
          <w:p w14:paraId="762A404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30%</w:t>
            </w:r>
          </w:p>
        </w:tc>
        <w:tc>
          <w:tcPr>
            <w:tcW w:w="2409" w:type="dxa"/>
            <w:tcBorders>
              <w:top w:val="nil"/>
              <w:left w:val="nil"/>
              <w:bottom w:val="single" w:sz="8" w:space="0" w:color="CDDC29"/>
              <w:right w:val="nil"/>
            </w:tcBorders>
            <w:shd w:val="clear" w:color="auto" w:fill="auto"/>
            <w:noWrap/>
            <w:vAlign w:val="center"/>
            <w:hideMark/>
          </w:tcPr>
          <w:p w14:paraId="4DEFDAF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29%</w:t>
            </w:r>
          </w:p>
        </w:tc>
      </w:tr>
      <w:tr w:rsidR="008B5598" w:rsidRPr="00122A98" w14:paraId="302D1FA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BB48B8E"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Grevillea callichlaena</w:t>
            </w:r>
          </w:p>
        </w:tc>
        <w:tc>
          <w:tcPr>
            <w:tcW w:w="2126" w:type="dxa"/>
            <w:tcBorders>
              <w:top w:val="nil"/>
              <w:left w:val="nil"/>
              <w:bottom w:val="single" w:sz="8" w:space="0" w:color="CDDC29"/>
              <w:right w:val="nil"/>
            </w:tcBorders>
            <w:shd w:val="clear" w:color="auto" w:fill="auto"/>
            <w:noWrap/>
            <w:vAlign w:val="center"/>
            <w:hideMark/>
          </w:tcPr>
          <w:p w14:paraId="385A9E2E" w14:textId="77777777" w:rsidR="00122A98" w:rsidRPr="00C6705F" w:rsidRDefault="00122A98" w:rsidP="00122A98">
            <w:pPr>
              <w:rPr>
                <w:rFonts w:ascii="Arial" w:hAnsi="Arial"/>
                <w:color w:val="363534"/>
                <w:sz w:val="18"/>
                <w:szCs w:val="18"/>
              </w:rPr>
            </w:pPr>
            <w:r w:rsidRPr="00C6705F">
              <w:rPr>
                <w:rFonts w:ascii="Arial" w:hAnsi="Arial"/>
                <w:color w:val="363534"/>
                <w:sz w:val="18"/>
              </w:rPr>
              <w:t>Benambra Grevillea</w:t>
            </w:r>
          </w:p>
        </w:tc>
        <w:tc>
          <w:tcPr>
            <w:tcW w:w="2694" w:type="dxa"/>
            <w:tcBorders>
              <w:top w:val="nil"/>
              <w:left w:val="nil"/>
              <w:bottom w:val="single" w:sz="8" w:space="0" w:color="CDDC29"/>
              <w:right w:val="nil"/>
            </w:tcBorders>
            <w:shd w:val="clear" w:color="auto" w:fill="auto"/>
            <w:noWrap/>
            <w:vAlign w:val="center"/>
            <w:hideMark/>
          </w:tcPr>
          <w:p w14:paraId="07730B27" w14:textId="77777777" w:rsidR="00122A98" w:rsidRPr="00C6705F" w:rsidRDefault="00122A98" w:rsidP="00122A98">
            <w:pPr>
              <w:jc w:val="center"/>
              <w:rPr>
                <w:rFonts w:ascii="Arial" w:hAnsi="Arial"/>
                <w:color w:val="363534"/>
                <w:sz w:val="18"/>
                <w:szCs w:val="18"/>
              </w:rPr>
            </w:pPr>
            <w:r w:rsidRPr="005121A0">
              <w:rPr>
                <w:rFonts w:ascii="Arial" w:hAnsi="Arial"/>
                <w:color w:val="363534"/>
                <w:sz w:val="18"/>
              </w:rPr>
              <w:t>0%</w:t>
            </w:r>
          </w:p>
        </w:tc>
        <w:tc>
          <w:tcPr>
            <w:tcW w:w="2409" w:type="dxa"/>
            <w:tcBorders>
              <w:top w:val="nil"/>
              <w:left w:val="nil"/>
              <w:bottom w:val="single" w:sz="8" w:space="0" w:color="CDDC29"/>
              <w:right w:val="nil"/>
            </w:tcBorders>
            <w:shd w:val="clear" w:color="auto" w:fill="auto"/>
            <w:noWrap/>
            <w:vAlign w:val="center"/>
            <w:hideMark/>
          </w:tcPr>
          <w:p w14:paraId="637F92B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7467B30A"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4E23E59E"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Grevillea celata</w:t>
            </w:r>
          </w:p>
        </w:tc>
        <w:tc>
          <w:tcPr>
            <w:tcW w:w="2126" w:type="dxa"/>
            <w:tcBorders>
              <w:top w:val="nil"/>
              <w:left w:val="nil"/>
              <w:bottom w:val="single" w:sz="8" w:space="0" w:color="CDDC29"/>
              <w:right w:val="nil"/>
            </w:tcBorders>
            <w:shd w:val="clear" w:color="000000" w:fill="EAF1A9"/>
            <w:noWrap/>
            <w:vAlign w:val="center"/>
            <w:hideMark/>
          </w:tcPr>
          <w:p w14:paraId="522CAEB9" w14:textId="77777777" w:rsidR="00122A98" w:rsidRPr="00C6705F" w:rsidRDefault="00122A98" w:rsidP="00122A98">
            <w:pPr>
              <w:rPr>
                <w:rFonts w:ascii="Arial" w:hAnsi="Arial"/>
                <w:color w:val="363534"/>
                <w:sz w:val="18"/>
                <w:szCs w:val="18"/>
              </w:rPr>
            </w:pPr>
            <w:r w:rsidRPr="00C6705F">
              <w:rPr>
                <w:rFonts w:ascii="Arial" w:hAnsi="Arial"/>
                <w:color w:val="363534"/>
                <w:sz w:val="18"/>
              </w:rPr>
              <w:t>Colquhoun Grevillea</w:t>
            </w:r>
          </w:p>
        </w:tc>
        <w:tc>
          <w:tcPr>
            <w:tcW w:w="2694" w:type="dxa"/>
            <w:tcBorders>
              <w:top w:val="nil"/>
              <w:left w:val="nil"/>
              <w:bottom w:val="single" w:sz="8" w:space="0" w:color="CDDC29"/>
              <w:right w:val="nil"/>
            </w:tcBorders>
            <w:shd w:val="clear" w:color="000000" w:fill="EAF1A9"/>
            <w:noWrap/>
            <w:vAlign w:val="center"/>
            <w:hideMark/>
          </w:tcPr>
          <w:p w14:paraId="1737BE4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56%</w:t>
            </w:r>
          </w:p>
        </w:tc>
        <w:tc>
          <w:tcPr>
            <w:tcW w:w="2409" w:type="dxa"/>
            <w:tcBorders>
              <w:top w:val="nil"/>
              <w:left w:val="nil"/>
              <w:bottom w:val="single" w:sz="8" w:space="0" w:color="CDDC29"/>
              <w:right w:val="nil"/>
            </w:tcBorders>
            <w:shd w:val="clear" w:color="000000" w:fill="EAF1A9"/>
            <w:noWrap/>
            <w:vAlign w:val="center"/>
            <w:hideMark/>
          </w:tcPr>
          <w:p w14:paraId="508AB5A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56%</w:t>
            </w:r>
          </w:p>
        </w:tc>
      </w:tr>
      <w:tr w:rsidR="008B5598" w:rsidRPr="00122A98" w14:paraId="31BD1A77"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94C6BA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Grevillea jephcottii</w:t>
            </w:r>
          </w:p>
        </w:tc>
        <w:tc>
          <w:tcPr>
            <w:tcW w:w="2126" w:type="dxa"/>
            <w:tcBorders>
              <w:top w:val="nil"/>
              <w:left w:val="nil"/>
              <w:bottom w:val="single" w:sz="8" w:space="0" w:color="CDDC29"/>
              <w:right w:val="nil"/>
            </w:tcBorders>
            <w:shd w:val="clear" w:color="auto" w:fill="auto"/>
            <w:noWrap/>
            <w:vAlign w:val="center"/>
            <w:hideMark/>
          </w:tcPr>
          <w:p w14:paraId="13CA205D" w14:textId="77777777" w:rsidR="00122A98" w:rsidRPr="00C6705F" w:rsidRDefault="00122A98" w:rsidP="00122A98">
            <w:pPr>
              <w:rPr>
                <w:rFonts w:ascii="Arial" w:hAnsi="Arial"/>
                <w:color w:val="363534"/>
                <w:sz w:val="18"/>
                <w:szCs w:val="18"/>
              </w:rPr>
            </w:pPr>
            <w:r w:rsidRPr="00C6705F">
              <w:rPr>
                <w:rFonts w:ascii="Arial" w:hAnsi="Arial"/>
                <w:color w:val="363534"/>
                <w:sz w:val="18"/>
              </w:rPr>
              <w:t>Green Grevillea</w:t>
            </w:r>
          </w:p>
        </w:tc>
        <w:tc>
          <w:tcPr>
            <w:tcW w:w="2694" w:type="dxa"/>
            <w:tcBorders>
              <w:top w:val="nil"/>
              <w:left w:val="nil"/>
              <w:bottom w:val="single" w:sz="8" w:space="0" w:color="CDDC29"/>
              <w:right w:val="nil"/>
            </w:tcBorders>
            <w:shd w:val="clear" w:color="auto" w:fill="auto"/>
            <w:noWrap/>
            <w:vAlign w:val="center"/>
            <w:hideMark/>
          </w:tcPr>
          <w:p w14:paraId="4C48429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c>
          <w:tcPr>
            <w:tcW w:w="2409" w:type="dxa"/>
            <w:tcBorders>
              <w:top w:val="nil"/>
              <w:left w:val="nil"/>
              <w:bottom w:val="single" w:sz="8" w:space="0" w:color="CDDC29"/>
              <w:right w:val="nil"/>
            </w:tcBorders>
            <w:shd w:val="clear" w:color="auto" w:fill="auto"/>
            <w:noWrap/>
            <w:vAlign w:val="center"/>
            <w:hideMark/>
          </w:tcPr>
          <w:p w14:paraId="0B2F542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95%</w:t>
            </w:r>
          </w:p>
        </w:tc>
      </w:tr>
      <w:tr w:rsidR="008B5598" w:rsidRPr="00122A98" w14:paraId="21924A99"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EAD121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Grevillea pachylostyla</w:t>
            </w:r>
          </w:p>
        </w:tc>
        <w:tc>
          <w:tcPr>
            <w:tcW w:w="2126" w:type="dxa"/>
            <w:tcBorders>
              <w:top w:val="nil"/>
              <w:left w:val="nil"/>
              <w:bottom w:val="single" w:sz="8" w:space="0" w:color="CDDC29"/>
              <w:right w:val="nil"/>
            </w:tcBorders>
            <w:shd w:val="clear" w:color="auto" w:fill="auto"/>
            <w:noWrap/>
            <w:vAlign w:val="center"/>
            <w:hideMark/>
          </w:tcPr>
          <w:p w14:paraId="109B9B14" w14:textId="77777777" w:rsidR="00122A98" w:rsidRPr="00C6705F" w:rsidRDefault="00122A98" w:rsidP="00122A98">
            <w:pPr>
              <w:rPr>
                <w:rFonts w:ascii="Arial" w:hAnsi="Arial"/>
                <w:color w:val="363534"/>
                <w:sz w:val="18"/>
                <w:szCs w:val="18"/>
              </w:rPr>
            </w:pPr>
            <w:r w:rsidRPr="00C6705F">
              <w:rPr>
                <w:rFonts w:ascii="Arial" w:hAnsi="Arial"/>
                <w:color w:val="363534"/>
                <w:sz w:val="18"/>
              </w:rPr>
              <w:t>Buchan River Grevillea</w:t>
            </w:r>
          </w:p>
        </w:tc>
        <w:tc>
          <w:tcPr>
            <w:tcW w:w="2694" w:type="dxa"/>
            <w:tcBorders>
              <w:top w:val="nil"/>
              <w:left w:val="nil"/>
              <w:bottom w:val="single" w:sz="8" w:space="0" w:color="CDDC29"/>
              <w:right w:val="nil"/>
            </w:tcBorders>
            <w:shd w:val="clear" w:color="auto" w:fill="auto"/>
            <w:noWrap/>
            <w:vAlign w:val="center"/>
            <w:hideMark/>
          </w:tcPr>
          <w:p w14:paraId="3C9913E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51%</w:t>
            </w:r>
          </w:p>
        </w:tc>
        <w:tc>
          <w:tcPr>
            <w:tcW w:w="2409" w:type="dxa"/>
            <w:tcBorders>
              <w:top w:val="nil"/>
              <w:left w:val="nil"/>
              <w:bottom w:val="single" w:sz="8" w:space="0" w:color="CDDC29"/>
              <w:right w:val="nil"/>
            </w:tcBorders>
            <w:shd w:val="clear" w:color="auto" w:fill="auto"/>
            <w:noWrap/>
            <w:vAlign w:val="center"/>
            <w:hideMark/>
          </w:tcPr>
          <w:p w14:paraId="579C486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33%</w:t>
            </w:r>
          </w:p>
        </w:tc>
      </w:tr>
      <w:tr w:rsidR="008B5598" w:rsidRPr="00122A98" w14:paraId="4BD86B62"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444856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Grevillea parvula</w:t>
            </w:r>
          </w:p>
        </w:tc>
        <w:tc>
          <w:tcPr>
            <w:tcW w:w="2126" w:type="dxa"/>
            <w:tcBorders>
              <w:top w:val="nil"/>
              <w:left w:val="nil"/>
              <w:bottom w:val="single" w:sz="8" w:space="0" w:color="CDDC29"/>
              <w:right w:val="nil"/>
            </w:tcBorders>
            <w:shd w:val="clear" w:color="auto" w:fill="auto"/>
            <w:noWrap/>
            <w:vAlign w:val="center"/>
            <w:hideMark/>
          </w:tcPr>
          <w:p w14:paraId="53BDC41C" w14:textId="77777777" w:rsidR="00122A98" w:rsidRPr="00C6705F" w:rsidRDefault="00122A98" w:rsidP="00122A98">
            <w:pPr>
              <w:rPr>
                <w:rFonts w:ascii="Arial" w:hAnsi="Arial"/>
                <w:color w:val="363534"/>
                <w:sz w:val="18"/>
                <w:szCs w:val="18"/>
              </w:rPr>
            </w:pPr>
            <w:r w:rsidRPr="00C6705F">
              <w:rPr>
                <w:rFonts w:ascii="Arial" w:hAnsi="Arial"/>
                <w:color w:val="363534"/>
                <w:sz w:val="18"/>
              </w:rPr>
              <w:t>Genoa Grevillea</w:t>
            </w:r>
          </w:p>
        </w:tc>
        <w:tc>
          <w:tcPr>
            <w:tcW w:w="2694" w:type="dxa"/>
            <w:tcBorders>
              <w:top w:val="nil"/>
              <w:left w:val="nil"/>
              <w:bottom w:val="single" w:sz="8" w:space="0" w:color="CDDC29"/>
              <w:right w:val="nil"/>
            </w:tcBorders>
            <w:shd w:val="clear" w:color="auto" w:fill="auto"/>
            <w:noWrap/>
            <w:vAlign w:val="center"/>
            <w:hideMark/>
          </w:tcPr>
          <w:p w14:paraId="3219594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92%</w:t>
            </w:r>
          </w:p>
        </w:tc>
        <w:tc>
          <w:tcPr>
            <w:tcW w:w="2409" w:type="dxa"/>
            <w:tcBorders>
              <w:top w:val="nil"/>
              <w:left w:val="nil"/>
              <w:bottom w:val="single" w:sz="8" w:space="0" w:color="CDDC29"/>
              <w:right w:val="nil"/>
            </w:tcBorders>
            <w:shd w:val="clear" w:color="auto" w:fill="auto"/>
            <w:noWrap/>
            <w:vAlign w:val="center"/>
            <w:hideMark/>
          </w:tcPr>
          <w:p w14:paraId="1182392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0CE5FDBE"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89C67FE"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Grevillea polychroma</w:t>
            </w:r>
          </w:p>
        </w:tc>
        <w:tc>
          <w:tcPr>
            <w:tcW w:w="2126" w:type="dxa"/>
            <w:tcBorders>
              <w:top w:val="nil"/>
              <w:left w:val="nil"/>
              <w:bottom w:val="single" w:sz="8" w:space="0" w:color="CDDC29"/>
              <w:right w:val="nil"/>
            </w:tcBorders>
            <w:shd w:val="clear" w:color="auto" w:fill="auto"/>
            <w:noWrap/>
            <w:vAlign w:val="center"/>
            <w:hideMark/>
          </w:tcPr>
          <w:p w14:paraId="334E4980" w14:textId="77777777" w:rsidR="00122A98" w:rsidRPr="00C6705F" w:rsidRDefault="00122A98" w:rsidP="00122A98">
            <w:pPr>
              <w:rPr>
                <w:rFonts w:ascii="Arial" w:hAnsi="Arial"/>
                <w:color w:val="363534"/>
                <w:sz w:val="18"/>
                <w:szCs w:val="18"/>
              </w:rPr>
            </w:pPr>
            <w:r w:rsidRPr="00C6705F">
              <w:rPr>
                <w:rFonts w:ascii="Arial" w:hAnsi="Arial"/>
                <w:color w:val="363534"/>
                <w:sz w:val="18"/>
              </w:rPr>
              <w:t>Tullach Ard Grevillea</w:t>
            </w:r>
          </w:p>
        </w:tc>
        <w:tc>
          <w:tcPr>
            <w:tcW w:w="2694" w:type="dxa"/>
            <w:tcBorders>
              <w:top w:val="nil"/>
              <w:left w:val="nil"/>
              <w:bottom w:val="single" w:sz="8" w:space="0" w:color="CDDC29"/>
              <w:right w:val="nil"/>
            </w:tcBorders>
            <w:shd w:val="clear" w:color="auto" w:fill="auto"/>
            <w:noWrap/>
            <w:vAlign w:val="center"/>
            <w:hideMark/>
          </w:tcPr>
          <w:p w14:paraId="5D667F4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74%</w:t>
            </w:r>
          </w:p>
        </w:tc>
        <w:tc>
          <w:tcPr>
            <w:tcW w:w="2409" w:type="dxa"/>
            <w:tcBorders>
              <w:top w:val="nil"/>
              <w:left w:val="nil"/>
              <w:bottom w:val="single" w:sz="8" w:space="0" w:color="CDDC29"/>
              <w:right w:val="nil"/>
            </w:tcBorders>
            <w:shd w:val="clear" w:color="auto" w:fill="auto"/>
            <w:noWrap/>
            <w:vAlign w:val="center"/>
            <w:hideMark/>
          </w:tcPr>
          <w:p w14:paraId="402CAC9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123B0AE5"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E44102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Grevillea ramosissima subsp. hypargyrea</w:t>
            </w:r>
          </w:p>
        </w:tc>
        <w:tc>
          <w:tcPr>
            <w:tcW w:w="2126" w:type="dxa"/>
            <w:tcBorders>
              <w:top w:val="nil"/>
              <w:left w:val="nil"/>
              <w:bottom w:val="single" w:sz="8" w:space="0" w:color="CDDC29"/>
              <w:right w:val="nil"/>
            </w:tcBorders>
            <w:shd w:val="clear" w:color="auto" w:fill="auto"/>
            <w:noWrap/>
            <w:vAlign w:val="center"/>
            <w:hideMark/>
          </w:tcPr>
          <w:p w14:paraId="442D8A5B" w14:textId="77777777" w:rsidR="00122A98" w:rsidRPr="00C6705F" w:rsidRDefault="00122A98" w:rsidP="00122A98">
            <w:pPr>
              <w:rPr>
                <w:rFonts w:ascii="Arial" w:hAnsi="Arial"/>
                <w:color w:val="363534"/>
                <w:sz w:val="18"/>
                <w:szCs w:val="18"/>
              </w:rPr>
            </w:pPr>
            <w:r w:rsidRPr="00C6705F">
              <w:rPr>
                <w:rFonts w:ascii="Arial" w:hAnsi="Arial"/>
                <w:color w:val="363534"/>
                <w:sz w:val="18"/>
              </w:rPr>
              <w:t>Fan Grevillea</w:t>
            </w:r>
          </w:p>
        </w:tc>
        <w:tc>
          <w:tcPr>
            <w:tcW w:w="2694" w:type="dxa"/>
            <w:tcBorders>
              <w:top w:val="nil"/>
              <w:left w:val="nil"/>
              <w:bottom w:val="single" w:sz="8" w:space="0" w:color="CDDC29"/>
              <w:right w:val="nil"/>
            </w:tcBorders>
            <w:shd w:val="clear" w:color="auto" w:fill="auto"/>
            <w:noWrap/>
            <w:vAlign w:val="center"/>
            <w:hideMark/>
          </w:tcPr>
          <w:p w14:paraId="2221903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58%</w:t>
            </w:r>
          </w:p>
        </w:tc>
        <w:tc>
          <w:tcPr>
            <w:tcW w:w="2409" w:type="dxa"/>
            <w:tcBorders>
              <w:top w:val="nil"/>
              <w:left w:val="nil"/>
              <w:bottom w:val="single" w:sz="8" w:space="0" w:color="CDDC29"/>
              <w:right w:val="nil"/>
            </w:tcBorders>
            <w:shd w:val="clear" w:color="auto" w:fill="auto"/>
            <w:noWrap/>
            <w:vAlign w:val="center"/>
            <w:hideMark/>
          </w:tcPr>
          <w:p w14:paraId="7CA6489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71%</w:t>
            </w:r>
          </w:p>
        </w:tc>
      </w:tr>
      <w:tr w:rsidR="008B5598" w:rsidRPr="00122A98" w14:paraId="5E5BA2B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E1D9E6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Hakea dactyloides</w:t>
            </w:r>
          </w:p>
        </w:tc>
        <w:tc>
          <w:tcPr>
            <w:tcW w:w="2126" w:type="dxa"/>
            <w:tcBorders>
              <w:top w:val="nil"/>
              <w:left w:val="nil"/>
              <w:bottom w:val="single" w:sz="8" w:space="0" w:color="CDDC29"/>
              <w:right w:val="nil"/>
            </w:tcBorders>
            <w:shd w:val="clear" w:color="auto" w:fill="auto"/>
            <w:noWrap/>
            <w:vAlign w:val="center"/>
            <w:hideMark/>
          </w:tcPr>
          <w:p w14:paraId="51538E05" w14:textId="77777777" w:rsidR="00122A98" w:rsidRPr="00C6705F" w:rsidRDefault="00122A98" w:rsidP="00122A98">
            <w:pPr>
              <w:rPr>
                <w:rFonts w:ascii="Arial" w:hAnsi="Arial"/>
                <w:color w:val="363534"/>
                <w:sz w:val="18"/>
                <w:szCs w:val="18"/>
              </w:rPr>
            </w:pPr>
            <w:r w:rsidRPr="00C6705F">
              <w:rPr>
                <w:rFonts w:ascii="Arial" w:hAnsi="Arial"/>
                <w:color w:val="363534"/>
                <w:sz w:val="18"/>
              </w:rPr>
              <w:t>Finger Hakea</w:t>
            </w:r>
          </w:p>
        </w:tc>
        <w:tc>
          <w:tcPr>
            <w:tcW w:w="2694" w:type="dxa"/>
            <w:tcBorders>
              <w:top w:val="nil"/>
              <w:left w:val="nil"/>
              <w:bottom w:val="single" w:sz="8" w:space="0" w:color="CDDC29"/>
              <w:right w:val="nil"/>
            </w:tcBorders>
            <w:shd w:val="clear" w:color="auto" w:fill="auto"/>
            <w:noWrap/>
            <w:vAlign w:val="center"/>
            <w:hideMark/>
          </w:tcPr>
          <w:p w14:paraId="0D7C282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6F1D9EA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3856393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C7E15A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Hakea macraeana</w:t>
            </w:r>
          </w:p>
        </w:tc>
        <w:tc>
          <w:tcPr>
            <w:tcW w:w="2126" w:type="dxa"/>
            <w:tcBorders>
              <w:top w:val="nil"/>
              <w:left w:val="nil"/>
              <w:bottom w:val="single" w:sz="8" w:space="0" w:color="CDDC29"/>
              <w:right w:val="nil"/>
            </w:tcBorders>
            <w:shd w:val="clear" w:color="auto" w:fill="auto"/>
            <w:noWrap/>
            <w:vAlign w:val="center"/>
            <w:hideMark/>
          </w:tcPr>
          <w:p w14:paraId="0C128DD4" w14:textId="77777777" w:rsidR="00122A98" w:rsidRPr="00C6705F" w:rsidRDefault="00122A98" w:rsidP="00122A98">
            <w:pPr>
              <w:rPr>
                <w:rFonts w:ascii="Arial" w:hAnsi="Arial"/>
                <w:color w:val="363534"/>
                <w:sz w:val="18"/>
                <w:szCs w:val="18"/>
              </w:rPr>
            </w:pPr>
            <w:r w:rsidRPr="00C6705F">
              <w:rPr>
                <w:rFonts w:ascii="Arial" w:hAnsi="Arial"/>
                <w:color w:val="363534"/>
                <w:sz w:val="18"/>
              </w:rPr>
              <w:t>Willow Needlewood</w:t>
            </w:r>
          </w:p>
        </w:tc>
        <w:tc>
          <w:tcPr>
            <w:tcW w:w="2694" w:type="dxa"/>
            <w:tcBorders>
              <w:top w:val="nil"/>
              <w:left w:val="nil"/>
              <w:bottom w:val="single" w:sz="8" w:space="0" w:color="CDDC29"/>
              <w:right w:val="nil"/>
            </w:tcBorders>
            <w:shd w:val="clear" w:color="auto" w:fill="auto"/>
            <w:noWrap/>
            <w:vAlign w:val="center"/>
            <w:hideMark/>
          </w:tcPr>
          <w:p w14:paraId="3ED7BAC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7525706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60A0389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EDEFC4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Hibbertia dentata</w:t>
            </w:r>
          </w:p>
        </w:tc>
        <w:tc>
          <w:tcPr>
            <w:tcW w:w="2126" w:type="dxa"/>
            <w:tcBorders>
              <w:top w:val="nil"/>
              <w:left w:val="nil"/>
              <w:bottom w:val="single" w:sz="8" w:space="0" w:color="CDDC29"/>
              <w:right w:val="nil"/>
            </w:tcBorders>
            <w:shd w:val="clear" w:color="auto" w:fill="auto"/>
            <w:noWrap/>
            <w:vAlign w:val="center"/>
            <w:hideMark/>
          </w:tcPr>
          <w:p w14:paraId="2B811A31" w14:textId="77777777" w:rsidR="00122A98" w:rsidRPr="00C6705F" w:rsidRDefault="00122A98" w:rsidP="00122A98">
            <w:pPr>
              <w:rPr>
                <w:rFonts w:ascii="Arial" w:hAnsi="Arial"/>
                <w:color w:val="363534"/>
                <w:sz w:val="18"/>
                <w:szCs w:val="18"/>
              </w:rPr>
            </w:pPr>
            <w:r w:rsidRPr="00C6705F">
              <w:rPr>
                <w:rFonts w:ascii="Arial" w:hAnsi="Arial"/>
                <w:color w:val="363534"/>
                <w:sz w:val="18"/>
              </w:rPr>
              <w:t>Trailing Guinea-flower</w:t>
            </w:r>
          </w:p>
        </w:tc>
        <w:tc>
          <w:tcPr>
            <w:tcW w:w="2694" w:type="dxa"/>
            <w:tcBorders>
              <w:top w:val="nil"/>
              <w:left w:val="nil"/>
              <w:bottom w:val="single" w:sz="8" w:space="0" w:color="CDDC29"/>
              <w:right w:val="nil"/>
            </w:tcBorders>
            <w:shd w:val="clear" w:color="auto" w:fill="auto"/>
            <w:noWrap/>
            <w:vAlign w:val="center"/>
            <w:hideMark/>
          </w:tcPr>
          <w:p w14:paraId="12D6A0F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4EE920E8" w14:textId="541BED7A" w:rsidR="00122A98" w:rsidRPr="00C6705F" w:rsidRDefault="00122A98" w:rsidP="00122A98">
            <w:pPr>
              <w:jc w:val="center"/>
              <w:rPr>
                <w:rFonts w:ascii="Arial" w:hAnsi="Arial"/>
                <w:color w:val="363534"/>
                <w:sz w:val="18"/>
                <w:szCs w:val="18"/>
              </w:rPr>
            </w:pPr>
            <w:r w:rsidRPr="00C6705F">
              <w:rPr>
                <w:rFonts w:ascii="Arial" w:hAnsi="Arial"/>
                <w:color w:val="363534"/>
                <w:sz w:val="18"/>
              </w:rPr>
              <w:t>9</w:t>
            </w:r>
            <w:r w:rsidR="00FC08D2">
              <w:rPr>
                <w:rFonts w:ascii="Arial" w:hAnsi="Arial"/>
                <w:color w:val="363534"/>
                <w:sz w:val="18"/>
              </w:rPr>
              <w:t>4</w:t>
            </w:r>
            <w:r w:rsidRPr="00C6705F">
              <w:rPr>
                <w:rFonts w:ascii="Arial" w:hAnsi="Arial"/>
                <w:color w:val="363534"/>
                <w:sz w:val="18"/>
              </w:rPr>
              <w:t>%</w:t>
            </w:r>
          </w:p>
        </w:tc>
      </w:tr>
      <w:tr w:rsidR="008B5598" w:rsidRPr="00122A98" w14:paraId="181D4E85"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DA7468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Hovea purpurea</w:t>
            </w:r>
          </w:p>
        </w:tc>
        <w:tc>
          <w:tcPr>
            <w:tcW w:w="2126" w:type="dxa"/>
            <w:tcBorders>
              <w:top w:val="nil"/>
              <w:left w:val="nil"/>
              <w:bottom w:val="single" w:sz="8" w:space="0" w:color="CDDC29"/>
              <w:right w:val="nil"/>
            </w:tcBorders>
            <w:shd w:val="clear" w:color="auto" w:fill="auto"/>
            <w:noWrap/>
            <w:vAlign w:val="center"/>
            <w:hideMark/>
          </w:tcPr>
          <w:p w14:paraId="15489A4F" w14:textId="77777777" w:rsidR="00122A98" w:rsidRPr="00C6705F" w:rsidRDefault="00122A98" w:rsidP="00122A98">
            <w:pPr>
              <w:rPr>
                <w:rFonts w:ascii="Arial" w:hAnsi="Arial"/>
                <w:color w:val="363534"/>
                <w:sz w:val="18"/>
                <w:szCs w:val="18"/>
              </w:rPr>
            </w:pPr>
            <w:r w:rsidRPr="00C6705F">
              <w:rPr>
                <w:rFonts w:ascii="Arial" w:hAnsi="Arial"/>
                <w:color w:val="363534"/>
                <w:sz w:val="18"/>
              </w:rPr>
              <w:t>Tall Hovea</w:t>
            </w:r>
          </w:p>
        </w:tc>
        <w:tc>
          <w:tcPr>
            <w:tcW w:w="2694" w:type="dxa"/>
            <w:tcBorders>
              <w:top w:val="nil"/>
              <w:left w:val="nil"/>
              <w:bottom w:val="single" w:sz="8" w:space="0" w:color="CDDC29"/>
              <w:right w:val="nil"/>
            </w:tcBorders>
            <w:shd w:val="clear" w:color="auto" w:fill="auto"/>
            <w:noWrap/>
            <w:vAlign w:val="center"/>
            <w:hideMark/>
          </w:tcPr>
          <w:p w14:paraId="1D547B4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94%</w:t>
            </w:r>
          </w:p>
        </w:tc>
        <w:tc>
          <w:tcPr>
            <w:tcW w:w="2409" w:type="dxa"/>
            <w:tcBorders>
              <w:top w:val="nil"/>
              <w:left w:val="nil"/>
              <w:bottom w:val="single" w:sz="8" w:space="0" w:color="CDDC29"/>
              <w:right w:val="nil"/>
            </w:tcBorders>
            <w:shd w:val="clear" w:color="auto" w:fill="auto"/>
            <w:noWrap/>
            <w:vAlign w:val="center"/>
            <w:hideMark/>
          </w:tcPr>
          <w:p w14:paraId="4D0A1D9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1AF42519"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75A0E0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Irenepharsus magicus</w:t>
            </w:r>
          </w:p>
        </w:tc>
        <w:tc>
          <w:tcPr>
            <w:tcW w:w="2126" w:type="dxa"/>
            <w:tcBorders>
              <w:top w:val="nil"/>
              <w:left w:val="nil"/>
              <w:bottom w:val="single" w:sz="8" w:space="0" w:color="CDDC29"/>
              <w:right w:val="nil"/>
            </w:tcBorders>
            <w:shd w:val="clear" w:color="auto" w:fill="auto"/>
            <w:noWrap/>
            <w:vAlign w:val="center"/>
            <w:hideMark/>
          </w:tcPr>
          <w:p w14:paraId="14D9B203" w14:textId="77777777" w:rsidR="00122A98" w:rsidRPr="00C6705F" w:rsidRDefault="00122A98" w:rsidP="00122A98">
            <w:pPr>
              <w:rPr>
                <w:rFonts w:ascii="Arial" w:hAnsi="Arial"/>
                <w:color w:val="363534"/>
                <w:sz w:val="18"/>
                <w:szCs w:val="18"/>
              </w:rPr>
            </w:pPr>
            <w:r w:rsidRPr="00C6705F">
              <w:rPr>
                <w:rFonts w:ascii="Arial" w:hAnsi="Arial"/>
                <w:color w:val="363534"/>
                <w:sz w:val="18"/>
              </w:rPr>
              <w:t>Elusive Cress</w:t>
            </w:r>
          </w:p>
        </w:tc>
        <w:tc>
          <w:tcPr>
            <w:tcW w:w="2694" w:type="dxa"/>
            <w:tcBorders>
              <w:top w:val="nil"/>
              <w:left w:val="nil"/>
              <w:bottom w:val="single" w:sz="8" w:space="0" w:color="CDDC29"/>
              <w:right w:val="nil"/>
            </w:tcBorders>
            <w:shd w:val="clear" w:color="auto" w:fill="auto"/>
            <w:noWrap/>
            <w:vAlign w:val="center"/>
            <w:hideMark/>
          </w:tcPr>
          <w:p w14:paraId="7E8ED3C9" w14:textId="0E06F492" w:rsidR="00122A98" w:rsidRPr="00C6705F" w:rsidRDefault="00122A98" w:rsidP="00122A98">
            <w:pPr>
              <w:jc w:val="center"/>
              <w:rPr>
                <w:rFonts w:ascii="Arial" w:hAnsi="Arial"/>
                <w:color w:val="363534"/>
                <w:sz w:val="18"/>
                <w:szCs w:val="18"/>
              </w:rPr>
            </w:pPr>
            <w:r w:rsidRPr="00C6705F">
              <w:rPr>
                <w:rFonts w:ascii="Arial" w:hAnsi="Arial"/>
                <w:color w:val="363534"/>
                <w:sz w:val="18"/>
              </w:rPr>
              <w:t>5</w:t>
            </w:r>
            <w:r w:rsidR="00FC08D2">
              <w:rPr>
                <w:rFonts w:ascii="Arial" w:hAnsi="Arial"/>
                <w:color w:val="363534"/>
                <w:sz w:val="18"/>
              </w:rPr>
              <w:t>4</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485FB6C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r>
      <w:tr w:rsidR="008B5598" w:rsidRPr="00122A98" w14:paraId="338C56E7"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233FEF06"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Kelleria bogongensis</w:t>
            </w:r>
          </w:p>
        </w:tc>
        <w:tc>
          <w:tcPr>
            <w:tcW w:w="2126" w:type="dxa"/>
            <w:tcBorders>
              <w:top w:val="nil"/>
              <w:left w:val="nil"/>
              <w:bottom w:val="single" w:sz="8" w:space="0" w:color="CDDC29"/>
              <w:right w:val="nil"/>
            </w:tcBorders>
            <w:shd w:val="clear" w:color="000000" w:fill="EAF1A9"/>
            <w:noWrap/>
            <w:vAlign w:val="center"/>
            <w:hideMark/>
          </w:tcPr>
          <w:p w14:paraId="66C182D5" w14:textId="77777777" w:rsidR="00122A98" w:rsidRPr="00C6705F" w:rsidRDefault="00122A98" w:rsidP="00122A98">
            <w:pPr>
              <w:rPr>
                <w:rFonts w:ascii="Arial" w:hAnsi="Arial"/>
                <w:color w:val="363534"/>
                <w:sz w:val="18"/>
                <w:szCs w:val="18"/>
              </w:rPr>
            </w:pPr>
            <w:r w:rsidRPr="00C6705F">
              <w:rPr>
                <w:rFonts w:ascii="Arial" w:hAnsi="Arial"/>
                <w:color w:val="363534"/>
                <w:sz w:val="18"/>
              </w:rPr>
              <w:t>Snow Daphne</w:t>
            </w:r>
          </w:p>
        </w:tc>
        <w:tc>
          <w:tcPr>
            <w:tcW w:w="2694" w:type="dxa"/>
            <w:tcBorders>
              <w:top w:val="nil"/>
              <w:left w:val="nil"/>
              <w:bottom w:val="single" w:sz="8" w:space="0" w:color="CDDC29"/>
              <w:right w:val="nil"/>
            </w:tcBorders>
            <w:shd w:val="clear" w:color="000000" w:fill="EAF1A9"/>
            <w:noWrap/>
            <w:vAlign w:val="center"/>
            <w:hideMark/>
          </w:tcPr>
          <w:p w14:paraId="28C5146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w:t>
            </w:r>
          </w:p>
        </w:tc>
        <w:tc>
          <w:tcPr>
            <w:tcW w:w="2409" w:type="dxa"/>
            <w:tcBorders>
              <w:top w:val="nil"/>
              <w:left w:val="nil"/>
              <w:bottom w:val="single" w:sz="8" w:space="0" w:color="CDDC29"/>
              <w:right w:val="nil"/>
            </w:tcBorders>
            <w:shd w:val="clear" w:color="000000" w:fill="EAF1A9"/>
            <w:noWrap/>
            <w:vAlign w:val="center"/>
            <w:hideMark/>
          </w:tcPr>
          <w:p w14:paraId="2BAD546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0B2F8E3E"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9EEA114"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Korthalsella rubra subsp. rubra</w:t>
            </w:r>
          </w:p>
        </w:tc>
        <w:tc>
          <w:tcPr>
            <w:tcW w:w="2126" w:type="dxa"/>
            <w:tcBorders>
              <w:top w:val="nil"/>
              <w:left w:val="nil"/>
              <w:bottom w:val="single" w:sz="8" w:space="0" w:color="CDDC29"/>
              <w:right w:val="nil"/>
            </w:tcBorders>
            <w:shd w:val="clear" w:color="auto" w:fill="auto"/>
            <w:noWrap/>
            <w:vAlign w:val="center"/>
            <w:hideMark/>
          </w:tcPr>
          <w:p w14:paraId="42A648D8" w14:textId="77777777" w:rsidR="00122A98" w:rsidRPr="00C6705F" w:rsidRDefault="00122A98" w:rsidP="00122A98">
            <w:pPr>
              <w:rPr>
                <w:rFonts w:ascii="Arial" w:hAnsi="Arial"/>
                <w:color w:val="363534"/>
                <w:sz w:val="18"/>
                <w:szCs w:val="18"/>
              </w:rPr>
            </w:pPr>
            <w:r w:rsidRPr="00C6705F">
              <w:rPr>
                <w:rFonts w:ascii="Arial" w:hAnsi="Arial"/>
                <w:color w:val="363534"/>
                <w:sz w:val="18"/>
              </w:rPr>
              <w:t>Jointed Mistletoe</w:t>
            </w:r>
          </w:p>
        </w:tc>
        <w:tc>
          <w:tcPr>
            <w:tcW w:w="2694" w:type="dxa"/>
            <w:tcBorders>
              <w:top w:val="nil"/>
              <w:left w:val="nil"/>
              <w:bottom w:val="single" w:sz="8" w:space="0" w:color="CDDC29"/>
              <w:right w:val="nil"/>
            </w:tcBorders>
            <w:shd w:val="clear" w:color="auto" w:fill="auto"/>
            <w:noWrap/>
            <w:vAlign w:val="center"/>
            <w:hideMark/>
          </w:tcPr>
          <w:p w14:paraId="0045526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22%</w:t>
            </w:r>
          </w:p>
        </w:tc>
        <w:tc>
          <w:tcPr>
            <w:tcW w:w="2409" w:type="dxa"/>
            <w:tcBorders>
              <w:top w:val="nil"/>
              <w:left w:val="nil"/>
              <w:bottom w:val="single" w:sz="8" w:space="0" w:color="CDDC29"/>
              <w:right w:val="nil"/>
            </w:tcBorders>
            <w:shd w:val="clear" w:color="auto" w:fill="auto"/>
            <w:noWrap/>
            <w:vAlign w:val="center"/>
            <w:hideMark/>
          </w:tcPr>
          <w:p w14:paraId="7E75E06C"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20%</w:t>
            </w:r>
          </w:p>
        </w:tc>
      </w:tr>
      <w:tr w:rsidR="008B5598" w:rsidRPr="00122A98" w14:paraId="0CB82F69"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A709DE4"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Lasiopetalum ferrugineum</w:t>
            </w:r>
          </w:p>
        </w:tc>
        <w:tc>
          <w:tcPr>
            <w:tcW w:w="2126" w:type="dxa"/>
            <w:tcBorders>
              <w:top w:val="nil"/>
              <w:left w:val="nil"/>
              <w:bottom w:val="single" w:sz="8" w:space="0" w:color="CDDC29"/>
              <w:right w:val="nil"/>
            </w:tcBorders>
            <w:shd w:val="clear" w:color="auto" w:fill="auto"/>
            <w:noWrap/>
            <w:vAlign w:val="center"/>
            <w:hideMark/>
          </w:tcPr>
          <w:p w14:paraId="0D66049B" w14:textId="77777777" w:rsidR="00122A98" w:rsidRPr="00C6705F" w:rsidRDefault="00122A98" w:rsidP="00122A98">
            <w:pPr>
              <w:rPr>
                <w:rFonts w:ascii="Arial" w:hAnsi="Arial"/>
                <w:color w:val="363534"/>
                <w:sz w:val="18"/>
                <w:szCs w:val="18"/>
              </w:rPr>
            </w:pPr>
            <w:r w:rsidRPr="00C6705F">
              <w:rPr>
                <w:rFonts w:ascii="Arial" w:hAnsi="Arial"/>
                <w:color w:val="363534"/>
                <w:sz w:val="18"/>
              </w:rPr>
              <w:t>Rusty Velvet-bush</w:t>
            </w:r>
          </w:p>
        </w:tc>
        <w:tc>
          <w:tcPr>
            <w:tcW w:w="2694" w:type="dxa"/>
            <w:tcBorders>
              <w:top w:val="nil"/>
              <w:left w:val="nil"/>
              <w:bottom w:val="single" w:sz="8" w:space="0" w:color="CDDC29"/>
              <w:right w:val="nil"/>
            </w:tcBorders>
            <w:shd w:val="clear" w:color="auto" w:fill="auto"/>
            <w:noWrap/>
            <w:vAlign w:val="center"/>
            <w:hideMark/>
          </w:tcPr>
          <w:p w14:paraId="1DCB5A7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86%</w:t>
            </w:r>
          </w:p>
        </w:tc>
        <w:tc>
          <w:tcPr>
            <w:tcW w:w="2409" w:type="dxa"/>
            <w:tcBorders>
              <w:top w:val="nil"/>
              <w:left w:val="nil"/>
              <w:bottom w:val="single" w:sz="8" w:space="0" w:color="CDDC29"/>
              <w:right w:val="nil"/>
            </w:tcBorders>
            <w:shd w:val="clear" w:color="auto" w:fill="auto"/>
            <w:noWrap/>
            <w:vAlign w:val="center"/>
            <w:hideMark/>
          </w:tcPr>
          <w:p w14:paraId="1D597A5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684C076E"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10FF78A8"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Lepidium aschersonii</w:t>
            </w:r>
          </w:p>
        </w:tc>
        <w:tc>
          <w:tcPr>
            <w:tcW w:w="2126" w:type="dxa"/>
            <w:tcBorders>
              <w:top w:val="nil"/>
              <w:left w:val="nil"/>
              <w:bottom w:val="single" w:sz="8" w:space="0" w:color="CDDC29"/>
              <w:right w:val="nil"/>
            </w:tcBorders>
            <w:shd w:val="clear" w:color="000000" w:fill="EAF1A9"/>
            <w:noWrap/>
            <w:vAlign w:val="center"/>
            <w:hideMark/>
          </w:tcPr>
          <w:p w14:paraId="33C490A3" w14:textId="77777777" w:rsidR="00122A98" w:rsidRPr="00C6705F" w:rsidRDefault="00122A98" w:rsidP="00122A98">
            <w:pPr>
              <w:rPr>
                <w:rFonts w:ascii="Arial" w:hAnsi="Arial"/>
                <w:color w:val="363534"/>
                <w:sz w:val="18"/>
                <w:szCs w:val="18"/>
              </w:rPr>
            </w:pPr>
            <w:r w:rsidRPr="00C6705F">
              <w:rPr>
                <w:rFonts w:ascii="Arial" w:hAnsi="Arial"/>
                <w:color w:val="363534"/>
                <w:sz w:val="18"/>
              </w:rPr>
              <w:t>Spiny Peppercress</w:t>
            </w:r>
          </w:p>
        </w:tc>
        <w:tc>
          <w:tcPr>
            <w:tcW w:w="2694" w:type="dxa"/>
            <w:tcBorders>
              <w:top w:val="nil"/>
              <w:left w:val="nil"/>
              <w:bottom w:val="single" w:sz="8" w:space="0" w:color="CDDC29"/>
              <w:right w:val="nil"/>
            </w:tcBorders>
            <w:shd w:val="clear" w:color="000000" w:fill="EAF1A9"/>
            <w:noWrap/>
            <w:vAlign w:val="center"/>
            <w:hideMark/>
          </w:tcPr>
          <w:p w14:paraId="16ED7B4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w:t>
            </w:r>
          </w:p>
        </w:tc>
        <w:tc>
          <w:tcPr>
            <w:tcW w:w="2409" w:type="dxa"/>
            <w:tcBorders>
              <w:top w:val="nil"/>
              <w:left w:val="nil"/>
              <w:bottom w:val="single" w:sz="8" w:space="0" w:color="CDDC29"/>
              <w:right w:val="nil"/>
            </w:tcBorders>
            <w:shd w:val="clear" w:color="000000" w:fill="EAF1A9"/>
            <w:noWrap/>
            <w:vAlign w:val="center"/>
            <w:hideMark/>
          </w:tcPr>
          <w:p w14:paraId="2F9E55B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w:t>
            </w:r>
          </w:p>
        </w:tc>
      </w:tr>
      <w:tr w:rsidR="008B5598" w:rsidRPr="00122A98" w14:paraId="0A53491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7C5E3A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Leptomeria acida s.s.</w:t>
            </w:r>
          </w:p>
        </w:tc>
        <w:tc>
          <w:tcPr>
            <w:tcW w:w="2126" w:type="dxa"/>
            <w:tcBorders>
              <w:top w:val="nil"/>
              <w:left w:val="nil"/>
              <w:bottom w:val="single" w:sz="8" w:space="0" w:color="CDDC29"/>
              <w:right w:val="nil"/>
            </w:tcBorders>
            <w:shd w:val="clear" w:color="auto" w:fill="auto"/>
            <w:noWrap/>
            <w:vAlign w:val="center"/>
            <w:hideMark/>
          </w:tcPr>
          <w:p w14:paraId="0DBB253C" w14:textId="77777777" w:rsidR="00122A98" w:rsidRPr="00C6705F" w:rsidRDefault="00122A98" w:rsidP="00122A98">
            <w:pPr>
              <w:rPr>
                <w:rFonts w:ascii="Arial" w:hAnsi="Arial"/>
                <w:color w:val="363534"/>
                <w:sz w:val="18"/>
                <w:szCs w:val="18"/>
              </w:rPr>
            </w:pPr>
            <w:r w:rsidRPr="00C6705F">
              <w:rPr>
                <w:rFonts w:ascii="Arial" w:hAnsi="Arial"/>
                <w:color w:val="363534"/>
                <w:sz w:val="18"/>
              </w:rPr>
              <w:t>Sour Currant-bush</w:t>
            </w:r>
          </w:p>
        </w:tc>
        <w:tc>
          <w:tcPr>
            <w:tcW w:w="2694" w:type="dxa"/>
            <w:tcBorders>
              <w:top w:val="nil"/>
              <w:left w:val="nil"/>
              <w:bottom w:val="single" w:sz="8" w:space="0" w:color="CDDC29"/>
              <w:right w:val="nil"/>
            </w:tcBorders>
            <w:shd w:val="clear" w:color="auto" w:fill="auto"/>
            <w:noWrap/>
            <w:vAlign w:val="center"/>
            <w:hideMark/>
          </w:tcPr>
          <w:p w14:paraId="5F901EA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91%</w:t>
            </w:r>
          </w:p>
        </w:tc>
        <w:tc>
          <w:tcPr>
            <w:tcW w:w="2409" w:type="dxa"/>
            <w:tcBorders>
              <w:top w:val="nil"/>
              <w:left w:val="nil"/>
              <w:bottom w:val="single" w:sz="8" w:space="0" w:color="CDDC29"/>
              <w:right w:val="nil"/>
            </w:tcBorders>
            <w:shd w:val="clear" w:color="auto" w:fill="auto"/>
            <w:noWrap/>
            <w:vAlign w:val="center"/>
            <w:hideMark/>
          </w:tcPr>
          <w:p w14:paraId="36F5AF4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71662AD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8278D3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Leptospermum glabrescens s.s.</w:t>
            </w:r>
          </w:p>
        </w:tc>
        <w:tc>
          <w:tcPr>
            <w:tcW w:w="2126" w:type="dxa"/>
            <w:tcBorders>
              <w:top w:val="nil"/>
              <w:left w:val="nil"/>
              <w:bottom w:val="single" w:sz="8" w:space="0" w:color="CDDC29"/>
              <w:right w:val="nil"/>
            </w:tcBorders>
            <w:shd w:val="clear" w:color="auto" w:fill="auto"/>
            <w:noWrap/>
            <w:vAlign w:val="center"/>
            <w:hideMark/>
          </w:tcPr>
          <w:p w14:paraId="60621222" w14:textId="77777777" w:rsidR="00122A98" w:rsidRPr="00C6705F" w:rsidRDefault="00122A98" w:rsidP="00122A98">
            <w:pPr>
              <w:rPr>
                <w:rFonts w:ascii="Arial" w:hAnsi="Arial"/>
                <w:color w:val="363534"/>
                <w:sz w:val="18"/>
                <w:szCs w:val="18"/>
              </w:rPr>
            </w:pPr>
            <w:r w:rsidRPr="00C6705F">
              <w:rPr>
                <w:rFonts w:ascii="Arial" w:hAnsi="Arial"/>
                <w:color w:val="363534"/>
                <w:sz w:val="18"/>
              </w:rPr>
              <w:t>Smooth Tea-tree</w:t>
            </w:r>
          </w:p>
        </w:tc>
        <w:tc>
          <w:tcPr>
            <w:tcW w:w="2694" w:type="dxa"/>
            <w:tcBorders>
              <w:top w:val="nil"/>
              <w:left w:val="nil"/>
              <w:bottom w:val="single" w:sz="8" w:space="0" w:color="CDDC29"/>
              <w:right w:val="nil"/>
            </w:tcBorders>
            <w:shd w:val="clear" w:color="auto" w:fill="auto"/>
            <w:noWrap/>
            <w:vAlign w:val="center"/>
            <w:hideMark/>
          </w:tcPr>
          <w:p w14:paraId="2D5E8C4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98%</w:t>
            </w:r>
          </w:p>
        </w:tc>
        <w:tc>
          <w:tcPr>
            <w:tcW w:w="2409" w:type="dxa"/>
            <w:tcBorders>
              <w:top w:val="nil"/>
              <w:left w:val="nil"/>
              <w:bottom w:val="single" w:sz="8" w:space="0" w:color="CDDC29"/>
              <w:right w:val="nil"/>
            </w:tcBorders>
            <w:shd w:val="clear" w:color="auto" w:fill="auto"/>
            <w:noWrap/>
            <w:vAlign w:val="center"/>
            <w:hideMark/>
          </w:tcPr>
          <w:p w14:paraId="1F3939A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284350DC"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7864C2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Leptospermum trinervium</w:t>
            </w:r>
          </w:p>
        </w:tc>
        <w:tc>
          <w:tcPr>
            <w:tcW w:w="2126" w:type="dxa"/>
            <w:tcBorders>
              <w:top w:val="nil"/>
              <w:left w:val="nil"/>
              <w:bottom w:val="single" w:sz="8" w:space="0" w:color="CDDC29"/>
              <w:right w:val="nil"/>
            </w:tcBorders>
            <w:shd w:val="clear" w:color="auto" w:fill="auto"/>
            <w:noWrap/>
            <w:vAlign w:val="center"/>
            <w:hideMark/>
          </w:tcPr>
          <w:p w14:paraId="76244A1C" w14:textId="77777777" w:rsidR="00122A98" w:rsidRPr="00C6705F" w:rsidRDefault="00122A98" w:rsidP="00122A98">
            <w:pPr>
              <w:rPr>
                <w:rFonts w:ascii="Arial" w:hAnsi="Arial"/>
                <w:color w:val="363534"/>
                <w:sz w:val="18"/>
                <w:szCs w:val="18"/>
              </w:rPr>
            </w:pPr>
            <w:r w:rsidRPr="00C6705F">
              <w:rPr>
                <w:rFonts w:ascii="Arial" w:hAnsi="Arial"/>
                <w:color w:val="363534"/>
                <w:sz w:val="18"/>
              </w:rPr>
              <w:t>Paperbark Tea-tree</w:t>
            </w:r>
          </w:p>
        </w:tc>
        <w:tc>
          <w:tcPr>
            <w:tcW w:w="2694" w:type="dxa"/>
            <w:tcBorders>
              <w:top w:val="nil"/>
              <w:left w:val="nil"/>
              <w:bottom w:val="single" w:sz="8" w:space="0" w:color="CDDC29"/>
              <w:right w:val="nil"/>
            </w:tcBorders>
            <w:shd w:val="clear" w:color="auto" w:fill="auto"/>
            <w:noWrap/>
            <w:vAlign w:val="center"/>
            <w:hideMark/>
          </w:tcPr>
          <w:p w14:paraId="693BFB3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91%</w:t>
            </w:r>
          </w:p>
        </w:tc>
        <w:tc>
          <w:tcPr>
            <w:tcW w:w="2409" w:type="dxa"/>
            <w:tcBorders>
              <w:top w:val="nil"/>
              <w:left w:val="nil"/>
              <w:bottom w:val="single" w:sz="8" w:space="0" w:color="CDDC29"/>
              <w:right w:val="nil"/>
            </w:tcBorders>
            <w:shd w:val="clear" w:color="auto" w:fill="auto"/>
            <w:noWrap/>
            <w:vAlign w:val="center"/>
            <w:hideMark/>
          </w:tcPr>
          <w:p w14:paraId="3D20A41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89%</w:t>
            </w:r>
          </w:p>
        </w:tc>
      </w:tr>
      <w:tr w:rsidR="008B5598" w:rsidRPr="00122A98" w14:paraId="0CA94347"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981C73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Leptostigma breviflorum</w:t>
            </w:r>
          </w:p>
        </w:tc>
        <w:tc>
          <w:tcPr>
            <w:tcW w:w="2126" w:type="dxa"/>
            <w:tcBorders>
              <w:top w:val="nil"/>
              <w:left w:val="nil"/>
              <w:bottom w:val="single" w:sz="8" w:space="0" w:color="CDDC29"/>
              <w:right w:val="nil"/>
            </w:tcBorders>
            <w:shd w:val="clear" w:color="auto" w:fill="auto"/>
            <w:noWrap/>
            <w:vAlign w:val="center"/>
            <w:hideMark/>
          </w:tcPr>
          <w:p w14:paraId="42C5354B" w14:textId="77777777" w:rsidR="00122A98" w:rsidRPr="00C6705F" w:rsidRDefault="00122A98" w:rsidP="00122A98">
            <w:pPr>
              <w:rPr>
                <w:rFonts w:ascii="Arial" w:hAnsi="Arial"/>
                <w:color w:val="363534"/>
                <w:sz w:val="18"/>
                <w:szCs w:val="18"/>
              </w:rPr>
            </w:pPr>
            <w:r w:rsidRPr="00C6705F">
              <w:rPr>
                <w:rFonts w:ascii="Arial" w:hAnsi="Arial"/>
                <w:color w:val="363534"/>
                <w:sz w:val="18"/>
              </w:rPr>
              <w:t>Mountain Nertera</w:t>
            </w:r>
          </w:p>
        </w:tc>
        <w:tc>
          <w:tcPr>
            <w:tcW w:w="2694" w:type="dxa"/>
            <w:tcBorders>
              <w:top w:val="nil"/>
              <w:left w:val="nil"/>
              <w:bottom w:val="single" w:sz="8" w:space="0" w:color="CDDC29"/>
              <w:right w:val="nil"/>
            </w:tcBorders>
            <w:shd w:val="clear" w:color="auto" w:fill="auto"/>
            <w:noWrap/>
            <w:vAlign w:val="center"/>
            <w:hideMark/>
          </w:tcPr>
          <w:p w14:paraId="229A58B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w:t>
            </w:r>
          </w:p>
        </w:tc>
        <w:tc>
          <w:tcPr>
            <w:tcW w:w="2409" w:type="dxa"/>
            <w:tcBorders>
              <w:top w:val="nil"/>
              <w:left w:val="nil"/>
              <w:bottom w:val="single" w:sz="8" w:space="0" w:color="CDDC29"/>
              <w:right w:val="nil"/>
            </w:tcBorders>
            <w:shd w:val="clear" w:color="auto" w:fill="auto"/>
            <w:noWrap/>
            <w:vAlign w:val="center"/>
            <w:hideMark/>
          </w:tcPr>
          <w:p w14:paraId="164914A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3B4598AC"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486A5A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Lobelia dentata</w:t>
            </w:r>
          </w:p>
        </w:tc>
        <w:tc>
          <w:tcPr>
            <w:tcW w:w="2126" w:type="dxa"/>
            <w:tcBorders>
              <w:top w:val="nil"/>
              <w:left w:val="nil"/>
              <w:bottom w:val="single" w:sz="8" w:space="0" w:color="CDDC29"/>
              <w:right w:val="nil"/>
            </w:tcBorders>
            <w:shd w:val="clear" w:color="auto" w:fill="auto"/>
            <w:noWrap/>
            <w:vAlign w:val="center"/>
            <w:hideMark/>
          </w:tcPr>
          <w:p w14:paraId="4C8DCD9C" w14:textId="77777777" w:rsidR="00122A98" w:rsidRPr="00C6705F" w:rsidRDefault="00122A98" w:rsidP="00122A98">
            <w:pPr>
              <w:rPr>
                <w:rFonts w:ascii="Arial" w:hAnsi="Arial"/>
                <w:color w:val="363534"/>
                <w:sz w:val="18"/>
                <w:szCs w:val="18"/>
              </w:rPr>
            </w:pPr>
            <w:r w:rsidRPr="00C6705F">
              <w:rPr>
                <w:rFonts w:ascii="Arial" w:hAnsi="Arial"/>
                <w:color w:val="363534"/>
                <w:sz w:val="18"/>
              </w:rPr>
              <w:t>Toothed Lobelia</w:t>
            </w:r>
          </w:p>
        </w:tc>
        <w:tc>
          <w:tcPr>
            <w:tcW w:w="2694" w:type="dxa"/>
            <w:tcBorders>
              <w:top w:val="nil"/>
              <w:left w:val="nil"/>
              <w:bottom w:val="single" w:sz="8" w:space="0" w:color="CDDC29"/>
              <w:right w:val="nil"/>
            </w:tcBorders>
            <w:shd w:val="clear" w:color="auto" w:fill="auto"/>
            <w:noWrap/>
            <w:vAlign w:val="center"/>
            <w:hideMark/>
          </w:tcPr>
          <w:p w14:paraId="7715C09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90%</w:t>
            </w:r>
          </w:p>
        </w:tc>
        <w:tc>
          <w:tcPr>
            <w:tcW w:w="2409" w:type="dxa"/>
            <w:tcBorders>
              <w:top w:val="nil"/>
              <w:left w:val="nil"/>
              <w:bottom w:val="single" w:sz="8" w:space="0" w:color="CDDC29"/>
              <w:right w:val="nil"/>
            </w:tcBorders>
            <w:shd w:val="clear" w:color="auto" w:fill="auto"/>
            <w:noWrap/>
            <w:vAlign w:val="center"/>
            <w:hideMark/>
          </w:tcPr>
          <w:p w14:paraId="188B83A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1401367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7FEC88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Marsdenia flavescens</w:t>
            </w:r>
          </w:p>
        </w:tc>
        <w:tc>
          <w:tcPr>
            <w:tcW w:w="2126" w:type="dxa"/>
            <w:tcBorders>
              <w:top w:val="nil"/>
              <w:left w:val="nil"/>
              <w:bottom w:val="single" w:sz="8" w:space="0" w:color="CDDC29"/>
              <w:right w:val="nil"/>
            </w:tcBorders>
            <w:shd w:val="clear" w:color="auto" w:fill="auto"/>
            <w:noWrap/>
            <w:vAlign w:val="center"/>
            <w:hideMark/>
          </w:tcPr>
          <w:p w14:paraId="045F351E" w14:textId="77777777" w:rsidR="00122A98" w:rsidRPr="00C6705F" w:rsidRDefault="00122A98" w:rsidP="00122A98">
            <w:pPr>
              <w:rPr>
                <w:rFonts w:ascii="Arial" w:hAnsi="Arial"/>
                <w:color w:val="363534"/>
                <w:sz w:val="18"/>
                <w:szCs w:val="18"/>
              </w:rPr>
            </w:pPr>
            <w:r w:rsidRPr="00C6705F">
              <w:rPr>
                <w:rFonts w:ascii="Arial" w:hAnsi="Arial"/>
                <w:color w:val="363534"/>
                <w:sz w:val="18"/>
              </w:rPr>
              <w:t>Yellow Milk-vine</w:t>
            </w:r>
          </w:p>
        </w:tc>
        <w:tc>
          <w:tcPr>
            <w:tcW w:w="2694" w:type="dxa"/>
            <w:tcBorders>
              <w:top w:val="nil"/>
              <w:left w:val="nil"/>
              <w:bottom w:val="single" w:sz="8" w:space="0" w:color="CDDC29"/>
              <w:right w:val="nil"/>
            </w:tcBorders>
            <w:shd w:val="clear" w:color="auto" w:fill="auto"/>
            <w:noWrap/>
            <w:vAlign w:val="center"/>
            <w:hideMark/>
          </w:tcPr>
          <w:p w14:paraId="5385663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73%</w:t>
            </w:r>
          </w:p>
        </w:tc>
        <w:tc>
          <w:tcPr>
            <w:tcW w:w="2409" w:type="dxa"/>
            <w:tcBorders>
              <w:top w:val="nil"/>
              <w:left w:val="nil"/>
              <w:bottom w:val="single" w:sz="8" w:space="0" w:color="CDDC29"/>
              <w:right w:val="nil"/>
            </w:tcBorders>
            <w:shd w:val="clear" w:color="auto" w:fill="auto"/>
            <w:noWrap/>
            <w:vAlign w:val="center"/>
            <w:hideMark/>
          </w:tcPr>
          <w:p w14:paraId="3FAE124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43%</w:t>
            </w:r>
          </w:p>
        </w:tc>
      </w:tr>
      <w:tr w:rsidR="008B5598" w:rsidRPr="00122A98" w14:paraId="57B661D0"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D9458CB"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Mirbelia pungens</w:t>
            </w:r>
          </w:p>
        </w:tc>
        <w:tc>
          <w:tcPr>
            <w:tcW w:w="2126" w:type="dxa"/>
            <w:tcBorders>
              <w:top w:val="nil"/>
              <w:left w:val="nil"/>
              <w:bottom w:val="single" w:sz="8" w:space="0" w:color="CDDC29"/>
              <w:right w:val="nil"/>
            </w:tcBorders>
            <w:shd w:val="clear" w:color="auto" w:fill="auto"/>
            <w:noWrap/>
            <w:vAlign w:val="center"/>
            <w:hideMark/>
          </w:tcPr>
          <w:p w14:paraId="0F1F0F22" w14:textId="77777777" w:rsidR="00122A98" w:rsidRPr="00C6705F" w:rsidRDefault="00122A98" w:rsidP="00122A98">
            <w:pPr>
              <w:rPr>
                <w:rFonts w:ascii="Arial" w:hAnsi="Arial"/>
                <w:color w:val="363534"/>
                <w:sz w:val="18"/>
                <w:szCs w:val="18"/>
              </w:rPr>
            </w:pPr>
            <w:r w:rsidRPr="00C6705F">
              <w:rPr>
                <w:rFonts w:ascii="Arial" w:hAnsi="Arial"/>
                <w:color w:val="363534"/>
                <w:sz w:val="18"/>
              </w:rPr>
              <w:t>Prickly Mirbelia</w:t>
            </w:r>
          </w:p>
        </w:tc>
        <w:tc>
          <w:tcPr>
            <w:tcW w:w="2694" w:type="dxa"/>
            <w:tcBorders>
              <w:top w:val="nil"/>
              <w:left w:val="nil"/>
              <w:bottom w:val="single" w:sz="8" w:space="0" w:color="CDDC29"/>
              <w:right w:val="nil"/>
            </w:tcBorders>
            <w:shd w:val="clear" w:color="auto" w:fill="auto"/>
            <w:noWrap/>
            <w:vAlign w:val="center"/>
            <w:hideMark/>
          </w:tcPr>
          <w:p w14:paraId="3594455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96%</w:t>
            </w:r>
          </w:p>
        </w:tc>
        <w:tc>
          <w:tcPr>
            <w:tcW w:w="2409" w:type="dxa"/>
            <w:tcBorders>
              <w:top w:val="nil"/>
              <w:left w:val="nil"/>
              <w:bottom w:val="single" w:sz="8" w:space="0" w:color="CDDC29"/>
              <w:right w:val="nil"/>
            </w:tcBorders>
            <w:shd w:val="clear" w:color="auto" w:fill="auto"/>
            <w:noWrap/>
            <w:vAlign w:val="center"/>
            <w:hideMark/>
          </w:tcPr>
          <w:p w14:paraId="14353170"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5ED0851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AD3576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Mirbelia rubiifolia</w:t>
            </w:r>
          </w:p>
        </w:tc>
        <w:tc>
          <w:tcPr>
            <w:tcW w:w="2126" w:type="dxa"/>
            <w:tcBorders>
              <w:top w:val="nil"/>
              <w:left w:val="nil"/>
              <w:bottom w:val="single" w:sz="8" w:space="0" w:color="CDDC29"/>
              <w:right w:val="nil"/>
            </w:tcBorders>
            <w:shd w:val="clear" w:color="auto" w:fill="auto"/>
            <w:noWrap/>
            <w:vAlign w:val="center"/>
            <w:hideMark/>
          </w:tcPr>
          <w:p w14:paraId="68CC16E0" w14:textId="77777777" w:rsidR="00122A98" w:rsidRPr="00C6705F" w:rsidRDefault="00122A98" w:rsidP="00122A98">
            <w:pPr>
              <w:rPr>
                <w:rFonts w:ascii="Arial" w:hAnsi="Arial"/>
                <w:color w:val="363534"/>
                <w:sz w:val="18"/>
                <w:szCs w:val="18"/>
              </w:rPr>
            </w:pPr>
            <w:r w:rsidRPr="00C6705F">
              <w:rPr>
                <w:rFonts w:ascii="Arial" w:hAnsi="Arial"/>
                <w:color w:val="363534"/>
                <w:sz w:val="18"/>
              </w:rPr>
              <w:t>Heathy Mirbelia</w:t>
            </w:r>
          </w:p>
        </w:tc>
        <w:tc>
          <w:tcPr>
            <w:tcW w:w="2694" w:type="dxa"/>
            <w:tcBorders>
              <w:top w:val="nil"/>
              <w:left w:val="nil"/>
              <w:bottom w:val="single" w:sz="8" w:space="0" w:color="CDDC29"/>
              <w:right w:val="nil"/>
            </w:tcBorders>
            <w:shd w:val="clear" w:color="auto" w:fill="auto"/>
            <w:noWrap/>
            <w:vAlign w:val="center"/>
            <w:hideMark/>
          </w:tcPr>
          <w:p w14:paraId="78968C2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88%</w:t>
            </w:r>
          </w:p>
        </w:tc>
        <w:tc>
          <w:tcPr>
            <w:tcW w:w="2409" w:type="dxa"/>
            <w:tcBorders>
              <w:top w:val="nil"/>
              <w:left w:val="nil"/>
              <w:bottom w:val="single" w:sz="8" w:space="0" w:color="CDDC29"/>
              <w:right w:val="nil"/>
            </w:tcBorders>
            <w:shd w:val="clear" w:color="auto" w:fill="auto"/>
            <w:noWrap/>
            <w:vAlign w:val="center"/>
            <w:hideMark/>
          </w:tcPr>
          <w:p w14:paraId="428AB86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3780CA45"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08F402B"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Monotoca rotundifolia</w:t>
            </w:r>
          </w:p>
        </w:tc>
        <w:tc>
          <w:tcPr>
            <w:tcW w:w="2126" w:type="dxa"/>
            <w:tcBorders>
              <w:top w:val="nil"/>
              <w:left w:val="nil"/>
              <w:bottom w:val="single" w:sz="8" w:space="0" w:color="CDDC29"/>
              <w:right w:val="nil"/>
            </w:tcBorders>
            <w:shd w:val="clear" w:color="auto" w:fill="auto"/>
            <w:noWrap/>
            <w:vAlign w:val="center"/>
            <w:hideMark/>
          </w:tcPr>
          <w:p w14:paraId="129D5F8E" w14:textId="77777777" w:rsidR="00122A98" w:rsidRPr="00C6705F" w:rsidRDefault="00122A98" w:rsidP="00122A98">
            <w:pPr>
              <w:rPr>
                <w:rFonts w:ascii="Arial" w:hAnsi="Arial"/>
                <w:color w:val="363534"/>
                <w:sz w:val="18"/>
                <w:szCs w:val="18"/>
              </w:rPr>
            </w:pPr>
            <w:r w:rsidRPr="00C6705F">
              <w:rPr>
                <w:rFonts w:ascii="Arial" w:hAnsi="Arial"/>
                <w:color w:val="363534"/>
                <w:sz w:val="18"/>
              </w:rPr>
              <w:t>Trailing Monotoca</w:t>
            </w:r>
          </w:p>
        </w:tc>
        <w:tc>
          <w:tcPr>
            <w:tcW w:w="2694" w:type="dxa"/>
            <w:tcBorders>
              <w:top w:val="nil"/>
              <w:left w:val="nil"/>
              <w:bottom w:val="single" w:sz="8" w:space="0" w:color="CDDC29"/>
              <w:right w:val="nil"/>
            </w:tcBorders>
            <w:shd w:val="clear" w:color="auto" w:fill="auto"/>
            <w:noWrap/>
            <w:vAlign w:val="center"/>
            <w:hideMark/>
          </w:tcPr>
          <w:p w14:paraId="3A678B5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53%</w:t>
            </w:r>
          </w:p>
        </w:tc>
        <w:tc>
          <w:tcPr>
            <w:tcW w:w="2409" w:type="dxa"/>
            <w:tcBorders>
              <w:top w:val="nil"/>
              <w:left w:val="nil"/>
              <w:bottom w:val="single" w:sz="8" w:space="0" w:color="CDDC29"/>
              <w:right w:val="nil"/>
            </w:tcBorders>
            <w:shd w:val="clear" w:color="auto" w:fill="auto"/>
            <w:noWrap/>
            <w:vAlign w:val="center"/>
            <w:hideMark/>
          </w:tcPr>
          <w:p w14:paraId="3158D21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034F5D6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2DC93F4"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Muehlenbeckia gracillima</w:t>
            </w:r>
          </w:p>
        </w:tc>
        <w:tc>
          <w:tcPr>
            <w:tcW w:w="2126" w:type="dxa"/>
            <w:tcBorders>
              <w:top w:val="nil"/>
              <w:left w:val="nil"/>
              <w:bottom w:val="single" w:sz="8" w:space="0" w:color="CDDC29"/>
              <w:right w:val="nil"/>
            </w:tcBorders>
            <w:shd w:val="clear" w:color="auto" w:fill="auto"/>
            <w:noWrap/>
            <w:vAlign w:val="center"/>
            <w:hideMark/>
          </w:tcPr>
          <w:p w14:paraId="4324DE25" w14:textId="77777777" w:rsidR="00122A98" w:rsidRPr="00C6705F" w:rsidRDefault="00122A98" w:rsidP="00122A98">
            <w:pPr>
              <w:rPr>
                <w:rFonts w:ascii="Arial" w:hAnsi="Arial"/>
                <w:color w:val="363534"/>
                <w:sz w:val="18"/>
                <w:szCs w:val="18"/>
              </w:rPr>
            </w:pPr>
            <w:r w:rsidRPr="00C6705F">
              <w:rPr>
                <w:rFonts w:ascii="Arial" w:hAnsi="Arial"/>
                <w:color w:val="363534"/>
                <w:sz w:val="18"/>
              </w:rPr>
              <w:t>Slender Lignum</w:t>
            </w:r>
          </w:p>
        </w:tc>
        <w:tc>
          <w:tcPr>
            <w:tcW w:w="2694" w:type="dxa"/>
            <w:tcBorders>
              <w:top w:val="nil"/>
              <w:left w:val="nil"/>
              <w:bottom w:val="single" w:sz="8" w:space="0" w:color="CDDC29"/>
              <w:right w:val="nil"/>
            </w:tcBorders>
            <w:shd w:val="clear" w:color="auto" w:fill="auto"/>
            <w:noWrap/>
            <w:vAlign w:val="center"/>
            <w:hideMark/>
          </w:tcPr>
          <w:p w14:paraId="786AF77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83%</w:t>
            </w:r>
          </w:p>
        </w:tc>
        <w:tc>
          <w:tcPr>
            <w:tcW w:w="2409" w:type="dxa"/>
            <w:tcBorders>
              <w:top w:val="nil"/>
              <w:left w:val="nil"/>
              <w:bottom w:val="single" w:sz="8" w:space="0" w:color="CDDC29"/>
              <w:right w:val="nil"/>
            </w:tcBorders>
            <w:shd w:val="clear" w:color="auto" w:fill="auto"/>
            <w:noWrap/>
            <w:vAlign w:val="center"/>
            <w:hideMark/>
          </w:tcPr>
          <w:p w14:paraId="3AA5BCF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75%</w:t>
            </w:r>
          </w:p>
        </w:tc>
      </w:tr>
      <w:tr w:rsidR="008B5598" w:rsidRPr="00122A98" w14:paraId="564680DC"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6BFBE38"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Muellerina celastroides</w:t>
            </w:r>
          </w:p>
        </w:tc>
        <w:tc>
          <w:tcPr>
            <w:tcW w:w="2126" w:type="dxa"/>
            <w:tcBorders>
              <w:top w:val="nil"/>
              <w:left w:val="nil"/>
              <w:bottom w:val="single" w:sz="8" w:space="0" w:color="CDDC29"/>
              <w:right w:val="nil"/>
            </w:tcBorders>
            <w:shd w:val="clear" w:color="auto" w:fill="auto"/>
            <w:noWrap/>
            <w:vAlign w:val="center"/>
            <w:hideMark/>
          </w:tcPr>
          <w:p w14:paraId="54F136D9" w14:textId="77777777" w:rsidR="00122A98" w:rsidRPr="00C6705F" w:rsidRDefault="00122A98" w:rsidP="00122A98">
            <w:pPr>
              <w:rPr>
                <w:rFonts w:ascii="Arial" w:hAnsi="Arial"/>
                <w:color w:val="363534"/>
                <w:sz w:val="18"/>
                <w:szCs w:val="18"/>
              </w:rPr>
            </w:pPr>
            <w:r w:rsidRPr="00C6705F">
              <w:rPr>
                <w:rFonts w:ascii="Arial" w:hAnsi="Arial"/>
                <w:color w:val="363534"/>
                <w:sz w:val="18"/>
              </w:rPr>
              <w:t>Coast Mistletoe</w:t>
            </w:r>
          </w:p>
        </w:tc>
        <w:tc>
          <w:tcPr>
            <w:tcW w:w="2694" w:type="dxa"/>
            <w:tcBorders>
              <w:top w:val="nil"/>
              <w:left w:val="nil"/>
              <w:bottom w:val="single" w:sz="8" w:space="0" w:color="CDDC29"/>
              <w:right w:val="nil"/>
            </w:tcBorders>
            <w:shd w:val="clear" w:color="auto" w:fill="auto"/>
            <w:noWrap/>
            <w:vAlign w:val="center"/>
            <w:hideMark/>
          </w:tcPr>
          <w:p w14:paraId="44D1FEC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w:t>
            </w:r>
          </w:p>
        </w:tc>
        <w:tc>
          <w:tcPr>
            <w:tcW w:w="2409" w:type="dxa"/>
            <w:tcBorders>
              <w:top w:val="nil"/>
              <w:left w:val="nil"/>
              <w:bottom w:val="single" w:sz="8" w:space="0" w:color="CDDC29"/>
              <w:right w:val="nil"/>
            </w:tcBorders>
            <w:shd w:val="clear" w:color="auto" w:fill="auto"/>
            <w:noWrap/>
            <w:vAlign w:val="center"/>
            <w:hideMark/>
          </w:tcPr>
          <w:p w14:paraId="4727A089"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63D9E55C"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9CA50A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Myoporum floribundum</w:t>
            </w:r>
          </w:p>
        </w:tc>
        <w:tc>
          <w:tcPr>
            <w:tcW w:w="2126" w:type="dxa"/>
            <w:tcBorders>
              <w:top w:val="nil"/>
              <w:left w:val="nil"/>
              <w:bottom w:val="single" w:sz="8" w:space="0" w:color="CDDC29"/>
              <w:right w:val="nil"/>
            </w:tcBorders>
            <w:shd w:val="clear" w:color="auto" w:fill="auto"/>
            <w:noWrap/>
            <w:vAlign w:val="center"/>
            <w:hideMark/>
          </w:tcPr>
          <w:p w14:paraId="11845974" w14:textId="77777777" w:rsidR="00122A98" w:rsidRPr="00C6705F" w:rsidRDefault="00122A98" w:rsidP="00122A98">
            <w:pPr>
              <w:rPr>
                <w:rFonts w:ascii="Arial" w:hAnsi="Arial"/>
                <w:color w:val="363534"/>
                <w:sz w:val="18"/>
                <w:szCs w:val="18"/>
              </w:rPr>
            </w:pPr>
            <w:r w:rsidRPr="00C6705F">
              <w:rPr>
                <w:rFonts w:ascii="Arial" w:hAnsi="Arial"/>
                <w:color w:val="363534"/>
                <w:sz w:val="18"/>
              </w:rPr>
              <w:t>Slender Myoporum</w:t>
            </w:r>
          </w:p>
        </w:tc>
        <w:tc>
          <w:tcPr>
            <w:tcW w:w="2694" w:type="dxa"/>
            <w:tcBorders>
              <w:top w:val="nil"/>
              <w:left w:val="nil"/>
              <w:bottom w:val="single" w:sz="8" w:space="0" w:color="CDDC29"/>
              <w:right w:val="nil"/>
            </w:tcBorders>
            <w:shd w:val="clear" w:color="auto" w:fill="auto"/>
            <w:noWrap/>
            <w:vAlign w:val="center"/>
            <w:hideMark/>
          </w:tcPr>
          <w:p w14:paraId="1D68819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16%</w:t>
            </w:r>
          </w:p>
        </w:tc>
        <w:tc>
          <w:tcPr>
            <w:tcW w:w="2409" w:type="dxa"/>
            <w:tcBorders>
              <w:top w:val="nil"/>
              <w:left w:val="nil"/>
              <w:bottom w:val="single" w:sz="8" w:space="0" w:color="CDDC29"/>
              <w:right w:val="nil"/>
            </w:tcBorders>
            <w:shd w:val="clear" w:color="auto" w:fill="auto"/>
            <w:noWrap/>
            <w:vAlign w:val="center"/>
            <w:hideMark/>
          </w:tcPr>
          <w:p w14:paraId="4D41795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6%</w:t>
            </w:r>
          </w:p>
        </w:tc>
      </w:tr>
      <w:tr w:rsidR="008B5598" w:rsidRPr="00122A98" w14:paraId="1D340DC3"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3940EEF0"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Nematolepis frondosa</w:t>
            </w:r>
          </w:p>
        </w:tc>
        <w:tc>
          <w:tcPr>
            <w:tcW w:w="2126" w:type="dxa"/>
            <w:tcBorders>
              <w:top w:val="nil"/>
              <w:left w:val="nil"/>
              <w:bottom w:val="single" w:sz="8" w:space="0" w:color="CDDC29"/>
              <w:right w:val="nil"/>
            </w:tcBorders>
            <w:shd w:val="clear" w:color="000000" w:fill="EAF1A9"/>
            <w:noWrap/>
            <w:vAlign w:val="center"/>
            <w:hideMark/>
          </w:tcPr>
          <w:p w14:paraId="0B1B31FA" w14:textId="77777777" w:rsidR="00122A98" w:rsidRPr="00C6705F" w:rsidRDefault="00122A98" w:rsidP="00122A98">
            <w:pPr>
              <w:rPr>
                <w:rFonts w:ascii="Arial" w:hAnsi="Arial"/>
                <w:color w:val="363534"/>
                <w:sz w:val="18"/>
                <w:szCs w:val="18"/>
              </w:rPr>
            </w:pPr>
            <w:r w:rsidRPr="00C6705F">
              <w:rPr>
                <w:rFonts w:ascii="Arial" w:hAnsi="Arial"/>
                <w:color w:val="363534"/>
                <w:sz w:val="18"/>
              </w:rPr>
              <w:t>Leafy Nematolepis</w:t>
            </w:r>
          </w:p>
        </w:tc>
        <w:tc>
          <w:tcPr>
            <w:tcW w:w="2694" w:type="dxa"/>
            <w:tcBorders>
              <w:top w:val="nil"/>
              <w:left w:val="nil"/>
              <w:bottom w:val="single" w:sz="8" w:space="0" w:color="CDDC29"/>
              <w:right w:val="nil"/>
            </w:tcBorders>
            <w:shd w:val="clear" w:color="000000" w:fill="EAF1A9"/>
            <w:noWrap/>
            <w:vAlign w:val="center"/>
            <w:hideMark/>
          </w:tcPr>
          <w:p w14:paraId="2D58ED8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45%</w:t>
            </w:r>
          </w:p>
        </w:tc>
        <w:tc>
          <w:tcPr>
            <w:tcW w:w="2409" w:type="dxa"/>
            <w:tcBorders>
              <w:top w:val="nil"/>
              <w:left w:val="nil"/>
              <w:bottom w:val="single" w:sz="8" w:space="0" w:color="CDDC29"/>
              <w:right w:val="nil"/>
            </w:tcBorders>
            <w:shd w:val="clear" w:color="000000" w:fill="EAF1A9"/>
            <w:noWrap/>
            <w:vAlign w:val="center"/>
            <w:hideMark/>
          </w:tcPr>
          <w:p w14:paraId="479E411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28DD8487"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100B5B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Notothixos subaureus</w:t>
            </w:r>
          </w:p>
        </w:tc>
        <w:tc>
          <w:tcPr>
            <w:tcW w:w="2126" w:type="dxa"/>
            <w:tcBorders>
              <w:top w:val="nil"/>
              <w:left w:val="nil"/>
              <w:bottom w:val="single" w:sz="8" w:space="0" w:color="CDDC29"/>
              <w:right w:val="nil"/>
            </w:tcBorders>
            <w:shd w:val="clear" w:color="auto" w:fill="auto"/>
            <w:noWrap/>
            <w:vAlign w:val="center"/>
            <w:hideMark/>
          </w:tcPr>
          <w:p w14:paraId="434869C6" w14:textId="77777777" w:rsidR="00122A98" w:rsidRPr="00C6705F" w:rsidRDefault="00122A98" w:rsidP="00122A98">
            <w:pPr>
              <w:rPr>
                <w:rFonts w:ascii="Arial" w:hAnsi="Arial"/>
                <w:color w:val="363534"/>
                <w:sz w:val="18"/>
                <w:szCs w:val="18"/>
              </w:rPr>
            </w:pPr>
            <w:r w:rsidRPr="00C6705F">
              <w:rPr>
                <w:rFonts w:ascii="Arial" w:hAnsi="Arial"/>
                <w:color w:val="363534"/>
                <w:sz w:val="18"/>
              </w:rPr>
              <w:t>Golden Mistletoe</w:t>
            </w:r>
          </w:p>
        </w:tc>
        <w:tc>
          <w:tcPr>
            <w:tcW w:w="2694" w:type="dxa"/>
            <w:tcBorders>
              <w:top w:val="nil"/>
              <w:left w:val="nil"/>
              <w:bottom w:val="single" w:sz="8" w:space="0" w:color="CDDC29"/>
              <w:right w:val="nil"/>
            </w:tcBorders>
            <w:shd w:val="clear" w:color="auto" w:fill="auto"/>
            <w:noWrap/>
            <w:vAlign w:val="center"/>
            <w:hideMark/>
          </w:tcPr>
          <w:p w14:paraId="4C0EBC9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89%</w:t>
            </w:r>
          </w:p>
        </w:tc>
        <w:tc>
          <w:tcPr>
            <w:tcW w:w="2409" w:type="dxa"/>
            <w:tcBorders>
              <w:top w:val="nil"/>
              <w:left w:val="nil"/>
              <w:bottom w:val="single" w:sz="8" w:space="0" w:color="CDDC29"/>
              <w:right w:val="nil"/>
            </w:tcBorders>
            <w:shd w:val="clear" w:color="auto" w:fill="auto"/>
            <w:noWrap/>
            <w:vAlign w:val="center"/>
            <w:hideMark/>
          </w:tcPr>
          <w:p w14:paraId="6C663A7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67%</w:t>
            </w:r>
          </w:p>
        </w:tc>
      </w:tr>
      <w:tr w:rsidR="008B5598" w:rsidRPr="00122A98" w14:paraId="5C8D758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53209C8"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Olax stricta</w:t>
            </w:r>
          </w:p>
        </w:tc>
        <w:tc>
          <w:tcPr>
            <w:tcW w:w="2126" w:type="dxa"/>
            <w:tcBorders>
              <w:top w:val="nil"/>
              <w:left w:val="nil"/>
              <w:bottom w:val="single" w:sz="8" w:space="0" w:color="CDDC29"/>
              <w:right w:val="nil"/>
            </w:tcBorders>
            <w:shd w:val="clear" w:color="auto" w:fill="auto"/>
            <w:noWrap/>
            <w:vAlign w:val="center"/>
            <w:hideMark/>
          </w:tcPr>
          <w:p w14:paraId="7BAE1638" w14:textId="77777777" w:rsidR="00122A98" w:rsidRPr="00C6705F" w:rsidRDefault="00122A98" w:rsidP="00122A98">
            <w:pPr>
              <w:rPr>
                <w:rFonts w:ascii="Arial" w:hAnsi="Arial"/>
                <w:color w:val="363534"/>
                <w:sz w:val="18"/>
                <w:szCs w:val="18"/>
              </w:rPr>
            </w:pPr>
            <w:r w:rsidRPr="00C6705F">
              <w:rPr>
                <w:rFonts w:ascii="Arial" w:hAnsi="Arial"/>
                <w:color w:val="363534"/>
                <w:sz w:val="18"/>
              </w:rPr>
              <w:t>Olax</w:t>
            </w:r>
          </w:p>
        </w:tc>
        <w:tc>
          <w:tcPr>
            <w:tcW w:w="2694" w:type="dxa"/>
            <w:tcBorders>
              <w:top w:val="nil"/>
              <w:left w:val="nil"/>
              <w:bottom w:val="single" w:sz="8" w:space="0" w:color="CDDC29"/>
              <w:right w:val="nil"/>
            </w:tcBorders>
            <w:shd w:val="clear" w:color="auto" w:fill="auto"/>
            <w:noWrap/>
            <w:vAlign w:val="center"/>
            <w:hideMark/>
          </w:tcPr>
          <w:p w14:paraId="6097570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95%</w:t>
            </w:r>
          </w:p>
        </w:tc>
        <w:tc>
          <w:tcPr>
            <w:tcW w:w="2409" w:type="dxa"/>
            <w:tcBorders>
              <w:top w:val="nil"/>
              <w:left w:val="nil"/>
              <w:bottom w:val="single" w:sz="8" w:space="0" w:color="CDDC29"/>
              <w:right w:val="nil"/>
            </w:tcBorders>
            <w:shd w:val="clear" w:color="auto" w:fill="auto"/>
            <w:noWrap/>
            <w:vAlign w:val="center"/>
            <w:hideMark/>
          </w:tcPr>
          <w:p w14:paraId="28F1BA8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036B30E4"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39E1B300"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Olearia astroloba</w:t>
            </w:r>
          </w:p>
        </w:tc>
        <w:tc>
          <w:tcPr>
            <w:tcW w:w="2126" w:type="dxa"/>
            <w:tcBorders>
              <w:top w:val="nil"/>
              <w:left w:val="nil"/>
              <w:bottom w:val="single" w:sz="8" w:space="0" w:color="CDDC29"/>
              <w:right w:val="nil"/>
            </w:tcBorders>
            <w:shd w:val="clear" w:color="000000" w:fill="EAF1A9"/>
            <w:noWrap/>
            <w:vAlign w:val="center"/>
            <w:hideMark/>
          </w:tcPr>
          <w:p w14:paraId="229CD860" w14:textId="77777777" w:rsidR="00122A98" w:rsidRPr="00C6705F" w:rsidRDefault="00122A98" w:rsidP="00122A98">
            <w:pPr>
              <w:rPr>
                <w:rFonts w:ascii="Arial" w:hAnsi="Arial"/>
                <w:color w:val="363534"/>
                <w:sz w:val="18"/>
                <w:szCs w:val="18"/>
              </w:rPr>
            </w:pPr>
            <w:r w:rsidRPr="00C6705F">
              <w:rPr>
                <w:rFonts w:ascii="Arial" w:hAnsi="Arial"/>
                <w:color w:val="363534"/>
                <w:sz w:val="18"/>
              </w:rPr>
              <w:t>Marble Daisy-bush</w:t>
            </w:r>
          </w:p>
        </w:tc>
        <w:tc>
          <w:tcPr>
            <w:tcW w:w="2694" w:type="dxa"/>
            <w:tcBorders>
              <w:top w:val="nil"/>
              <w:left w:val="nil"/>
              <w:bottom w:val="single" w:sz="8" w:space="0" w:color="CDDC29"/>
              <w:right w:val="nil"/>
            </w:tcBorders>
            <w:shd w:val="clear" w:color="000000" w:fill="EAF1A9"/>
            <w:noWrap/>
            <w:vAlign w:val="center"/>
            <w:hideMark/>
          </w:tcPr>
          <w:p w14:paraId="7625986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22%</w:t>
            </w:r>
          </w:p>
        </w:tc>
        <w:tc>
          <w:tcPr>
            <w:tcW w:w="2409" w:type="dxa"/>
            <w:tcBorders>
              <w:top w:val="nil"/>
              <w:left w:val="nil"/>
              <w:bottom w:val="single" w:sz="8" w:space="0" w:color="CDDC29"/>
              <w:right w:val="nil"/>
            </w:tcBorders>
            <w:shd w:val="clear" w:color="000000" w:fill="EAF1A9"/>
            <w:noWrap/>
            <w:vAlign w:val="center"/>
            <w:hideMark/>
          </w:tcPr>
          <w:p w14:paraId="1B54130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0327247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23F4E8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Olearia iodochroa</w:t>
            </w:r>
          </w:p>
        </w:tc>
        <w:tc>
          <w:tcPr>
            <w:tcW w:w="2126" w:type="dxa"/>
            <w:tcBorders>
              <w:top w:val="nil"/>
              <w:left w:val="nil"/>
              <w:bottom w:val="single" w:sz="8" w:space="0" w:color="CDDC29"/>
              <w:right w:val="nil"/>
            </w:tcBorders>
            <w:shd w:val="clear" w:color="auto" w:fill="auto"/>
            <w:noWrap/>
            <w:vAlign w:val="center"/>
            <w:hideMark/>
          </w:tcPr>
          <w:p w14:paraId="11B4779F" w14:textId="77777777" w:rsidR="00122A98" w:rsidRPr="00C6705F" w:rsidRDefault="00122A98" w:rsidP="00122A98">
            <w:pPr>
              <w:rPr>
                <w:rFonts w:ascii="Arial" w:hAnsi="Arial"/>
                <w:color w:val="363534"/>
                <w:sz w:val="18"/>
                <w:szCs w:val="18"/>
              </w:rPr>
            </w:pPr>
            <w:r w:rsidRPr="00C6705F">
              <w:rPr>
                <w:rFonts w:ascii="Arial" w:hAnsi="Arial"/>
                <w:color w:val="363534"/>
                <w:sz w:val="18"/>
              </w:rPr>
              <w:t>Violet Daisy-bush</w:t>
            </w:r>
          </w:p>
        </w:tc>
        <w:tc>
          <w:tcPr>
            <w:tcW w:w="2694" w:type="dxa"/>
            <w:tcBorders>
              <w:top w:val="nil"/>
              <w:left w:val="nil"/>
              <w:bottom w:val="single" w:sz="8" w:space="0" w:color="CDDC29"/>
              <w:right w:val="nil"/>
            </w:tcBorders>
            <w:shd w:val="clear" w:color="auto" w:fill="auto"/>
            <w:noWrap/>
            <w:vAlign w:val="center"/>
            <w:hideMark/>
          </w:tcPr>
          <w:p w14:paraId="535DDBC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42%</w:t>
            </w:r>
          </w:p>
        </w:tc>
        <w:tc>
          <w:tcPr>
            <w:tcW w:w="2409" w:type="dxa"/>
            <w:tcBorders>
              <w:top w:val="nil"/>
              <w:left w:val="nil"/>
              <w:bottom w:val="single" w:sz="8" w:space="0" w:color="CDDC29"/>
              <w:right w:val="nil"/>
            </w:tcBorders>
            <w:shd w:val="clear" w:color="auto" w:fill="auto"/>
            <w:noWrap/>
            <w:vAlign w:val="center"/>
            <w:hideMark/>
          </w:tcPr>
          <w:p w14:paraId="52C5A3B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r>
      <w:tr w:rsidR="008B5598" w:rsidRPr="00122A98" w14:paraId="3D64429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FAF83F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Olearia tomentosa</w:t>
            </w:r>
          </w:p>
        </w:tc>
        <w:tc>
          <w:tcPr>
            <w:tcW w:w="2126" w:type="dxa"/>
            <w:tcBorders>
              <w:top w:val="nil"/>
              <w:left w:val="nil"/>
              <w:bottom w:val="single" w:sz="8" w:space="0" w:color="CDDC29"/>
              <w:right w:val="nil"/>
            </w:tcBorders>
            <w:shd w:val="clear" w:color="auto" w:fill="auto"/>
            <w:noWrap/>
            <w:vAlign w:val="center"/>
            <w:hideMark/>
          </w:tcPr>
          <w:p w14:paraId="5B654E54" w14:textId="77777777" w:rsidR="00122A98" w:rsidRPr="00C6705F" w:rsidRDefault="00122A98" w:rsidP="00122A98">
            <w:pPr>
              <w:rPr>
                <w:rFonts w:ascii="Arial" w:hAnsi="Arial"/>
                <w:color w:val="363534"/>
                <w:sz w:val="18"/>
                <w:szCs w:val="18"/>
              </w:rPr>
            </w:pPr>
            <w:r w:rsidRPr="00C6705F">
              <w:rPr>
                <w:rFonts w:ascii="Arial" w:hAnsi="Arial"/>
                <w:color w:val="363534"/>
                <w:sz w:val="18"/>
              </w:rPr>
              <w:t>Toothed Daisy-bush</w:t>
            </w:r>
          </w:p>
        </w:tc>
        <w:tc>
          <w:tcPr>
            <w:tcW w:w="2694" w:type="dxa"/>
            <w:tcBorders>
              <w:top w:val="nil"/>
              <w:left w:val="nil"/>
              <w:bottom w:val="single" w:sz="8" w:space="0" w:color="CDDC29"/>
              <w:right w:val="nil"/>
            </w:tcBorders>
            <w:shd w:val="clear" w:color="auto" w:fill="auto"/>
            <w:noWrap/>
            <w:vAlign w:val="center"/>
            <w:hideMark/>
          </w:tcPr>
          <w:p w14:paraId="587AC993" w14:textId="1A220EBC" w:rsidR="00122A98" w:rsidRPr="00C6705F" w:rsidRDefault="00086A23" w:rsidP="00122A98">
            <w:pPr>
              <w:jc w:val="center"/>
              <w:rPr>
                <w:rFonts w:ascii="Arial" w:hAnsi="Arial"/>
                <w:color w:val="363534"/>
                <w:sz w:val="18"/>
                <w:szCs w:val="18"/>
              </w:rPr>
            </w:pPr>
            <w:r>
              <w:rPr>
                <w:rFonts w:ascii="Arial" w:hAnsi="Arial"/>
                <w:color w:val="363534"/>
                <w:sz w:val="18"/>
              </w:rPr>
              <w:t>80</w:t>
            </w:r>
            <w:r w:rsidR="00122A98"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7993FD2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50%</w:t>
            </w:r>
          </w:p>
        </w:tc>
      </w:tr>
      <w:tr w:rsidR="008B5598" w:rsidRPr="00122A98" w14:paraId="5B5A9390"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A5CAC1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Ozothamnus adnatus</w:t>
            </w:r>
          </w:p>
        </w:tc>
        <w:tc>
          <w:tcPr>
            <w:tcW w:w="2126" w:type="dxa"/>
            <w:tcBorders>
              <w:top w:val="nil"/>
              <w:left w:val="nil"/>
              <w:bottom w:val="single" w:sz="8" w:space="0" w:color="CDDC29"/>
              <w:right w:val="nil"/>
            </w:tcBorders>
            <w:shd w:val="clear" w:color="auto" w:fill="auto"/>
            <w:noWrap/>
            <w:vAlign w:val="center"/>
            <w:hideMark/>
          </w:tcPr>
          <w:p w14:paraId="604308DB" w14:textId="77777777" w:rsidR="00122A98" w:rsidRPr="00C6705F" w:rsidRDefault="00122A98" w:rsidP="00122A98">
            <w:pPr>
              <w:rPr>
                <w:rFonts w:ascii="Arial" w:hAnsi="Arial"/>
                <w:color w:val="363534"/>
                <w:sz w:val="18"/>
                <w:szCs w:val="18"/>
              </w:rPr>
            </w:pPr>
            <w:r w:rsidRPr="00C6705F">
              <w:rPr>
                <w:rFonts w:ascii="Arial" w:hAnsi="Arial"/>
                <w:color w:val="363534"/>
                <w:sz w:val="18"/>
              </w:rPr>
              <w:t>Winged Everlasting</w:t>
            </w:r>
          </w:p>
        </w:tc>
        <w:tc>
          <w:tcPr>
            <w:tcW w:w="2694" w:type="dxa"/>
            <w:tcBorders>
              <w:top w:val="nil"/>
              <w:left w:val="nil"/>
              <w:bottom w:val="single" w:sz="8" w:space="0" w:color="CDDC29"/>
              <w:right w:val="nil"/>
            </w:tcBorders>
            <w:shd w:val="clear" w:color="auto" w:fill="auto"/>
            <w:noWrap/>
            <w:vAlign w:val="center"/>
            <w:hideMark/>
          </w:tcPr>
          <w:p w14:paraId="06B7A83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27%</w:t>
            </w:r>
          </w:p>
        </w:tc>
        <w:tc>
          <w:tcPr>
            <w:tcW w:w="2409" w:type="dxa"/>
            <w:tcBorders>
              <w:top w:val="nil"/>
              <w:left w:val="nil"/>
              <w:bottom w:val="single" w:sz="8" w:space="0" w:color="CDDC29"/>
              <w:right w:val="nil"/>
            </w:tcBorders>
            <w:shd w:val="clear" w:color="auto" w:fill="auto"/>
            <w:noWrap/>
            <w:vAlign w:val="center"/>
            <w:hideMark/>
          </w:tcPr>
          <w:p w14:paraId="4EBD9DC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1981876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CDBE4F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Ozothamnus argophyllus</w:t>
            </w:r>
          </w:p>
        </w:tc>
        <w:tc>
          <w:tcPr>
            <w:tcW w:w="2126" w:type="dxa"/>
            <w:tcBorders>
              <w:top w:val="nil"/>
              <w:left w:val="nil"/>
              <w:bottom w:val="single" w:sz="8" w:space="0" w:color="CDDC29"/>
              <w:right w:val="nil"/>
            </w:tcBorders>
            <w:shd w:val="clear" w:color="auto" w:fill="auto"/>
            <w:noWrap/>
            <w:vAlign w:val="center"/>
            <w:hideMark/>
          </w:tcPr>
          <w:p w14:paraId="5AEB8F8D" w14:textId="77777777" w:rsidR="00122A98" w:rsidRPr="00C6705F" w:rsidRDefault="00122A98" w:rsidP="00122A98">
            <w:pPr>
              <w:rPr>
                <w:rFonts w:ascii="Arial" w:hAnsi="Arial"/>
                <w:color w:val="363534"/>
                <w:sz w:val="18"/>
                <w:szCs w:val="18"/>
              </w:rPr>
            </w:pPr>
            <w:r w:rsidRPr="00C6705F">
              <w:rPr>
                <w:rFonts w:ascii="Arial" w:hAnsi="Arial"/>
                <w:color w:val="363534"/>
                <w:sz w:val="18"/>
              </w:rPr>
              <w:t>Spicy Everlasting</w:t>
            </w:r>
          </w:p>
        </w:tc>
        <w:tc>
          <w:tcPr>
            <w:tcW w:w="2694" w:type="dxa"/>
            <w:tcBorders>
              <w:top w:val="nil"/>
              <w:left w:val="nil"/>
              <w:bottom w:val="single" w:sz="8" w:space="0" w:color="CDDC29"/>
              <w:right w:val="nil"/>
            </w:tcBorders>
            <w:shd w:val="clear" w:color="auto" w:fill="auto"/>
            <w:noWrap/>
            <w:vAlign w:val="center"/>
            <w:hideMark/>
          </w:tcPr>
          <w:p w14:paraId="19EEFA6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86%</w:t>
            </w:r>
          </w:p>
        </w:tc>
        <w:tc>
          <w:tcPr>
            <w:tcW w:w="2409" w:type="dxa"/>
            <w:tcBorders>
              <w:top w:val="nil"/>
              <w:left w:val="nil"/>
              <w:bottom w:val="single" w:sz="8" w:space="0" w:color="CDDC29"/>
              <w:right w:val="nil"/>
            </w:tcBorders>
            <w:shd w:val="clear" w:color="auto" w:fill="auto"/>
            <w:noWrap/>
            <w:vAlign w:val="center"/>
            <w:hideMark/>
          </w:tcPr>
          <w:p w14:paraId="0009F82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75%</w:t>
            </w:r>
          </w:p>
        </w:tc>
      </w:tr>
      <w:tr w:rsidR="008B5598" w:rsidRPr="00122A98" w14:paraId="283159E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934136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Parsonsia eucalyptophylla</w:t>
            </w:r>
          </w:p>
        </w:tc>
        <w:tc>
          <w:tcPr>
            <w:tcW w:w="2126" w:type="dxa"/>
            <w:tcBorders>
              <w:top w:val="nil"/>
              <w:left w:val="nil"/>
              <w:bottom w:val="single" w:sz="8" w:space="0" w:color="CDDC29"/>
              <w:right w:val="nil"/>
            </w:tcBorders>
            <w:shd w:val="clear" w:color="auto" w:fill="auto"/>
            <w:noWrap/>
            <w:vAlign w:val="center"/>
            <w:hideMark/>
          </w:tcPr>
          <w:p w14:paraId="7DD7F74C" w14:textId="77777777" w:rsidR="00122A98" w:rsidRPr="00C6705F" w:rsidRDefault="00122A98" w:rsidP="00122A98">
            <w:pPr>
              <w:rPr>
                <w:rFonts w:ascii="Arial" w:hAnsi="Arial"/>
                <w:color w:val="363534"/>
                <w:sz w:val="18"/>
                <w:szCs w:val="18"/>
              </w:rPr>
            </w:pPr>
            <w:r w:rsidRPr="00C6705F">
              <w:rPr>
                <w:rFonts w:ascii="Arial" w:hAnsi="Arial"/>
                <w:color w:val="363534"/>
                <w:sz w:val="18"/>
              </w:rPr>
              <w:t>Gargaloo</w:t>
            </w:r>
          </w:p>
        </w:tc>
        <w:tc>
          <w:tcPr>
            <w:tcW w:w="2694" w:type="dxa"/>
            <w:tcBorders>
              <w:top w:val="nil"/>
              <w:left w:val="nil"/>
              <w:bottom w:val="single" w:sz="8" w:space="0" w:color="CDDC29"/>
              <w:right w:val="nil"/>
            </w:tcBorders>
            <w:shd w:val="clear" w:color="auto" w:fill="auto"/>
            <w:noWrap/>
            <w:vAlign w:val="center"/>
            <w:hideMark/>
          </w:tcPr>
          <w:p w14:paraId="613719CF"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c>
          <w:tcPr>
            <w:tcW w:w="2409" w:type="dxa"/>
            <w:tcBorders>
              <w:top w:val="nil"/>
              <w:left w:val="nil"/>
              <w:bottom w:val="single" w:sz="8" w:space="0" w:color="CDDC29"/>
              <w:right w:val="nil"/>
            </w:tcBorders>
            <w:shd w:val="clear" w:color="auto" w:fill="auto"/>
            <w:noWrap/>
            <w:vAlign w:val="center"/>
            <w:hideMark/>
          </w:tcPr>
          <w:p w14:paraId="19E603ED"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37F11DF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8523B8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Persoonia levis</w:t>
            </w:r>
          </w:p>
        </w:tc>
        <w:tc>
          <w:tcPr>
            <w:tcW w:w="2126" w:type="dxa"/>
            <w:tcBorders>
              <w:top w:val="nil"/>
              <w:left w:val="nil"/>
              <w:bottom w:val="single" w:sz="8" w:space="0" w:color="CDDC29"/>
              <w:right w:val="nil"/>
            </w:tcBorders>
            <w:shd w:val="clear" w:color="auto" w:fill="auto"/>
            <w:noWrap/>
            <w:vAlign w:val="center"/>
            <w:hideMark/>
          </w:tcPr>
          <w:p w14:paraId="55C33AC8" w14:textId="77777777" w:rsidR="00122A98" w:rsidRPr="00C6705F" w:rsidRDefault="00122A98" w:rsidP="00122A98">
            <w:pPr>
              <w:rPr>
                <w:rFonts w:ascii="Arial" w:hAnsi="Arial"/>
                <w:color w:val="363534"/>
                <w:sz w:val="18"/>
                <w:szCs w:val="18"/>
              </w:rPr>
            </w:pPr>
            <w:r w:rsidRPr="00C6705F">
              <w:rPr>
                <w:rFonts w:ascii="Arial" w:hAnsi="Arial"/>
                <w:color w:val="363534"/>
                <w:sz w:val="18"/>
              </w:rPr>
              <w:t>Smooth Geebung</w:t>
            </w:r>
          </w:p>
        </w:tc>
        <w:tc>
          <w:tcPr>
            <w:tcW w:w="2694" w:type="dxa"/>
            <w:tcBorders>
              <w:top w:val="nil"/>
              <w:left w:val="nil"/>
              <w:bottom w:val="single" w:sz="8" w:space="0" w:color="CDDC29"/>
              <w:right w:val="nil"/>
            </w:tcBorders>
            <w:shd w:val="clear" w:color="auto" w:fill="auto"/>
            <w:noWrap/>
            <w:vAlign w:val="center"/>
            <w:hideMark/>
          </w:tcPr>
          <w:p w14:paraId="3DB2EB1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92%</w:t>
            </w:r>
          </w:p>
        </w:tc>
        <w:tc>
          <w:tcPr>
            <w:tcW w:w="2409" w:type="dxa"/>
            <w:tcBorders>
              <w:top w:val="nil"/>
              <w:left w:val="nil"/>
              <w:bottom w:val="single" w:sz="8" w:space="0" w:color="CDDC29"/>
              <w:right w:val="nil"/>
            </w:tcBorders>
            <w:shd w:val="clear" w:color="auto" w:fill="auto"/>
            <w:noWrap/>
            <w:vAlign w:val="center"/>
            <w:hideMark/>
          </w:tcPr>
          <w:p w14:paraId="13F1A26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95%</w:t>
            </w:r>
          </w:p>
        </w:tc>
      </w:tr>
      <w:tr w:rsidR="008B5598" w:rsidRPr="00122A98" w14:paraId="02094DC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8177BE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lastRenderedPageBreak/>
              <w:t>Persoonia silvatica</w:t>
            </w:r>
          </w:p>
        </w:tc>
        <w:tc>
          <w:tcPr>
            <w:tcW w:w="2126" w:type="dxa"/>
            <w:tcBorders>
              <w:top w:val="nil"/>
              <w:left w:val="nil"/>
              <w:bottom w:val="single" w:sz="8" w:space="0" w:color="CDDC29"/>
              <w:right w:val="nil"/>
            </w:tcBorders>
            <w:shd w:val="clear" w:color="auto" w:fill="auto"/>
            <w:noWrap/>
            <w:vAlign w:val="center"/>
            <w:hideMark/>
          </w:tcPr>
          <w:p w14:paraId="77F9FBDA" w14:textId="77777777" w:rsidR="00122A98" w:rsidRPr="00C6705F" w:rsidRDefault="00122A98" w:rsidP="00122A98">
            <w:pPr>
              <w:rPr>
                <w:rFonts w:ascii="Arial" w:hAnsi="Arial"/>
                <w:color w:val="363534"/>
                <w:sz w:val="18"/>
                <w:szCs w:val="18"/>
              </w:rPr>
            </w:pPr>
            <w:r w:rsidRPr="00C6705F">
              <w:rPr>
                <w:rFonts w:ascii="Arial" w:hAnsi="Arial"/>
                <w:color w:val="363534"/>
                <w:sz w:val="18"/>
              </w:rPr>
              <w:t>Forest Geebung</w:t>
            </w:r>
          </w:p>
        </w:tc>
        <w:tc>
          <w:tcPr>
            <w:tcW w:w="2694" w:type="dxa"/>
            <w:tcBorders>
              <w:top w:val="nil"/>
              <w:left w:val="nil"/>
              <w:bottom w:val="single" w:sz="8" w:space="0" w:color="CDDC29"/>
              <w:right w:val="nil"/>
            </w:tcBorders>
            <w:shd w:val="clear" w:color="auto" w:fill="auto"/>
            <w:noWrap/>
            <w:vAlign w:val="center"/>
            <w:hideMark/>
          </w:tcPr>
          <w:p w14:paraId="4C3FC258"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54%</w:t>
            </w:r>
          </w:p>
        </w:tc>
        <w:tc>
          <w:tcPr>
            <w:tcW w:w="2409" w:type="dxa"/>
            <w:tcBorders>
              <w:top w:val="nil"/>
              <w:left w:val="nil"/>
              <w:bottom w:val="single" w:sz="8" w:space="0" w:color="CDDC29"/>
              <w:right w:val="nil"/>
            </w:tcBorders>
            <w:shd w:val="clear" w:color="auto" w:fill="auto"/>
            <w:noWrap/>
            <w:vAlign w:val="center"/>
            <w:hideMark/>
          </w:tcPr>
          <w:p w14:paraId="450F966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52%</w:t>
            </w:r>
          </w:p>
        </w:tc>
      </w:tr>
      <w:tr w:rsidR="008B5598" w:rsidRPr="00122A98" w14:paraId="6E853A4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9FA724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Philotheca myoporoides subsp. brevipedunculata</w:t>
            </w:r>
          </w:p>
        </w:tc>
        <w:tc>
          <w:tcPr>
            <w:tcW w:w="2126" w:type="dxa"/>
            <w:tcBorders>
              <w:top w:val="nil"/>
              <w:left w:val="nil"/>
              <w:bottom w:val="single" w:sz="8" w:space="0" w:color="CDDC29"/>
              <w:right w:val="nil"/>
            </w:tcBorders>
            <w:shd w:val="clear" w:color="auto" w:fill="auto"/>
            <w:noWrap/>
            <w:vAlign w:val="center"/>
            <w:hideMark/>
          </w:tcPr>
          <w:p w14:paraId="57FF38EE" w14:textId="77777777" w:rsidR="00122A98" w:rsidRPr="00C6705F" w:rsidRDefault="00122A98" w:rsidP="00122A98">
            <w:pPr>
              <w:rPr>
                <w:rFonts w:ascii="Arial" w:hAnsi="Arial"/>
                <w:color w:val="363534"/>
                <w:sz w:val="18"/>
                <w:szCs w:val="18"/>
              </w:rPr>
            </w:pPr>
            <w:r w:rsidRPr="00C6705F">
              <w:rPr>
                <w:rFonts w:ascii="Arial" w:hAnsi="Arial"/>
                <w:color w:val="363534"/>
                <w:sz w:val="18"/>
              </w:rPr>
              <w:t>Suggan Buggan Wax-flower</w:t>
            </w:r>
          </w:p>
        </w:tc>
        <w:tc>
          <w:tcPr>
            <w:tcW w:w="2694" w:type="dxa"/>
            <w:tcBorders>
              <w:top w:val="nil"/>
              <w:left w:val="nil"/>
              <w:bottom w:val="single" w:sz="8" w:space="0" w:color="CDDC29"/>
              <w:right w:val="nil"/>
            </w:tcBorders>
            <w:shd w:val="clear" w:color="auto" w:fill="auto"/>
            <w:noWrap/>
            <w:vAlign w:val="center"/>
            <w:hideMark/>
          </w:tcPr>
          <w:p w14:paraId="7537EE3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4%</w:t>
            </w:r>
          </w:p>
        </w:tc>
        <w:tc>
          <w:tcPr>
            <w:tcW w:w="2409" w:type="dxa"/>
            <w:tcBorders>
              <w:top w:val="nil"/>
              <w:left w:val="nil"/>
              <w:bottom w:val="single" w:sz="8" w:space="0" w:color="CDDC29"/>
              <w:right w:val="nil"/>
            </w:tcBorders>
            <w:shd w:val="clear" w:color="auto" w:fill="auto"/>
            <w:noWrap/>
            <w:vAlign w:val="center"/>
            <w:hideMark/>
          </w:tcPr>
          <w:p w14:paraId="7DBA48B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Currently unknown</w:t>
            </w:r>
          </w:p>
        </w:tc>
      </w:tr>
      <w:tr w:rsidR="008B5598" w:rsidRPr="00122A98" w14:paraId="15F6DDD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8197184"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Philotheca virgata</w:t>
            </w:r>
          </w:p>
        </w:tc>
        <w:tc>
          <w:tcPr>
            <w:tcW w:w="2126" w:type="dxa"/>
            <w:tcBorders>
              <w:top w:val="nil"/>
              <w:left w:val="nil"/>
              <w:bottom w:val="single" w:sz="8" w:space="0" w:color="CDDC29"/>
              <w:right w:val="nil"/>
            </w:tcBorders>
            <w:shd w:val="clear" w:color="auto" w:fill="auto"/>
            <w:noWrap/>
            <w:vAlign w:val="center"/>
            <w:hideMark/>
          </w:tcPr>
          <w:p w14:paraId="53247F96" w14:textId="77777777" w:rsidR="00122A98" w:rsidRPr="00C6705F" w:rsidRDefault="00122A98" w:rsidP="00122A98">
            <w:pPr>
              <w:rPr>
                <w:rFonts w:ascii="Arial" w:hAnsi="Arial"/>
                <w:color w:val="363534"/>
                <w:sz w:val="18"/>
                <w:szCs w:val="18"/>
              </w:rPr>
            </w:pPr>
            <w:r w:rsidRPr="00C6705F">
              <w:rPr>
                <w:rFonts w:ascii="Arial" w:hAnsi="Arial"/>
                <w:color w:val="363534"/>
                <w:sz w:val="18"/>
              </w:rPr>
              <w:t>Tasmanian Wax-flower</w:t>
            </w:r>
          </w:p>
        </w:tc>
        <w:tc>
          <w:tcPr>
            <w:tcW w:w="2694" w:type="dxa"/>
            <w:tcBorders>
              <w:top w:val="nil"/>
              <w:left w:val="nil"/>
              <w:bottom w:val="single" w:sz="8" w:space="0" w:color="CDDC29"/>
              <w:right w:val="nil"/>
            </w:tcBorders>
            <w:shd w:val="clear" w:color="auto" w:fill="auto"/>
            <w:noWrap/>
            <w:vAlign w:val="center"/>
            <w:hideMark/>
          </w:tcPr>
          <w:p w14:paraId="3A3F84E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90%</w:t>
            </w:r>
          </w:p>
        </w:tc>
        <w:tc>
          <w:tcPr>
            <w:tcW w:w="2409" w:type="dxa"/>
            <w:tcBorders>
              <w:top w:val="nil"/>
              <w:left w:val="nil"/>
              <w:bottom w:val="single" w:sz="8" w:space="0" w:color="CDDC29"/>
              <w:right w:val="nil"/>
            </w:tcBorders>
            <w:shd w:val="clear" w:color="auto" w:fill="auto"/>
            <w:noWrap/>
            <w:vAlign w:val="center"/>
            <w:hideMark/>
          </w:tcPr>
          <w:p w14:paraId="31DA122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1090555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AA8ACF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Picris angustifolia subsp. merxmuelleri</w:t>
            </w:r>
          </w:p>
        </w:tc>
        <w:tc>
          <w:tcPr>
            <w:tcW w:w="2126" w:type="dxa"/>
            <w:tcBorders>
              <w:top w:val="nil"/>
              <w:left w:val="nil"/>
              <w:bottom w:val="single" w:sz="8" w:space="0" w:color="CDDC29"/>
              <w:right w:val="nil"/>
            </w:tcBorders>
            <w:shd w:val="clear" w:color="auto" w:fill="auto"/>
            <w:noWrap/>
            <w:vAlign w:val="center"/>
            <w:hideMark/>
          </w:tcPr>
          <w:p w14:paraId="740033E1" w14:textId="77777777" w:rsidR="00122A98" w:rsidRPr="00C6705F" w:rsidRDefault="00122A98" w:rsidP="00122A98">
            <w:pPr>
              <w:rPr>
                <w:rFonts w:ascii="Arial" w:hAnsi="Arial"/>
                <w:color w:val="363534"/>
                <w:sz w:val="18"/>
                <w:szCs w:val="18"/>
              </w:rPr>
            </w:pPr>
            <w:r w:rsidRPr="00C6705F">
              <w:rPr>
                <w:rFonts w:ascii="Arial" w:hAnsi="Arial"/>
                <w:color w:val="363534"/>
                <w:sz w:val="18"/>
              </w:rPr>
              <w:t>Highland Picris</w:t>
            </w:r>
          </w:p>
        </w:tc>
        <w:tc>
          <w:tcPr>
            <w:tcW w:w="2694" w:type="dxa"/>
            <w:tcBorders>
              <w:top w:val="nil"/>
              <w:left w:val="nil"/>
              <w:bottom w:val="single" w:sz="8" w:space="0" w:color="CDDC29"/>
              <w:right w:val="nil"/>
            </w:tcBorders>
            <w:shd w:val="clear" w:color="auto" w:fill="auto"/>
            <w:noWrap/>
            <w:vAlign w:val="center"/>
            <w:hideMark/>
          </w:tcPr>
          <w:p w14:paraId="46D328C3"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20%</w:t>
            </w:r>
          </w:p>
        </w:tc>
        <w:tc>
          <w:tcPr>
            <w:tcW w:w="2409" w:type="dxa"/>
            <w:tcBorders>
              <w:top w:val="nil"/>
              <w:left w:val="nil"/>
              <w:bottom w:val="single" w:sz="8" w:space="0" w:color="CDDC29"/>
              <w:right w:val="nil"/>
            </w:tcBorders>
            <w:shd w:val="clear" w:color="auto" w:fill="auto"/>
            <w:noWrap/>
            <w:vAlign w:val="center"/>
            <w:hideMark/>
          </w:tcPr>
          <w:p w14:paraId="2DCF9B94" w14:textId="1B238457" w:rsidR="00122A98" w:rsidRPr="00C6705F" w:rsidRDefault="00B714A7" w:rsidP="00122A98">
            <w:pPr>
              <w:jc w:val="center"/>
              <w:rPr>
                <w:rFonts w:ascii="Arial" w:hAnsi="Arial"/>
                <w:color w:val="363534"/>
                <w:sz w:val="18"/>
                <w:szCs w:val="18"/>
              </w:rPr>
            </w:pPr>
            <w:r w:rsidRPr="005121A0">
              <w:rPr>
                <w:rFonts w:ascii="Arial" w:hAnsi="Arial"/>
                <w:color w:val="363534"/>
                <w:sz w:val="18"/>
              </w:rPr>
              <w:t>17%</w:t>
            </w:r>
          </w:p>
        </w:tc>
      </w:tr>
      <w:tr w:rsidR="008B5598" w:rsidRPr="00122A98" w14:paraId="1C25851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C266C2F"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Pittosporum revolutum</w:t>
            </w:r>
          </w:p>
        </w:tc>
        <w:tc>
          <w:tcPr>
            <w:tcW w:w="2126" w:type="dxa"/>
            <w:tcBorders>
              <w:top w:val="nil"/>
              <w:left w:val="nil"/>
              <w:bottom w:val="single" w:sz="8" w:space="0" w:color="CDDC29"/>
              <w:right w:val="nil"/>
            </w:tcBorders>
            <w:shd w:val="clear" w:color="auto" w:fill="auto"/>
            <w:noWrap/>
            <w:vAlign w:val="center"/>
            <w:hideMark/>
          </w:tcPr>
          <w:p w14:paraId="3910F36F" w14:textId="77777777" w:rsidR="00122A98" w:rsidRPr="00C6705F" w:rsidRDefault="00122A98" w:rsidP="00122A98">
            <w:pPr>
              <w:rPr>
                <w:rFonts w:ascii="Arial" w:hAnsi="Arial"/>
                <w:color w:val="363534"/>
                <w:sz w:val="18"/>
                <w:szCs w:val="18"/>
              </w:rPr>
            </w:pPr>
            <w:r w:rsidRPr="00C6705F">
              <w:rPr>
                <w:rFonts w:ascii="Arial" w:hAnsi="Arial"/>
                <w:color w:val="363534"/>
                <w:sz w:val="18"/>
              </w:rPr>
              <w:t>Rough-fruit Pittosporum</w:t>
            </w:r>
          </w:p>
        </w:tc>
        <w:tc>
          <w:tcPr>
            <w:tcW w:w="2694" w:type="dxa"/>
            <w:tcBorders>
              <w:top w:val="nil"/>
              <w:left w:val="nil"/>
              <w:bottom w:val="single" w:sz="8" w:space="0" w:color="CDDC29"/>
              <w:right w:val="nil"/>
            </w:tcBorders>
            <w:shd w:val="clear" w:color="auto" w:fill="auto"/>
            <w:noWrap/>
            <w:vAlign w:val="center"/>
            <w:hideMark/>
          </w:tcPr>
          <w:p w14:paraId="5A57B12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84%</w:t>
            </w:r>
          </w:p>
        </w:tc>
        <w:tc>
          <w:tcPr>
            <w:tcW w:w="2409" w:type="dxa"/>
            <w:tcBorders>
              <w:top w:val="nil"/>
              <w:left w:val="nil"/>
              <w:bottom w:val="single" w:sz="8" w:space="0" w:color="CDDC29"/>
              <w:right w:val="nil"/>
            </w:tcBorders>
            <w:shd w:val="clear" w:color="auto" w:fill="auto"/>
            <w:noWrap/>
            <w:vAlign w:val="center"/>
            <w:hideMark/>
          </w:tcPr>
          <w:p w14:paraId="713512F7"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68%</w:t>
            </w:r>
          </w:p>
        </w:tc>
      </w:tr>
      <w:tr w:rsidR="008B5598" w:rsidRPr="00122A98" w14:paraId="4F4BDFA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66FAAD4"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Podolobium ilicifolium</w:t>
            </w:r>
          </w:p>
        </w:tc>
        <w:tc>
          <w:tcPr>
            <w:tcW w:w="2126" w:type="dxa"/>
            <w:tcBorders>
              <w:top w:val="nil"/>
              <w:left w:val="nil"/>
              <w:bottom w:val="single" w:sz="8" w:space="0" w:color="CDDC29"/>
              <w:right w:val="nil"/>
            </w:tcBorders>
            <w:shd w:val="clear" w:color="auto" w:fill="auto"/>
            <w:noWrap/>
            <w:vAlign w:val="center"/>
            <w:hideMark/>
          </w:tcPr>
          <w:p w14:paraId="64F9814C" w14:textId="77777777" w:rsidR="00122A98" w:rsidRPr="00C6705F" w:rsidRDefault="00122A98" w:rsidP="00122A98">
            <w:pPr>
              <w:rPr>
                <w:rFonts w:ascii="Arial" w:hAnsi="Arial"/>
                <w:color w:val="363534"/>
                <w:sz w:val="18"/>
                <w:szCs w:val="18"/>
              </w:rPr>
            </w:pPr>
            <w:r w:rsidRPr="00C6705F">
              <w:rPr>
                <w:rFonts w:ascii="Arial" w:hAnsi="Arial"/>
                <w:color w:val="363534"/>
                <w:sz w:val="18"/>
              </w:rPr>
              <w:t>Prickly Podolobium</w:t>
            </w:r>
          </w:p>
        </w:tc>
        <w:tc>
          <w:tcPr>
            <w:tcW w:w="2694" w:type="dxa"/>
            <w:tcBorders>
              <w:top w:val="nil"/>
              <w:left w:val="nil"/>
              <w:bottom w:val="single" w:sz="8" w:space="0" w:color="CDDC29"/>
              <w:right w:val="nil"/>
            </w:tcBorders>
            <w:shd w:val="clear" w:color="auto" w:fill="auto"/>
            <w:noWrap/>
            <w:vAlign w:val="center"/>
            <w:hideMark/>
          </w:tcPr>
          <w:p w14:paraId="52E22B3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49A1627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98%</w:t>
            </w:r>
          </w:p>
        </w:tc>
      </w:tr>
      <w:tr w:rsidR="008B5598" w:rsidRPr="00122A98" w14:paraId="3EDD249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CD0C544"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Polyscias murrayi</w:t>
            </w:r>
          </w:p>
        </w:tc>
        <w:tc>
          <w:tcPr>
            <w:tcW w:w="2126" w:type="dxa"/>
            <w:tcBorders>
              <w:top w:val="nil"/>
              <w:left w:val="nil"/>
              <w:bottom w:val="single" w:sz="8" w:space="0" w:color="CDDC29"/>
              <w:right w:val="nil"/>
            </w:tcBorders>
            <w:shd w:val="clear" w:color="auto" w:fill="auto"/>
            <w:noWrap/>
            <w:vAlign w:val="center"/>
            <w:hideMark/>
          </w:tcPr>
          <w:p w14:paraId="602C9E3D" w14:textId="77777777" w:rsidR="00122A98" w:rsidRPr="00C6705F" w:rsidRDefault="00122A98" w:rsidP="00122A98">
            <w:pPr>
              <w:rPr>
                <w:rFonts w:ascii="Arial" w:hAnsi="Arial"/>
                <w:color w:val="363534"/>
                <w:sz w:val="18"/>
                <w:szCs w:val="18"/>
              </w:rPr>
            </w:pPr>
            <w:r w:rsidRPr="00C6705F">
              <w:rPr>
                <w:rFonts w:ascii="Arial" w:hAnsi="Arial"/>
                <w:color w:val="363534"/>
                <w:sz w:val="18"/>
              </w:rPr>
              <w:t>Pencil Cedar</w:t>
            </w:r>
          </w:p>
        </w:tc>
        <w:tc>
          <w:tcPr>
            <w:tcW w:w="2694" w:type="dxa"/>
            <w:tcBorders>
              <w:top w:val="nil"/>
              <w:left w:val="nil"/>
              <w:bottom w:val="single" w:sz="8" w:space="0" w:color="CDDC29"/>
              <w:right w:val="nil"/>
            </w:tcBorders>
            <w:shd w:val="clear" w:color="auto" w:fill="auto"/>
            <w:noWrap/>
            <w:vAlign w:val="center"/>
            <w:hideMark/>
          </w:tcPr>
          <w:p w14:paraId="2ABF7084" w14:textId="4C5D5ACB" w:rsidR="00122A98" w:rsidRPr="00C6705F" w:rsidRDefault="00122A98" w:rsidP="00122A98">
            <w:pPr>
              <w:jc w:val="center"/>
              <w:rPr>
                <w:rFonts w:ascii="Arial" w:hAnsi="Arial"/>
                <w:color w:val="363534"/>
                <w:sz w:val="18"/>
                <w:szCs w:val="18"/>
              </w:rPr>
            </w:pPr>
            <w:r w:rsidRPr="00C6705F">
              <w:rPr>
                <w:rFonts w:ascii="Arial" w:hAnsi="Arial"/>
                <w:color w:val="363534"/>
                <w:sz w:val="18"/>
              </w:rPr>
              <w:t>7</w:t>
            </w:r>
            <w:r w:rsidR="009173AF">
              <w:rPr>
                <w:rFonts w:ascii="Arial" w:hAnsi="Arial"/>
                <w:color w:val="363534"/>
                <w:sz w:val="18"/>
              </w:rPr>
              <w:t>9</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0D4C301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0%</w:t>
            </w:r>
          </w:p>
        </w:tc>
      </w:tr>
      <w:tr w:rsidR="008B5598" w:rsidRPr="00122A98" w14:paraId="62B92F90"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44D2817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Pomaderris brunnea</w:t>
            </w:r>
          </w:p>
        </w:tc>
        <w:tc>
          <w:tcPr>
            <w:tcW w:w="2126" w:type="dxa"/>
            <w:tcBorders>
              <w:top w:val="nil"/>
              <w:left w:val="nil"/>
              <w:bottom w:val="single" w:sz="8" w:space="0" w:color="CDDC29"/>
              <w:right w:val="nil"/>
            </w:tcBorders>
            <w:shd w:val="clear" w:color="000000" w:fill="EAF1A9"/>
            <w:noWrap/>
            <w:vAlign w:val="center"/>
            <w:hideMark/>
          </w:tcPr>
          <w:p w14:paraId="5ABD7152" w14:textId="77777777" w:rsidR="00122A98" w:rsidRPr="00C6705F" w:rsidRDefault="00122A98" w:rsidP="00122A98">
            <w:pPr>
              <w:rPr>
                <w:rFonts w:ascii="Arial" w:hAnsi="Arial"/>
                <w:color w:val="363534"/>
                <w:sz w:val="18"/>
                <w:szCs w:val="18"/>
              </w:rPr>
            </w:pPr>
            <w:r w:rsidRPr="00C6705F">
              <w:rPr>
                <w:rFonts w:ascii="Arial" w:hAnsi="Arial"/>
                <w:color w:val="363534"/>
                <w:sz w:val="18"/>
              </w:rPr>
              <w:t>Rufous Pomaderris</w:t>
            </w:r>
          </w:p>
        </w:tc>
        <w:tc>
          <w:tcPr>
            <w:tcW w:w="2694" w:type="dxa"/>
            <w:tcBorders>
              <w:top w:val="nil"/>
              <w:left w:val="nil"/>
              <w:bottom w:val="single" w:sz="8" w:space="0" w:color="CDDC29"/>
              <w:right w:val="nil"/>
            </w:tcBorders>
            <w:shd w:val="clear" w:color="000000" w:fill="EAF1A9"/>
            <w:noWrap/>
            <w:vAlign w:val="center"/>
            <w:hideMark/>
          </w:tcPr>
          <w:p w14:paraId="30B12E62" w14:textId="526D2C8B" w:rsidR="00122A98" w:rsidRPr="00C6705F" w:rsidRDefault="00122A98" w:rsidP="00122A98">
            <w:pPr>
              <w:jc w:val="center"/>
              <w:rPr>
                <w:rFonts w:ascii="Arial" w:hAnsi="Arial"/>
                <w:color w:val="363534"/>
                <w:sz w:val="18"/>
                <w:szCs w:val="18"/>
              </w:rPr>
            </w:pPr>
            <w:r w:rsidRPr="00C6705F">
              <w:rPr>
                <w:rFonts w:ascii="Arial" w:hAnsi="Arial"/>
                <w:color w:val="363534"/>
                <w:sz w:val="18"/>
              </w:rPr>
              <w:t>8</w:t>
            </w:r>
            <w:r w:rsidR="004D72B2">
              <w:rPr>
                <w:rFonts w:ascii="Arial" w:hAnsi="Arial"/>
                <w:color w:val="363534"/>
                <w:sz w:val="18"/>
              </w:rPr>
              <w:t>4</w:t>
            </w:r>
            <w:r w:rsidRPr="00C6705F">
              <w:rPr>
                <w:rFonts w:ascii="Arial" w:hAnsi="Arial"/>
                <w:color w:val="363534"/>
                <w:sz w:val="18"/>
              </w:rPr>
              <w:t>%</w:t>
            </w:r>
          </w:p>
        </w:tc>
        <w:tc>
          <w:tcPr>
            <w:tcW w:w="2409" w:type="dxa"/>
            <w:tcBorders>
              <w:top w:val="nil"/>
              <w:left w:val="nil"/>
              <w:bottom w:val="single" w:sz="8" w:space="0" w:color="CDDC29"/>
              <w:right w:val="nil"/>
            </w:tcBorders>
            <w:shd w:val="clear" w:color="000000" w:fill="EAF1A9"/>
            <w:noWrap/>
            <w:vAlign w:val="center"/>
            <w:hideMark/>
          </w:tcPr>
          <w:p w14:paraId="184D260B"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426AFFD0"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56290A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Pomaderris costata</w:t>
            </w:r>
          </w:p>
        </w:tc>
        <w:tc>
          <w:tcPr>
            <w:tcW w:w="2126" w:type="dxa"/>
            <w:tcBorders>
              <w:top w:val="nil"/>
              <w:left w:val="nil"/>
              <w:bottom w:val="single" w:sz="8" w:space="0" w:color="CDDC29"/>
              <w:right w:val="nil"/>
            </w:tcBorders>
            <w:shd w:val="clear" w:color="auto" w:fill="auto"/>
            <w:noWrap/>
            <w:vAlign w:val="center"/>
            <w:hideMark/>
          </w:tcPr>
          <w:p w14:paraId="61548C11" w14:textId="77777777" w:rsidR="00122A98" w:rsidRPr="00C6705F" w:rsidRDefault="00122A98" w:rsidP="00122A98">
            <w:pPr>
              <w:rPr>
                <w:rFonts w:ascii="Arial" w:hAnsi="Arial"/>
                <w:color w:val="363534"/>
                <w:sz w:val="18"/>
                <w:szCs w:val="18"/>
              </w:rPr>
            </w:pPr>
            <w:r w:rsidRPr="00C6705F">
              <w:rPr>
                <w:rFonts w:ascii="Arial" w:hAnsi="Arial"/>
                <w:color w:val="363534"/>
                <w:sz w:val="18"/>
              </w:rPr>
              <w:t>Veined Pomaderris</w:t>
            </w:r>
          </w:p>
        </w:tc>
        <w:tc>
          <w:tcPr>
            <w:tcW w:w="2694" w:type="dxa"/>
            <w:tcBorders>
              <w:top w:val="nil"/>
              <w:left w:val="nil"/>
              <w:bottom w:val="single" w:sz="8" w:space="0" w:color="CDDC29"/>
              <w:right w:val="nil"/>
            </w:tcBorders>
            <w:shd w:val="clear" w:color="auto" w:fill="auto"/>
            <w:noWrap/>
            <w:vAlign w:val="center"/>
            <w:hideMark/>
          </w:tcPr>
          <w:p w14:paraId="038E5EF1" w14:textId="19D3A8A2" w:rsidR="00122A98" w:rsidRPr="00C6705F" w:rsidRDefault="00122A98" w:rsidP="00122A98">
            <w:pPr>
              <w:jc w:val="center"/>
              <w:rPr>
                <w:rFonts w:ascii="Arial" w:hAnsi="Arial"/>
                <w:color w:val="363534"/>
                <w:sz w:val="18"/>
                <w:szCs w:val="18"/>
              </w:rPr>
            </w:pPr>
            <w:r w:rsidRPr="00C6705F">
              <w:rPr>
                <w:rFonts w:ascii="Arial" w:hAnsi="Arial"/>
                <w:color w:val="363534"/>
                <w:sz w:val="18"/>
              </w:rPr>
              <w:t>9</w:t>
            </w:r>
            <w:r w:rsidR="004D72B2">
              <w:rPr>
                <w:rFonts w:ascii="Arial" w:hAnsi="Arial"/>
                <w:color w:val="363534"/>
                <w:sz w:val="18"/>
              </w:rPr>
              <w:t>2</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07DCF33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5E9D900D"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1DE493F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Pomaderris sericea</w:t>
            </w:r>
          </w:p>
        </w:tc>
        <w:tc>
          <w:tcPr>
            <w:tcW w:w="2126" w:type="dxa"/>
            <w:tcBorders>
              <w:top w:val="nil"/>
              <w:left w:val="nil"/>
              <w:bottom w:val="single" w:sz="8" w:space="0" w:color="CDDC29"/>
              <w:right w:val="nil"/>
            </w:tcBorders>
            <w:shd w:val="clear" w:color="000000" w:fill="EAF1A9"/>
            <w:noWrap/>
            <w:vAlign w:val="center"/>
            <w:hideMark/>
          </w:tcPr>
          <w:p w14:paraId="650C8C65" w14:textId="77777777" w:rsidR="00122A98" w:rsidRPr="00C6705F" w:rsidRDefault="00122A98" w:rsidP="00122A98">
            <w:pPr>
              <w:rPr>
                <w:rFonts w:ascii="Arial" w:hAnsi="Arial"/>
                <w:color w:val="363534"/>
                <w:sz w:val="18"/>
                <w:szCs w:val="18"/>
              </w:rPr>
            </w:pPr>
            <w:r w:rsidRPr="00C6705F">
              <w:rPr>
                <w:rFonts w:ascii="Arial" w:hAnsi="Arial"/>
                <w:color w:val="363534"/>
                <w:sz w:val="18"/>
              </w:rPr>
              <w:t>Bent Pomaderris</w:t>
            </w:r>
          </w:p>
        </w:tc>
        <w:tc>
          <w:tcPr>
            <w:tcW w:w="2694" w:type="dxa"/>
            <w:tcBorders>
              <w:top w:val="nil"/>
              <w:left w:val="nil"/>
              <w:bottom w:val="single" w:sz="8" w:space="0" w:color="CDDC29"/>
              <w:right w:val="nil"/>
            </w:tcBorders>
            <w:shd w:val="clear" w:color="000000" w:fill="EAF1A9"/>
            <w:noWrap/>
            <w:vAlign w:val="center"/>
            <w:hideMark/>
          </w:tcPr>
          <w:p w14:paraId="2D72E498" w14:textId="5AE8D380" w:rsidR="00122A98" w:rsidRPr="00C6705F" w:rsidRDefault="00122A98" w:rsidP="00122A98">
            <w:pPr>
              <w:jc w:val="center"/>
              <w:rPr>
                <w:rFonts w:ascii="Arial" w:hAnsi="Arial"/>
                <w:color w:val="363534"/>
                <w:sz w:val="18"/>
                <w:szCs w:val="18"/>
              </w:rPr>
            </w:pPr>
            <w:r w:rsidRPr="00C6705F">
              <w:rPr>
                <w:rFonts w:ascii="Arial" w:hAnsi="Arial"/>
                <w:color w:val="363534"/>
                <w:sz w:val="18"/>
              </w:rPr>
              <w:t>8</w:t>
            </w:r>
            <w:r w:rsidR="004D72B2">
              <w:rPr>
                <w:rFonts w:ascii="Arial" w:hAnsi="Arial"/>
                <w:color w:val="363534"/>
                <w:sz w:val="18"/>
              </w:rPr>
              <w:t>9</w:t>
            </w:r>
            <w:r w:rsidRPr="00C6705F">
              <w:rPr>
                <w:rFonts w:ascii="Arial" w:hAnsi="Arial"/>
                <w:color w:val="363534"/>
                <w:sz w:val="18"/>
              </w:rPr>
              <w:t>%</w:t>
            </w:r>
          </w:p>
        </w:tc>
        <w:tc>
          <w:tcPr>
            <w:tcW w:w="2409" w:type="dxa"/>
            <w:tcBorders>
              <w:top w:val="nil"/>
              <w:left w:val="nil"/>
              <w:bottom w:val="single" w:sz="8" w:space="0" w:color="CDDC29"/>
              <w:right w:val="nil"/>
            </w:tcBorders>
            <w:shd w:val="clear" w:color="000000" w:fill="EAF1A9"/>
            <w:noWrap/>
            <w:vAlign w:val="center"/>
            <w:hideMark/>
          </w:tcPr>
          <w:p w14:paraId="2BB87642"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4609A92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DAC26E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Pomaderris virgata</w:t>
            </w:r>
          </w:p>
        </w:tc>
        <w:tc>
          <w:tcPr>
            <w:tcW w:w="2126" w:type="dxa"/>
            <w:tcBorders>
              <w:top w:val="nil"/>
              <w:left w:val="nil"/>
              <w:bottom w:val="single" w:sz="8" w:space="0" w:color="CDDC29"/>
              <w:right w:val="nil"/>
            </w:tcBorders>
            <w:shd w:val="clear" w:color="auto" w:fill="auto"/>
            <w:noWrap/>
            <w:vAlign w:val="center"/>
            <w:hideMark/>
          </w:tcPr>
          <w:p w14:paraId="305D4023" w14:textId="77777777" w:rsidR="00122A98" w:rsidRPr="00C6705F" w:rsidRDefault="00122A98" w:rsidP="00122A98">
            <w:pPr>
              <w:rPr>
                <w:rFonts w:ascii="Arial" w:hAnsi="Arial"/>
                <w:color w:val="363534"/>
                <w:sz w:val="18"/>
                <w:szCs w:val="18"/>
              </w:rPr>
            </w:pPr>
            <w:r w:rsidRPr="00C6705F">
              <w:rPr>
                <w:rFonts w:ascii="Arial" w:hAnsi="Arial"/>
                <w:color w:val="363534"/>
                <w:sz w:val="18"/>
              </w:rPr>
              <w:t>Upright Pomaderris</w:t>
            </w:r>
          </w:p>
        </w:tc>
        <w:tc>
          <w:tcPr>
            <w:tcW w:w="2694" w:type="dxa"/>
            <w:tcBorders>
              <w:top w:val="nil"/>
              <w:left w:val="nil"/>
              <w:bottom w:val="single" w:sz="8" w:space="0" w:color="CDDC29"/>
              <w:right w:val="nil"/>
            </w:tcBorders>
            <w:shd w:val="clear" w:color="auto" w:fill="auto"/>
            <w:noWrap/>
            <w:vAlign w:val="center"/>
            <w:hideMark/>
          </w:tcPr>
          <w:p w14:paraId="04725EDA"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88%</w:t>
            </w:r>
          </w:p>
        </w:tc>
        <w:tc>
          <w:tcPr>
            <w:tcW w:w="2409" w:type="dxa"/>
            <w:tcBorders>
              <w:top w:val="nil"/>
              <w:left w:val="nil"/>
              <w:bottom w:val="single" w:sz="8" w:space="0" w:color="CDDC29"/>
              <w:right w:val="nil"/>
            </w:tcBorders>
            <w:shd w:val="clear" w:color="auto" w:fill="auto"/>
            <w:noWrap/>
            <w:vAlign w:val="center"/>
            <w:hideMark/>
          </w:tcPr>
          <w:p w14:paraId="32AD8665"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100%</w:t>
            </w:r>
          </w:p>
        </w:tc>
      </w:tr>
      <w:tr w:rsidR="008B5598" w:rsidRPr="00122A98" w14:paraId="15106AA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BAC376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Poranthera corymbosa</w:t>
            </w:r>
          </w:p>
        </w:tc>
        <w:tc>
          <w:tcPr>
            <w:tcW w:w="2126" w:type="dxa"/>
            <w:tcBorders>
              <w:top w:val="nil"/>
              <w:left w:val="nil"/>
              <w:bottom w:val="single" w:sz="8" w:space="0" w:color="CDDC29"/>
              <w:right w:val="nil"/>
            </w:tcBorders>
            <w:shd w:val="clear" w:color="auto" w:fill="auto"/>
            <w:noWrap/>
            <w:vAlign w:val="center"/>
            <w:hideMark/>
          </w:tcPr>
          <w:p w14:paraId="18D667A0" w14:textId="77777777" w:rsidR="00122A98" w:rsidRPr="00C6705F" w:rsidRDefault="00122A98" w:rsidP="00122A98">
            <w:pPr>
              <w:rPr>
                <w:rFonts w:ascii="Arial" w:hAnsi="Arial"/>
                <w:color w:val="363534"/>
                <w:sz w:val="18"/>
                <w:szCs w:val="18"/>
              </w:rPr>
            </w:pPr>
            <w:r w:rsidRPr="00C6705F">
              <w:rPr>
                <w:rFonts w:ascii="Arial" w:hAnsi="Arial"/>
                <w:color w:val="363534"/>
                <w:sz w:val="18"/>
              </w:rPr>
              <w:t>Clustered Poranthera</w:t>
            </w:r>
          </w:p>
        </w:tc>
        <w:tc>
          <w:tcPr>
            <w:tcW w:w="2694" w:type="dxa"/>
            <w:tcBorders>
              <w:top w:val="nil"/>
              <w:left w:val="nil"/>
              <w:bottom w:val="single" w:sz="8" w:space="0" w:color="CDDC29"/>
              <w:right w:val="nil"/>
            </w:tcBorders>
            <w:shd w:val="clear" w:color="auto" w:fill="auto"/>
            <w:noWrap/>
            <w:vAlign w:val="center"/>
            <w:hideMark/>
          </w:tcPr>
          <w:p w14:paraId="74522CAE"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95%</w:t>
            </w:r>
          </w:p>
        </w:tc>
        <w:tc>
          <w:tcPr>
            <w:tcW w:w="2409" w:type="dxa"/>
            <w:tcBorders>
              <w:top w:val="nil"/>
              <w:left w:val="nil"/>
              <w:bottom w:val="single" w:sz="8" w:space="0" w:color="CDDC29"/>
              <w:right w:val="nil"/>
            </w:tcBorders>
            <w:shd w:val="clear" w:color="auto" w:fill="auto"/>
            <w:noWrap/>
            <w:vAlign w:val="center"/>
            <w:hideMark/>
          </w:tcPr>
          <w:p w14:paraId="0F88FAF6"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88%</w:t>
            </w:r>
          </w:p>
        </w:tc>
      </w:tr>
      <w:tr w:rsidR="008B5598" w:rsidRPr="00122A98" w14:paraId="5679455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1D7BCB1"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Prostanthera incisa</w:t>
            </w:r>
          </w:p>
        </w:tc>
        <w:tc>
          <w:tcPr>
            <w:tcW w:w="2126" w:type="dxa"/>
            <w:tcBorders>
              <w:top w:val="nil"/>
              <w:left w:val="nil"/>
              <w:bottom w:val="single" w:sz="8" w:space="0" w:color="CDDC29"/>
              <w:right w:val="nil"/>
            </w:tcBorders>
            <w:shd w:val="clear" w:color="auto" w:fill="auto"/>
            <w:noWrap/>
            <w:vAlign w:val="center"/>
            <w:hideMark/>
          </w:tcPr>
          <w:p w14:paraId="3C6EA519" w14:textId="77777777" w:rsidR="00122A98" w:rsidRPr="0017471D" w:rsidRDefault="00122A98" w:rsidP="00122A98">
            <w:pPr>
              <w:rPr>
                <w:rFonts w:ascii="Arial" w:hAnsi="Arial"/>
                <w:color w:val="363534"/>
                <w:sz w:val="18"/>
                <w:szCs w:val="18"/>
              </w:rPr>
            </w:pPr>
            <w:r w:rsidRPr="0017471D">
              <w:rPr>
                <w:rFonts w:ascii="Arial" w:hAnsi="Arial"/>
                <w:color w:val="363534"/>
                <w:sz w:val="18"/>
              </w:rPr>
              <w:t>Cut-leaf Mint-bush</w:t>
            </w:r>
          </w:p>
        </w:tc>
        <w:tc>
          <w:tcPr>
            <w:tcW w:w="2694" w:type="dxa"/>
            <w:tcBorders>
              <w:top w:val="nil"/>
              <w:left w:val="nil"/>
              <w:bottom w:val="single" w:sz="8" w:space="0" w:color="CDDC29"/>
              <w:right w:val="nil"/>
            </w:tcBorders>
            <w:shd w:val="clear" w:color="auto" w:fill="auto"/>
            <w:noWrap/>
            <w:vAlign w:val="center"/>
            <w:hideMark/>
          </w:tcPr>
          <w:p w14:paraId="7BC07EE7"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83%</w:t>
            </w:r>
          </w:p>
        </w:tc>
        <w:tc>
          <w:tcPr>
            <w:tcW w:w="2409" w:type="dxa"/>
            <w:tcBorders>
              <w:top w:val="nil"/>
              <w:left w:val="nil"/>
              <w:bottom w:val="single" w:sz="8" w:space="0" w:color="CDDC29"/>
              <w:right w:val="nil"/>
            </w:tcBorders>
            <w:shd w:val="clear" w:color="auto" w:fill="auto"/>
            <w:noWrap/>
            <w:vAlign w:val="center"/>
            <w:hideMark/>
          </w:tcPr>
          <w:p w14:paraId="22D1676B" w14:textId="5FDEB57B" w:rsidR="00122A98" w:rsidRPr="0017471D" w:rsidRDefault="004D72B2" w:rsidP="00122A98">
            <w:pPr>
              <w:jc w:val="center"/>
              <w:rPr>
                <w:rFonts w:ascii="Arial" w:hAnsi="Arial"/>
                <w:color w:val="363534"/>
                <w:sz w:val="18"/>
                <w:szCs w:val="18"/>
              </w:rPr>
            </w:pPr>
            <w:r>
              <w:rPr>
                <w:rFonts w:ascii="Arial" w:hAnsi="Arial"/>
                <w:color w:val="363534"/>
                <w:sz w:val="18"/>
              </w:rPr>
              <w:t>38</w:t>
            </w:r>
            <w:r w:rsidR="00122A98" w:rsidRPr="0017471D">
              <w:rPr>
                <w:rFonts w:ascii="Arial" w:hAnsi="Arial"/>
                <w:color w:val="363534"/>
                <w:sz w:val="18"/>
              </w:rPr>
              <w:t>%</w:t>
            </w:r>
          </w:p>
        </w:tc>
      </w:tr>
      <w:tr w:rsidR="008B5598" w:rsidRPr="00122A98" w14:paraId="5BB1490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5651F4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Prostanthera monticola</w:t>
            </w:r>
          </w:p>
        </w:tc>
        <w:tc>
          <w:tcPr>
            <w:tcW w:w="2126" w:type="dxa"/>
            <w:tcBorders>
              <w:top w:val="nil"/>
              <w:left w:val="nil"/>
              <w:bottom w:val="single" w:sz="8" w:space="0" w:color="CDDC29"/>
              <w:right w:val="nil"/>
            </w:tcBorders>
            <w:shd w:val="clear" w:color="auto" w:fill="auto"/>
            <w:noWrap/>
            <w:vAlign w:val="center"/>
            <w:hideMark/>
          </w:tcPr>
          <w:p w14:paraId="136D9B05" w14:textId="77777777" w:rsidR="00122A98" w:rsidRPr="0017471D" w:rsidRDefault="00122A98" w:rsidP="00122A98">
            <w:pPr>
              <w:rPr>
                <w:rFonts w:ascii="Arial" w:hAnsi="Arial"/>
                <w:color w:val="363534"/>
                <w:sz w:val="18"/>
                <w:szCs w:val="18"/>
              </w:rPr>
            </w:pPr>
            <w:r w:rsidRPr="0017471D">
              <w:rPr>
                <w:rFonts w:ascii="Arial" w:hAnsi="Arial"/>
                <w:color w:val="363534"/>
                <w:sz w:val="18"/>
              </w:rPr>
              <w:t>Buffalo Mint-bush</w:t>
            </w:r>
          </w:p>
        </w:tc>
        <w:tc>
          <w:tcPr>
            <w:tcW w:w="2694" w:type="dxa"/>
            <w:tcBorders>
              <w:top w:val="nil"/>
              <w:left w:val="nil"/>
              <w:bottom w:val="single" w:sz="8" w:space="0" w:color="CDDC29"/>
              <w:right w:val="nil"/>
            </w:tcBorders>
            <w:shd w:val="clear" w:color="auto" w:fill="auto"/>
            <w:noWrap/>
            <w:vAlign w:val="center"/>
            <w:hideMark/>
          </w:tcPr>
          <w:p w14:paraId="6EE0D971"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24%</w:t>
            </w:r>
          </w:p>
        </w:tc>
        <w:tc>
          <w:tcPr>
            <w:tcW w:w="2409" w:type="dxa"/>
            <w:tcBorders>
              <w:top w:val="nil"/>
              <w:left w:val="nil"/>
              <w:bottom w:val="single" w:sz="8" w:space="0" w:color="CDDC29"/>
              <w:right w:val="nil"/>
            </w:tcBorders>
            <w:shd w:val="clear" w:color="auto" w:fill="auto"/>
            <w:noWrap/>
            <w:vAlign w:val="center"/>
            <w:hideMark/>
          </w:tcPr>
          <w:p w14:paraId="4302C0F5"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8%</w:t>
            </w:r>
          </w:p>
        </w:tc>
      </w:tr>
      <w:tr w:rsidR="008B5598" w:rsidRPr="00122A98" w14:paraId="59273EB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B4C4D9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Prostanthera walteri</w:t>
            </w:r>
          </w:p>
        </w:tc>
        <w:tc>
          <w:tcPr>
            <w:tcW w:w="2126" w:type="dxa"/>
            <w:tcBorders>
              <w:top w:val="nil"/>
              <w:left w:val="nil"/>
              <w:bottom w:val="single" w:sz="8" w:space="0" w:color="CDDC29"/>
              <w:right w:val="nil"/>
            </w:tcBorders>
            <w:shd w:val="clear" w:color="auto" w:fill="auto"/>
            <w:noWrap/>
            <w:vAlign w:val="center"/>
            <w:hideMark/>
          </w:tcPr>
          <w:p w14:paraId="794979D6" w14:textId="77777777" w:rsidR="00122A98" w:rsidRPr="0017471D" w:rsidRDefault="00122A98" w:rsidP="00122A98">
            <w:pPr>
              <w:rPr>
                <w:rFonts w:ascii="Arial" w:hAnsi="Arial"/>
                <w:color w:val="363534"/>
                <w:sz w:val="18"/>
                <w:szCs w:val="18"/>
              </w:rPr>
            </w:pPr>
            <w:r w:rsidRPr="0017471D">
              <w:rPr>
                <w:rFonts w:ascii="Arial" w:hAnsi="Arial"/>
                <w:color w:val="363534"/>
                <w:sz w:val="18"/>
              </w:rPr>
              <w:t>Monkey Mint-bush</w:t>
            </w:r>
          </w:p>
        </w:tc>
        <w:tc>
          <w:tcPr>
            <w:tcW w:w="2694" w:type="dxa"/>
            <w:tcBorders>
              <w:top w:val="nil"/>
              <w:left w:val="nil"/>
              <w:bottom w:val="single" w:sz="8" w:space="0" w:color="CDDC29"/>
              <w:right w:val="nil"/>
            </w:tcBorders>
            <w:shd w:val="clear" w:color="auto" w:fill="auto"/>
            <w:noWrap/>
            <w:vAlign w:val="center"/>
            <w:hideMark/>
          </w:tcPr>
          <w:p w14:paraId="12D3FABC" w14:textId="5B550168" w:rsidR="00122A98" w:rsidRPr="0017471D" w:rsidRDefault="00122A98" w:rsidP="00122A98">
            <w:pPr>
              <w:jc w:val="center"/>
              <w:rPr>
                <w:rFonts w:ascii="Arial" w:hAnsi="Arial"/>
                <w:color w:val="363534"/>
                <w:sz w:val="18"/>
                <w:szCs w:val="18"/>
              </w:rPr>
            </w:pPr>
            <w:r w:rsidRPr="0017471D">
              <w:rPr>
                <w:rFonts w:ascii="Arial" w:hAnsi="Arial"/>
                <w:color w:val="363534"/>
                <w:sz w:val="18"/>
              </w:rPr>
              <w:t>6</w:t>
            </w:r>
            <w:r w:rsidR="004E3290">
              <w:rPr>
                <w:rFonts w:ascii="Arial" w:hAnsi="Arial"/>
                <w:color w:val="363534"/>
                <w:sz w:val="18"/>
              </w:rPr>
              <w:t>6</w:t>
            </w:r>
            <w:r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6946B8AA"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88%</w:t>
            </w:r>
          </w:p>
        </w:tc>
      </w:tr>
      <w:tr w:rsidR="008B5598" w:rsidRPr="00122A98" w14:paraId="437E52C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19D5D4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Santalum obtusifolium</w:t>
            </w:r>
          </w:p>
        </w:tc>
        <w:tc>
          <w:tcPr>
            <w:tcW w:w="2126" w:type="dxa"/>
            <w:tcBorders>
              <w:top w:val="nil"/>
              <w:left w:val="nil"/>
              <w:bottom w:val="single" w:sz="8" w:space="0" w:color="CDDC29"/>
              <w:right w:val="nil"/>
            </w:tcBorders>
            <w:shd w:val="clear" w:color="auto" w:fill="auto"/>
            <w:noWrap/>
            <w:vAlign w:val="center"/>
            <w:hideMark/>
          </w:tcPr>
          <w:p w14:paraId="1D103720" w14:textId="77777777" w:rsidR="00122A98" w:rsidRPr="0017471D" w:rsidRDefault="00122A98" w:rsidP="00122A98">
            <w:pPr>
              <w:rPr>
                <w:rFonts w:ascii="Arial" w:hAnsi="Arial"/>
                <w:color w:val="363534"/>
                <w:sz w:val="18"/>
                <w:szCs w:val="18"/>
              </w:rPr>
            </w:pPr>
            <w:r w:rsidRPr="0017471D">
              <w:rPr>
                <w:rFonts w:ascii="Arial" w:hAnsi="Arial"/>
                <w:color w:val="363534"/>
                <w:sz w:val="18"/>
              </w:rPr>
              <w:t>Blunt Sandalwood</w:t>
            </w:r>
          </w:p>
        </w:tc>
        <w:tc>
          <w:tcPr>
            <w:tcW w:w="2694" w:type="dxa"/>
            <w:tcBorders>
              <w:top w:val="nil"/>
              <w:left w:val="nil"/>
              <w:bottom w:val="single" w:sz="8" w:space="0" w:color="CDDC29"/>
              <w:right w:val="nil"/>
            </w:tcBorders>
            <w:shd w:val="clear" w:color="auto" w:fill="auto"/>
            <w:noWrap/>
            <w:vAlign w:val="center"/>
            <w:hideMark/>
          </w:tcPr>
          <w:p w14:paraId="121F814C" w14:textId="634B42FC" w:rsidR="00122A98" w:rsidRPr="0017471D" w:rsidRDefault="00122A98" w:rsidP="00122A98">
            <w:pPr>
              <w:jc w:val="center"/>
              <w:rPr>
                <w:rFonts w:ascii="Arial" w:hAnsi="Arial"/>
                <w:color w:val="363534"/>
                <w:sz w:val="18"/>
                <w:szCs w:val="18"/>
              </w:rPr>
            </w:pPr>
            <w:r w:rsidRPr="0017471D">
              <w:rPr>
                <w:rFonts w:ascii="Arial" w:hAnsi="Arial"/>
                <w:color w:val="363534"/>
                <w:sz w:val="18"/>
              </w:rPr>
              <w:t>9</w:t>
            </w:r>
            <w:r w:rsidR="004E3290">
              <w:rPr>
                <w:rFonts w:ascii="Arial" w:hAnsi="Arial"/>
                <w:color w:val="363534"/>
                <w:sz w:val="18"/>
              </w:rPr>
              <w:t>3</w:t>
            </w:r>
            <w:r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5DAFFCB3"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67%</w:t>
            </w:r>
          </w:p>
        </w:tc>
      </w:tr>
      <w:tr w:rsidR="008B5598" w:rsidRPr="00122A98" w14:paraId="6A14102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03B019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Scutellaria mollis</w:t>
            </w:r>
          </w:p>
        </w:tc>
        <w:tc>
          <w:tcPr>
            <w:tcW w:w="2126" w:type="dxa"/>
            <w:tcBorders>
              <w:top w:val="nil"/>
              <w:left w:val="nil"/>
              <w:bottom w:val="single" w:sz="8" w:space="0" w:color="CDDC29"/>
              <w:right w:val="nil"/>
            </w:tcBorders>
            <w:shd w:val="clear" w:color="auto" w:fill="auto"/>
            <w:noWrap/>
            <w:vAlign w:val="center"/>
            <w:hideMark/>
          </w:tcPr>
          <w:p w14:paraId="52B83759" w14:textId="77777777" w:rsidR="00122A98" w:rsidRPr="0017471D" w:rsidRDefault="00122A98" w:rsidP="00122A98">
            <w:pPr>
              <w:rPr>
                <w:rFonts w:ascii="Arial" w:hAnsi="Arial"/>
                <w:color w:val="363534"/>
                <w:sz w:val="18"/>
                <w:szCs w:val="18"/>
              </w:rPr>
            </w:pPr>
            <w:r w:rsidRPr="0017471D">
              <w:rPr>
                <w:rFonts w:ascii="Arial" w:hAnsi="Arial"/>
                <w:color w:val="363534"/>
                <w:sz w:val="18"/>
              </w:rPr>
              <w:t>Soft Skullcap</w:t>
            </w:r>
          </w:p>
        </w:tc>
        <w:tc>
          <w:tcPr>
            <w:tcW w:w="2694" w:type="dxa"/>
            <w:tcBorders>
              <w:top w:val="nil"/>
              <w:left w:val="nil"/>
              <w:bottom w:val="single" w:sz="8" w:space="0" w:color="CDDC29"/>
              <w:right w:val="nil"/>
            </w:tcBorders>
            <w:shd w:val="clear" w:color="auto" w:fill="auto"/>
            <w:noWrap/>
            <w:vAlign w:val="center"/>
            <w:hideMark/>
          </w:tcPr>
          <w:p w14:paraId="00302E19"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90%</w:t>
            </w:r>
          </w:p>
        </w:tc>
        <w:tc>
          <w:tcPr>
            <w:tcW w:w="2409" w:type="dxa"/>
            <w:tcBorders>
              <w:top w:val="nil"/>
              <w:left w:val="nil"/>
              <w:bottom w:val="single" w:sz="8" w:space="0" w:color="CDDC29"/>
              <w:right w:val="nil"/>
            </w:tcBorders>
            <w:shd w:val="clear" w:color="auto" w:fill="auto"/>
            <w:noWrap/>
            <w:vAlign w:val="center"/>
            <w:hideMark/>
          </w:tcPr>
          <w:p w14:paraId="5365239D"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88%</w:t>
            </w:r>
          </w:p>
        </w:tc>
      </w:tr>
      <w:tr w:rsidR="008B5598" w:rsidRPr="00122A98" w14:paraId="453B2AD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EBCB9C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Solanum silvestre</w:t>
            </w:r>
          </w:p>
        </w:tc>
        <w:tc>
          <w:tcPr>
            <w:tcW w:w="2126" w:type="dxa"/>
            <w:tcBorders>
              <w:top w:val="nil"/>
              <w:left w:val="nil"/>
              <w:bottom w:val="single" w:sz="8" w:space="0" w:color="CDDC29"/>
              <w:right w:val="nil"/>
            </w:tcBorders>
            <w:shd w:val="clear" w:color="auto" w:fill="auto"/>
            <w:noWrap/>
            <w:vAlign w:val="center"/>
            <w:hideMark/>
          </w:tcPr>
          <w:p w14:paraId="492EF82E" w14:textId="77777777" w:rsidR="00122A98" w:rsidRPr="0017471D" w:rsidRDefault="00122A98" w:rsidP="00122A98">
            <w:pPr>
              <w:rPr>
                <w:rFonts w:ascii="Arial" w:hAnsi="Arial"/>
                <w:color w:val="363534"/>
                <w:sz w:val="18"/>
                <w:szCs w:val="18"/>
              </w:rPr>
            </w:pPr>
            <w:r w:rsidRPr="0017471D">
              <w:rPr>
                <w:rFonts w:ascii="Arial" w:hAnsi="Arial"/>
                <w:color w:val="363534"/>
                <w:sz w:val="18"/>
              </w:rPr>
              <w:t>Violet Nightshade</w:t>
            </w:r>
          </w:p>
        </w:tc>
        <w:tc>
          <w:tcPr>
            <w:tcW w:w="2694" w:type="dxa"/>
            <w:tcBorders>
              <w:top w:val="nil"/>
              <w:left w:val="nil"/>
              <w:bottom w:val="single" w:sz="8" w:space="0" w:color="CDDC29"/>
              <w:right w:val="nil"/>
            </w:tcBorders>
            <w:shd w:val="clear" w:color="auto" w:fill="auto"/>
            <w:noWrap/>
            <w:vAlign w:val="center"/>
            <w:hideMark/>
          </w:tcPr>
          <w:p w14:paraId="29F3D919"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94%</w:t>
            </w:r>
          </w:p>
        </w:tc>
        <w:tc>
          <w:tcPr>
            <w:tcW w:w="2409" w:type="dxa"/>
            <w:tcBorders>
              <w:top w:val="nil"/>
              <w:left w:val="nil"/>
              <w:bottom w:val="single" w:sz="8" w:space="0" w:color="CDDC29"/>
              <w:right w:val="nil"/>
            </w:tcBorders>
            <w:shd w:val="clear" w:color="auto" w:fill="auto"/>
            <w:noWrap/>
            <w:vAlign w:val="center"/>
            <w:hideMark/>
          </w:tcPr>
          <w:p w14:paraId="0ADC6C80"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100%</w:t>
            </w:r>
          </w:p>
        </w:tc>
      </w:tr>
      <w:tr w:rsidR="008B5598" w:rsidRPr="00122A98" w14:paraId="5DBB415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9E83B4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Spyridium cinereum</w:t>
            </w:r>
          </w:p>
        </w:tc>
        <w:tc>
          <w:tcPr>
            <w:tcW w:w="2126" w:type="dxa"/>
            <w:tcBorders>
              <w:top w:val="nil"/>
              <w:left w:val="nil"/>
              <w:bottom w:val="single" w:sz="8" w:space="0" w:color="CDDC29"/>
              <w:right w:val="nil"/>
            </w:tcBorders>
            <w:shd w:val="clear" w:color="auto" w:fill="auto"/>
            <w:noWrap/>
            <w:vAlign w:val="center"/>
            <w:hideMark/>
          </w:tcPr>
          <w:p w14:paraId="2D35CD5C" w14:textId="77777777" w:rsidR="00122A98" w:rsidRPr="0017471D" w:rsidRDefault="00122A98" w:rsidP="00122A98">
            <w:pPr>
              <w:rPr>
                <w:rFonts w:ascii="Arial" w:hAnsi="Arial"/>
                <w:color w:val="363534"/>
                <w:sz w:val="18"/>
                <w:szCs w:val="18"/>
              </w:rPr>
            </w:pPr>
            <w:r w:rsidRPr="0017471D">
              <w:rPr>
                <w:rFonts w:ascii="Arial" w:hAnsi="Arial"/>
                <w:color w:val="363534"/>
                <w:sz w:val="18"/>
              </w:rPr>
              <w:t>Tiny Spyridium</w:t>
            </w:r>
          </w:p>
        </w:tc>
        <w:tc>
          <w:tcPr>
            <w:tcW w:w="2694" w:type="dxa"/>
            <w:tcBorders>
              <w:top w:val="nil"/>
              <w:left w:val="nil"/>
              <w:bottom w:val="single" w:sz="8" w:space="0" w:color="CDDC29"/>
              <w:right w:val="nil"/>
            </w:tcBorders>
            <w:shd w:val="clear" w:color="auto" w:fill="auto"/>
            <w:noWrap/>
            <w:vAlign w:val="center"/>
            <w:hideMark/>
          </w:tcPr>
          <w:p w14:paraId="0414045D"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58%</w:t>
            </w:r>
          </w:p>
        </w:tc>
        <w:tc>
          <w:tcPr>
            <w:tcW w:w="2409" w:type="dxa"/>
            <w:tcBorders>
              <w:top w:val="nil"/>
              <w:left w:val="nil"/>
              <w:bottom w:val="single" w:sz="8" w:space="0" w:color="CDDC29"/>
              <w:right w:val="nil"/>
            </w:tcBorders>
            <w:shd w:val="clear" w:color="auto" w:fill="auto"/>
            <w:noWrap/>
            <w:vAlign w:val="center"/>
            <w:hideMark/>
          </w:tcPr>
          <w:p w14:paraId="0EF81145"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46%</w:t>
            </w:r>
          </w:p>
        </w:tc>
      </w:tr>
      <w:tr w:rsidR="008B5598" w:rsidRPr="00122A98" w14:paraId="3846B16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3C7303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Stylidium laricifolium</w:t>
            </w:r>
          </w:p>
        </w:tc>
        <w:tc>
          <w:tcPr>
            <w:tcW w:w="2126" w:type="dxa"/>
            <w:tcBorders>
              <w:top w:val="nil"/>
              <w:left w:val="nil"/>
              <w:bottom w:val="single" w:sz="8" w:space="0" w:color="CDDC29"/>
              <w:right w:val="nil"/>
            </w:tcBorders>
            <w:shd w:val="clear" w:color="auto" w:fill="auto"/>
            <w:noWrap/>
            <w:vAlign w:val="center"/>
            <w:hideMark/>
          </w:tcPr>
          <w:p w14:paraId="3B91F7B0" w14:textId="77777777" w:rsidR="00122A98" w:rsidRPr="0017471D" w:rsidRDefault="00122A98" w:rsidP="00122A98">
            <w:pPr>
              <w:rPr>
                <w:rFonts w:ascii="Arial" w:hAnsi="Arial"/>
                <w:color w:val="363534"/>
                <w:sz w:val="18"/>
                <w:szCs w:val="18"/>
              </w:rPr>
            </w:pPr>
            <w:r w:rsidRPr="0017471D">
              <w:rPr>
                <w:rFonts w:ascii="Arial" w:hAnsi="Arial"/>
                <w:color w:val="363534"/>
                <w:sz w:val="18"/>
              </w:rPr>
              <w:t>Giant Triggerplant</w:t>
            </w:r>
          </w:p>
        </w:tc>
        <w:tc>
          <w:tcPr>
            <w:tcW w:w="2694" w:type="dxa"/>
            <w:tcBorders>
              <w:top w:val="nil"/>
              <w:left w:val="nil"/>
              <w:bottom w:val="single" w:sz="8" w:space="0" w:color="CDDC29"/>
              <w:right w:val="nil"/>
            </w:tcBorders>
            <w:shd w:val="clear" w:color="auto" w:fill="auto"/>
            <w:noWrap/>
            <w:vAlign w:val="center"/>
            <w:hideMark/>
          </w:tcPr>
          <w:p w14:paraId="69D7F3E0"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96%</w:t>
            </w:r>
          </w:p>
        </w:tc>
        <w:tc>
          <w:tcPr>
            <w:tcW w:w="2409" w:type="dxa"/>
            <w:tcBorders>
              <w:top w:val="nil"/>
              <w:left w:val="nil"/>
              <w:bottom w:val="single" w:sz="8" w:space="0" w:color="CDDC29"/>
              <w:right w:val="nil"/>
            </w:tcBorders>
            <w:shd w:val="clear" w:color="auto" w:fill="auto"/>
            <w:noWrap/>
            <w:vAlign w:val="center"/>
            <w:hideMark/>
          </w:tcPr>
          <w:p w14:paraId="1CB3C985"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100%</w:t>
            </w:r>
          </w:p>
        </w:tc>
      </w:tr>
      <w:tr w:rsidR="008B5598" w:rsidRPr="00122A98" w14:paraId="6AF48FBA"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B11B90F"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Symplocos thwaitesii</w:t>
            </w:r>
          </w:p>
        </w:tc>
        <w:tc>
          <w:tcPr>
            <w:tcW w:w="2126" w:type="dxa"/>
            <w:tcBorders>
              <w:top w:val="nil"/>
              <w:left w:val="nil"/>
              <w:bottom w:val="single" w:sz="8" w:space="0" w:color="CDDC29"/>
              <w:right w:val="nil"/>
            </w:tcBorders>
            <w:shd w:val="clear" w:color="auto" w:fill="auto"/>
            <w:noWrap/>
            <w:vAlign w:val="center"/>
            <w:hideMark/>
          </w:tcPr>
          <w:p w14:paraId="41F51DBC" w14:textId="77777777" w:rsidR="00122A98" w:rsidRPr="0017471D" w:rsidRDefault="00122A98" w:rsidP="00122A98">
            <w:pPr>
              <w:rPr>
                <w:rFonts w:ascii="Arial" w:hAnsi="Arial"/>
                <w:color w:val="363534"/>
                <w:sz w:val="18"/>
                <w:szCs w:val="18"/>
              </w:rPr>
            </w:pPr>
            <w:r w:rsidRPr="0017471D">
              <w:rPr>
                <w:rFonts w:ascii="Arial" w:hAnsi="Arial"/>
                <w:color w:val="363534"/>
                <w:sz w:val="18"/>
              </w:rPr>
              <w:t>Buff Hazelwood</w:t>
            </w:r>
          </w:p>
        </w:tc>
        <w:tc>
          <w:tcPr>
            <w:tcW w:w="2694" w:type="dxa"/>
            <w:tcBorders>
              <w:top w:val="nil"/>
              <w:left w:val="nil"/>
              <w:bottom w:val="single" w:sz="8" w:space="0" w:color="CDDC29"/>
              <w:right w:val="nil"/>
            </w:tcBorders>
            <w:shd w:val="clear" w:color="auto" w:fill="auto"/>
            <w:noWrap/>
            <w:vAlign w:val="center"/>
            <w:hideMark/>
          </w:tcPr>
          <w:p w14:paraId="7382925B"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47%</w:t>
            </w:r>
          </w:p>
        </w:tc>
        <w:tc>
          <w:tcPr>
            <w:tcW w:w="2409" w:type="dxa"/>
            <w:tcBorders>
              <w:top w:val="nil"/>
              <w:left w:val="nil"/>
              <w:bottom w:val="single" w:sz="8" w:space="0" w:color="CDDC29"/>
              <w:right w:val="nil"/>
            </w:tcBorders>
            <w:shd w:val="clear" w:color="auto" w:fill="auto"/>
            <w:noWrap/>
            <w:vAlign w:val="center"/>
            <w:hideMark/>
          </w:tcPr>
          <w:p w14:paraId="73359DD3"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86%</w:t>
            </w:r>
          </w:p>
        </w:tc>
      </w:tr>
      <w:tr w:rsidR="008B5598" w:rsidRPr="00122A98" w14:paraId="38472E86"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33AB7F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Tasmannia xerophila subsp. xerophila</w:t>
            </w:r>
          </w:p>
        </w:tc>
        <w:tc>
          <w:tcPr>
            <w:tcW w:w="2126" w:type="dxa"/>
            <w:tcBorders>
              <w:top w:val="nil"/>
              <w:left w:val="nil"/>
              <w:bottom w:val="single" w:sz="8" w:space="0" w:color="CDDC29"/>
              <w:right w:val="nil"/>
            </w:tcBorders>
            <w:shd w:val="clear" w:color="auto" w:fill="auto"/>
            <w:noWrap/>
            <w:vAlign w:val="center"/>
            <w:hideMark/>
          </w:tcPr>
          <w:p w14:paraId="3EAFB5FA" w14:textId="77777777" w:rsidR="00122A98" w:rsidRPr="00C6705F" w:rsidRDefault="00122A98" w:rsidP="00122A98">
            <w:pPr>
              <w:rPr>
                <w:rFonts w:ascii="Arial" w:hAnsi="Arial"/>
                <w:color w:val="363534"/>
                <w:sz w:val="18"/>
                <w:szCs w:val="18"/>
              </w:rPr>
            </w:pPr>
            <w:r w:rsidRPr="00C6705F">
              <w:rPr>
                <w:rFonts w:ascii="Arial" w:hAnsi="Arial"/>
                <w:color w:val="363534"/>
                <w:sz w:val="18"/>
              </w:rPr>
              <w:t>Alpine Pepper</w:t>
            </w:r>
          </w:p>
        </w:tc>
        <w:tc>
          <w:tcPr>
            <w:tcW w:w="2694" w:type="dxa"/>
            <w:tcBorders>
              <w:top w:val="nil"/>
              <w:left w:val="nil"/>
              <w:bottom w:val="single" w:sz="8" w:space="0" w:color="CDDC29"/>
              <w:right w:val="nil"/>
            </w:tcBorders>
            <w:shd w:val="clear" w:color="auto" w:fill="auto"/>
            <w:noWrap/>
            <w:vAlign w:val="center"/>
            <w:hideMark/>
          </w:tcPr>
          <w:p w14:paraId="75E50358" w14:textId="77777777" w:rsidR="00122A98" w:rsidRPr="00C6705F" w:rsidRDefault="00122A98" w:rsidP="00122A98">
            <w:pPr>
              <w:jc w:val="center"/>
              <w:rPr>
                <w:rFonts w:ascii="Arial" w:hAnsi="Arial"/>
                <w:color w:val="363534"/>
                <w:sz w:val="18"/>
                <w:szCs w:val="18"/>
              </w:rPr>
            </w:pPr>
            <w:r w:rsidRPr="005121A0">
              <w:rPr>
                <w:rFonts w:ascii="Arial" w:hAnsi="Arial"/>
                <w:color w:val="363534"/>
                <w:sz w:val="18"/>
              </w:rPr>
              <w:t>0%</w:t>
            </w:r>
          </w:p>
        </w:tc>
        <w:tc>
          <w:tcPr>
            <w:tcW w:w="2409" w:type="dxa"/>
            <w:tcBorders>
              <w:top w:val="nil"/>
              <w:left w:val="nil"/>
              <w:bottom w:val="single" w:sz="8" w:space="0" w:color="CDDC29"/>
              <w:right w:val="nil"/>
            </w:tcBorders>
            <w:shd w:val="clear" w:color="auto" w:fill="auto"/>
            <w:noWrap/>
            <w:vAlign w:val="center"/>
            <w:hideMark/>
          </w:tcPr>
          <w:p w14:paraId="6DBE4AC4"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3%</w:t>
            </w:r>
          </w:p>
        </w:tc>
      </w:tr>
      <w:tr w:rsidR="008B5598" w:rsidRPr="00122A98" w14:paraId="6A02DD3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DD0A51F"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Tetratheca thymifolia</w:t>
            </w:r>
          </w:p>
        </w:tc>
        <w:tc>
          <w:tcPr>
            <w:tcW w:w="2126" w:type="dxa"/>
            <w:tcBorders>
              <w:top w:val="nil"/>
              <w:left w:val="nil"/>
              <w:bottom w:val="single" w:sz="8" w:space="0" w:color="CDDC29"/>
              <w:right w:val="nil"/>
            </w:tcBorders>
            <w:shd w:val="clear" w:color="auto" w:fill="auto"/>
            <w:noWrap/>
            <w:vAlign w:val="center"/>
            <w:hideMark/>
          </w:tcPr>
          <w:p w14:paraId="685B52F4" w14:textId="77777777" w:rsidR="00122A98" w:rsidRPr="0017471D" w:rsidRDefault="00122A98" w:rsidP="00122A98">
            <w:pPr>
              <w:rPr>
                <w:rFonts w:ascii="Arial" w:hAnsi="Arial"/>
                <w:color w:val="363534"/>
                <w:sz w:val="18"/>
                <w:szCs w:val="18"/>
              </w:rPr>
            </w:pPr>
            <w:r w:rsidRPr="0017471D">
              <w:rPr>
                <w:rFonts w:ascii="Arial" w:hAnsi="Arial"/>
                <w:color w:val="363534"/>
                <w:sz w:val="18"/>
              </w:rPr>
              <w:t>Thyme Pink-bells</w:t>
            </w:r>
          </w:p>
        </w:tc>
        <w:tc>
          <w:tcPr>
            <w:tcW w:w="2694" w:type="dxa"/>
            <w:tcBorders>
              <w:top w:val="nil"/>
              <w:left w:val="nil"/>
              <w:bottom w:val="single" w:sz="8" w:space="0" w:color="CDDC29"/>
              <w:right w:val="nil"/>
            </w:tcBorders>
            <w:shd w:val="clear" w:color="auto" w:fill="auto"/>
            <w:noWrap/>
            <w:vAlign w:val="center"/>
            <w:hideMark/>
          </w:tcPr>
          <w:p w14:paraId="128A396E"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92%</w:t>
            </w:r>
          </w:p>
        </w:tc>
        <w:tc>
          <w:tcPr>
            <w:tcW w:w="2409" w:type="dxa"/>
            <w:tcBorders>
              <w:top w:val="nil"/>
              <w:left w:val="nil"/>
              <w:bottom w:val="single" w:sz="8" w:space="0" w:color="CDDC29"/>
              <w:right w:val="nil"/>
            </w:tcBorders>
            <w:shd w:val="clear" w:color="auto" w:fill="auto"/>
            <w:noWrap/>
            <w:vAlign w:val="center"/>
            <w:hideMark/>
          </w:tcPr>
          <w:p w14:paraId="5BC9DBD2"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Currently unknown</w:t>
            </w:r>
          </w:p>
        </w:tc>
      </w:tr>
      <w:tr w:rsidR="008B5598" w:rsidRPr="00122A98" w14:paraId="5003056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AEE076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Viola improcera</w:t>
            </w:r>
          </w:p>
        </w:tc>
        <w:tc>
          <w:tcPr>
            <w:tcW w:w="2126" w:type="dxa"/>
            <w:tcBorders>
              <w:top w:val="nil"/>
              <w:left w:val="nil"/>
              <w:bottom w:val="single" w:sz="8" w:space="0" w:color="CDDC29"/>
              <w:right w:val="nil"/>
            </w:tcBorders>
            <w:shd w:val="clear" w:color="auto" w:fill="auto"/>
            <w:noWrap/>
            <w:vAlign w:val="center"/>
            <w:hideMark/>
          </w:tcPr>
          <w:p w14:paraId="689E2A78" w14:textId="77777777" w:rsidR="00122A98" w:rsidRPr="0017471D" w:rsidRDefault="00122A98" w:rsidP="00122A98">
            <w:pPr>
              <w:rPr>
                <w:rFonts w:ascii="Arial" w:hAnsi="Arial"/>
                <w:color w:val="363534"/>
                <w:sz w:val="18"/>
                <w:szCs w:val="18"/>
              </w:rPr>
            </w:pPr>
            <w:r w:rsidRPr="0017471D">
              <w:rPr>
                <w:rFonts w:ascii="Arial" w:hAnsi="Arial"/>
                <w:color w:val="363534"/>
                <w:sz w:val="18"/>
              </w:rPr>
              <w:t>Dwarf Violet</w:t>
            </w:r>
          </w:p>
        </w:tc>
        <w:tc>
          <w:tcPr>
            <w:tcW w:w="2694" w:type="dxa"/>
            <w:tcBorders>
              <w:top w:val="nil"/>
              <w:left w:val="nil"/>
              <w:bottom w:val="single" w:sz="8" w:space="0" w:color="CDDC29"/>
              <w:right w:val="nil"/>
            </w:tcBorders>
            <w:shd w:val="clear" w:color="auto" w:fill="auto"/>
            <w:noWrap/>
            <w:vAlign w:val="center"/>
            <w:hideMark/>
          </w:tcPr>
          <w:p w14:paraId="16D01EB4"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45%</w:t>
            </w:r>
          </w:p>
        </w:tc>
        <w:tc>
          <w:tcPr>
            <w:tcW w:w="2409" w:type="dxa"/>
            <w:tcBorders>
              <w:top w:val="nil"/>
              <w:left w:val="nil"/>
              <w:bottom w:val="single" w:sz="8" w:space="0" w:color="CDDC29"/>
              <w:right w:val="nil"/>
            </w:tcBorders>
            <w:shd w:val="clear" w:color="auto" w:fill="auto"/>
            <w:noWrap/>
            <w:vAlign w:val="center"/>
            <w:hideMark/>
          </w:tcPr>
          <w:p w14:paraId="4936A274"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100%</w:t>
            </w:r>
          </w:p>
        </w:tc>
      </w:tr>
      <w:tr w:rsidR="008B5598" w:rsidRPr="00122A98" w14:paraId="5FADE00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EF3CC7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Wahlenbergia gloriosa</w:t>
            </w:r>
          </w:p>
        </w:tc>
        <w:tc>
          <w:tcPr>
            <w:tcW w:w="2126" w:type="dxa"/>
            <w:tcBorders>
              <w:top w:val="nil"/>
              <w:left w:val="nil"/>
              <w:bottom w:val="single" w:sz="8" w:space="0" w:color="CDDC29"/>
              <w:right w:val="nil"/>
            </w:tcBorders>
            <w:shd w:val="clear" w:color="auto" w:fill="auto"/>
            <w:noWrap/>
            <w:vAlign w:val="center"/>
            <w:hideMark/>
          </w:tcPr>
          <w:p w14:paraId="09F6B41D" w14:textId="77777777" w:rsidR="00122A98" w:rsidRPr="00C6705F" w:rsidRDefault="00122A98" w:rsidP="00122A98">
            <w:pPr>
              <w:rPr>
                <w:rFonts w:ascii="Arial" w:hAnsi="Arial"/>
                <w:color w:val="363534"/>
                <w:sz w:val="18"/>
                <w:szCs w:val="18"/>
              </w:rPr>
            </w:pPr>
            <w:r w:rsidRPr="00C6705F">
              <w:rPr>
                <w:rFonts w:ascii="Arial" w:hAnsi="Arial"/>
                <w:color w:val="363534"/>
                <w:sz w:val="18"/>
              </w:rPr>
              <w:t>Royal Bluebell</w:t>
            </w:r>
          </w:p>
        </w:tc>
        <w:tc>
          <w:tcPr>
            <w:tcW w:w="2694" w:type="dxa"/>
            <w:tcBorders>
              <w:top w:val="nil"/>
              <w:left w:val="nil"/>
              <w:bottom w:val="single" w:sz="8" w:space="0" w:color="CDDC29"/>
              <w:right w:val="nil"/>
            </w:tcBorders>
            <w:shd w:val="clear" w:color="auto" w:fill="auto"/>
            <w:noWrap/>
            <w:vAlign w:val="center"/>
            <w:hideMark/>
          </w:tcPr>
          <w:p w14:paraId="586884B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28%</w:t>
            </w:r>
          </w:p>
        </w:tc>
        <w:tc>
          <w:tcPr>
            <w:tcW w:w="2409" w:type="dxa"/>
            <w:tcBorders>
              <w:top w:val="nil"/>
              <w:left w:val="nil"/>
              <w:bottom w:val="single" w:sz="8" w:space="0" w:color="CDDC29"/>
              <w:right w:val="nil"/>
            </w:tcBorders>
            <w:shd w:val="clear" w:color="auto" w:fill="auto"/>
            <w:noWrap/>
            <w:vAlign w:val="center"/>
            <w:hideMark/>
          </w:tcPr>
          <w:p w14:paraId="3CB75111" w14:textId="77777777" w:rsidR="00122A98" w:rsidRPr="00C6705F" w:rsidRDefault="00122A98" w:rsidP="00122A98">
            <w:pPr>
              <w:jc w:val="center"/>
              <w:rPr>
                <w:rFonts w:ascii="Arial" w:hAnsi="Arial"/>
                <w:color w:val="363534"/>
                <w:sz w:val="18"/>
                <w:szCs w:val="18"/>
              </w:rPr>
            </w:pPr>
            <w:r w:rsidRPr="00C6705F">
              <w:rPr>
                <w:rFonts w:ascii="Arial" w:hAnsi="Arial"/>
                <w:color w:val="363534"/>
                <w:sz w:val="18"/>
              </w:rPr>
              <w:t>18%</w:t>
            </w:r>
          </w:p>
        </w:tc>
      </w:tr>
      <w:tr w:rsidR="008B5598" w:rsidRPr="00122A98" w14:paraId="3E78B96E"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2C793BA0" w14:textId="77777777" w:rsidR="00122A98" w:rsidRPr="00B704F8" w:rsidRDefault="00122A98" w:rsidP="00122A98">
            <w:pPr>
              <w:rPr>
                <w:rFonts w:ascii="Arial" w:hAnsi="Arial"/>
                <w:i/>
                <w:iCs/>
                <w:color w:val="363534"/>
                <w:sz w:val="18"/>
                <w:szCs w:val="18"/>
              </w:rPr>
            </w:pPr>
            <w:r w:rsidRPr="00B704F8">
              <w:rPr>
                <w:rFonts w:ascii="Arial" w:hAnsi="Arial"/>
                <w:i/>
                <w:color w:val="363534"/>
                <w:sz w:val="18"/>
              </w:rPr>
              <w:t>Westringia cremnophila</w:t>
            </w:r>
          </w:p>
        </w:tc>
        <w:tc>
          <w:tcPr>
            <w:tcW w:w="2126" w:type="dxa"/>
            <w:tcBorders>
              <w:top w:val="nil"/>
              <w:left w:val="nil"/>
              <w:bottom w:val="single" w:sz="8" w:space="0" w:color="CDDC29"/>
              <w:right w:val="nil"/>
            </w:tcBorders>
            <w:shd w:val="clear" w:color="000000" w:fill="EAF1A9"/>
            <w:noWrap/>
            <w:vAlign w:val="center"/>
            <w:hideMark/>
          </w:tcPr>
          <w:p w14:paraId="41F127FD" w14:textId="77777777" w:rsidR="00122A98" w:rsidRPr="0017471D" w:rsidRDefault="00122A98" w:rsidP="00122A98">
            <w:pPr>
              <w:rPr>
                <w:rFonts w:ascii="Arial" w:hAnsi="Arial"/>
                <w:color w:val="363534"/>
                <w:sz w:val="18"/>
                <w:szCs w:val="18"/>
              </w:rPr>
            </w:pPr>
            <w:r w:rsidRPr="0017471D">
              <w:rPr>
                <w:rFonts w:ascii="Arial" w:hAnsi="Arial"/>
                <w:color w:val="363534"/>
                <w:sz w:val="18"/>
              </w:rPr>
              <w:t>Snowy River Westringia</w:t>
            </w:r>
          </w:p>
        </w:tc>
        <w:tc>
          <w:tcPr>
            <w:tcW w:w="2694" w:type="dxa"/>
            <w:tcBorders>
              <w:top w:val="nil"/>
              <w:left w:val="nil"/>
              <w:bottom w:val="single" w:sz="8" w:space="0" w:color="CDDC29"/>
              <w:right w:val="nil"/>
            </w:tcBorders>
            <w:shd w:val="clear" w:color="000000" w:fill="EAF1A9"/>
            <w:noWrap/>
            <w:vAlign w:val="center"/>
            <w:hideMark/>
          </w:tcPr>
          <w:p w14:paraId="5B97FDF5" w14:textId="3E285430" w:rsidR="00122A98" w:rsidRPr="0017471D" w:rsidRDefault="00122A98" w:rsidP="00122A98">
            <w:pPr>
              <w:jc w:val="center"/>
              <w:rPr>
                <w:rFonts w:ascii="Arial" w:hAnsi="Arial"/>
                <w:color w:val="363534"/>
                <w:sz w:val="18"/>
                <w:szCs w:val="18"/>
              </w:rPr>
            </w:pPr>
            <w:r w:rsidRPr="0017471D">
              <w:rPr>
                <w:rFonts w:ascii="Arial" w:hAnsi="Arial"/>
                <w:color w:val="363534"/>
                <w:sz w:val="18"/>
              </w:rPr>
              <w:t>6</w:t>
            </w:r>
            <w:r w:rsidR="001935AF">
              <w:rPr>
                <w:rFonts w:ascii="Arial" w:hAnsi="Arial"/>
                <w:color w:val="363534"/>
                <w:sz w:val="18"/>
              </w:rPr>
              <w:t>8</w:t>
            </w:r>
            <w:r w:rsidRPr="0017471D">
              <w:rPr>
                <w:rFonts w:ascii="Arial" w:hAnsi="Arial"/>
                <w:color w:val="363534"/>
                <w:sz w:val="18"/>
              </w:rPr>
              <w:t>%</w:t>
            </w:r>
          </w:p>
        </w:tc>
        <w:tc>
          <w:tcPr>
            <w:tcW w:w="2409" w:type="dxa"/>
            <w:tcBorders>
              <w:top w:val="nil"/>
              <w:left w:val="nil"/>
              <w:bottom w:val="single" w:sz="8" w:space="0" w:color="CDDC29"/>
              <w:right w:val="nil"/>
            </w:tcBorders>
            <w:shd w:val="clear" w:color="000000" w:fill="EAF1A9"/>
            <w:noWrap/>
            <w:vAlign w:val="center"/>
            <w:hideMark/>
          </w:tcPr>
          <w:p w14:paraId="70F6932B"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100%</w:t>
            </w:r>
          </w:p>
        </w:tc>
      </w:tr>
      <w:tr w:rsidR="008B5598" w:rsidRPr="00122A98" w14:paraId="6582398C" w14:textId="77777777" w:rsidTr="00CB1DB3">
        <w:trPr>
          <w:trHeight w:val="300"/>
        </w:trPr>
        <w:tc>
          <w:tcPr>
            <w:tcW w:w="2410" w:type="dxa"/>
            <w:tcBorders>
              <w:top w:val="nil"/>
              <w:left w:val="nil"/>
              <w:bottom w:val="single" w:sz="8" w:space="0" w:color="CDDC29"/>
              <w:right w:val="nil"/>
            </w:tcBorders>
            <w:shd w:val="clear" w:color="000000" w:fill="EAF1A9"/>
            <w:noWrap/>
            <w:vAlign w:val="center"/>
            <w:hideMark/>
          </w:tcPr>
          <w:p w14:paraId="386E7E83" w14:textId="77777777" w:rsidR="00122A98" w:rsidRPr="00B704F8" w:rsidRDefault="00122A98" w:rsidP="00122A98">
            <w:pPr>
              <w:rPr>
                <w:rFonts w:ascii="Arial" w:hAnsi="Arial"/>
                <w:i/>
                <w:iCs/>
                <w:color w:val="363534"/>
                <w:sz w:val="18"/>
                <w:szCs w:val="18"/>
              </w:rPr>
            </w:pPr>
            <w:r w:rsidRPr="00B704F8">
              <w:rPr>
                <w:rFonts w:ascii="Arial" w:hAnsi="Arial"/>
                <w:i/>
                <w:color w:val="363534"/>
                <w:sz w:val="18"/>
              </w:rPr>
              <w:t>Zieria citriodora</w:t>
            </w:r>
          </w:p>
        </w:tc>
        <w:tc>
          <w:tcPr>
            <w:tcW w:w="2126" w:type="dxa"/>
            <w:tcBorders>
              <w:top w:val="nil"/>
              <w:left w:val="nil"/>
              <w:bottom w:val="single" w:sz="8" w:space="0" w:color="CDDC29"/>
              <w:right w:val="nil"/>
            </w:tcBorders>
            <w:shd w:val="clear" w:color="000000" w:fill="EAF1A9"/>
            <w:noWrap/>
            <w:vAlign w:val="center"/>
            <w:hideMark/>
          </w:tcPr>
          <w:p w14:paraId="01F8415C" w14:textId="77777777" w:rsidR="00122A98" w:rsidRPr="0017471D" w:rsidRDefault="00122A98" w:rsidP="00122A98">
            <w:pPr>
              <w:rPr>
                <w:rFonts w:ascii="Arial" w:hAnsi="Arial"/>
                <w:color w:val="363534"/>
                <w:sz w:val="18"/>
                <w:szCs w:val="18"/>
              </w:rPr>
            </w:pPr>
            <w:r w:rsidRPr="0017471D">
              <w:rPr>
                <w:rFonts w:ascii="Arial" w:hAnsi="Arial"/>
                <w:color w:val="363534"/>
                <w:sz w:val="18"/>
              </w:rPr>
              <w:t>Lemon-scented Zieria</w:t>
            </w:r>
          </w:p>
        </w:tc>
        <w:tc>
          <w:tcPr>
            <w:tcW w:w="2694" w:type="dxa"/>
            <w:tcBorders>
              <w:top w:val="nil"/>
              <w:left w:val="nil"/>
              <w:bottom w:val="single" w:sz="8" w:space="0" w:color="CDDC29"/>
              <w:right w:val="nil"/>
            </w:tcBorders>
            <w:shd w:val="clear" w:color="000000" w:fill="EAF1A9"/>
            <w:noWrap/>
            <w:vAlign w:val="center"/>
            <w:hideMark/>
          </w:tcPr>
          <w:p w14:paraId="2BF00AC3"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70%</w:t>
            </w:r>
          </w:p>
        </w:tc>
        <w:tc>
          <w:tcPr>
            <w:tcW w:w="2409" w:type="dxa"/>
            <w:tcBorders>
              <w:top w:val="nil"/>
              <w:left w:val="nil"/>
              <w:bottom w:val="single" w:sz="8" w:space="0" w:color="CDDC29"/>
              <w:right w:val="nil"/>
            </w:tcBorders>
            <w:shd w:val="clear" w:color="000000" w:fill="EAF1A9"/>
            <w:noWrap/>
            <w:vAlign w:val="center"/>
            <w:hideMark/>
          </w:tcPr>
          <w:p w14:paraId="32D9B85B"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100%</w:t>
            </w:r>
          </w:p>
        </w:tc>
      </w:tr>
      <w:tr w:rsidR="008B5598" w:rsidRPr="00122A98" w14:paraId="6DE41115" w14:textId="77777777" w:rsidTr="00CB1DB3">
        <w:trPr>
          <w:trHeight w:val="300"/>
        </w:trPr>
        <w:tc>
          <w:tcPr>
            <w:tcW w:w="2410" w:type="dxa"/>
            <w:tcBorders>
              <w:top w:val="nil"/>
              <w:left w:val="nil"/>
              <w:bottom w:val="single" w:sz="8" w:space="0" w:color="CDDC29"/>
              <w:right w:val="nil"/>
            </w:tcBorders>
            <w:shd w:val="clear" w:color="auto" w:fill="E0EA7E" w:themeFill="text2" w:themeFillTint="99"/>
            <w:noWrap/>
            <w:vAlign w:val="center"/>
            <w:hideMark/>
          </w:tcPr>
          <w:p w14:paraId="4FE69C6E" w14:textId="77777777" w:rsidR="00122A98" w:rsidRPr="00122A98" w:rsidRDefault="00122A98" w:rsidP="00122A98">
            <w:pPr>
              <w:rPr>
                <w:rFonts w:ascii="Arial" w:hAnsi="Arial"/>
                <w:b/>
                <w:bCs/>
                <w:i/>
                <w:iCs/>
                <w:color w:val="363534"/>
                <w:sz w:val="18"/>
                <w:szCs w:val="18"/>
              </w:rPr>
            </w:pPr>
            <w:r w:rsidRPr="00122A98">
              <w:rPr>
                <w:rFonts w:ascii="Arial" w:hAnsi="Arial"/>
                <w:b/>
                <w:i/>
                <w:color w:val="363534"/>
                <w:sz w:val="18"/>
              </w:rPr>
              <w:t>Fern and allies</w:t>
            </w:r>
          </w:p>
        </w:tc>
        <w:tc>
          <w:tcPr>
            <w:tcW w:w="2126" w:type="dxa"/>
            <w:tcBorders>
              <w:top w:val="nil"/>
              <w:left w:val="nil"/>
              <w:bottom w:val="single" w:sz="8" w:space="0" w:color="CDDC29"/>
              <w:right w:val="nil"/>
            </w:tcBorders>
            <w:shd w:val="clear" w:color="auto" w:fill="E0EA7E" w:themeFill="text2" w:themeFillTint="99"/>
            <w:noWrap/>
            <w:vAlign w:val="center"/>
            <w:hideMark/>
          </w:tcPr>
          <w:p w14:paraId="5D0C095E" w14:textId="77777777" w:rsidR="00122A98" w:rsidRPr="0017471D" w:rsidRDefault="00122A98" w:rsidP="00122A98">
            <w:pPr>
              <w:rPr>
                <w:rFonts w:ascii="Arial" w:hAnsi="Arial"/>
                <w:b/>
                <w:bCs/>
                <w:color w:val="363534"/>
                <w:sz w:val="18"/>
                <w:szCs w:val="18"/>
              </w:rPr>
            </w:pPr>
            <w:r w:rsidRPr="0017471D">
              <w:rPr>
                <w:rFonts w:ascii="Arial" w:hAnsi="Arial"/>
                <w:b/>
                <w:color w:val="363534"/>
                <w:sz w:val="18"/>
              </w:rPr>
              <w:t> </w:t>
            </w:r>
          </w:p>
        </w:tc>
        <w:tc>
          <w:tcPr>
            <w:tcW w:w="2694" w:type="dxa"/>
            <w:tcBorders>
              <w:top w:val="nil"/>
              <w:left w:val="nil"/>
              <w:bottom w:val="single" w:sz="8" w:space="0" w:color="CDDC29"/>
              <w:right w:val="nil"/>
            </w:tcBorders>
            <w:shd w:val="clear" w:color="auto" w:fill="E0EA7E" w:themeFill="text2" w:themeFillTint="99"/>
            <w:noWrap/>
            <w:vAlign w:val="center"/>
            <w:hideMark/>
          </w:tcPr>
          <w:p w14:paraId="31D03A15" w14:textId="77777777" w:rsidR="00122A98" w:rsidRPr="0017471D" w:rsidRDefault="00122A98" w:rsidP="00122A98">
            <w:pPr>
              <w:jc w:val="center"/>
              <w:rPr>
                <w:rFonts w:ascii="Arial" w:hAnsi="Arial"/>
                <w:b/>
                <w:bCs/>
                <w:color w:val="363534"/>
                <w:sz w:val="18"/>
                <w:szCs w:val="18"/>
              </w:rPr>
            </w:pPr>
            <w:r w:rsidRPr="0017471D">
              <w:rPr>
                <w:rFonts w:ascii="Arial" w:hAnsi="Arial"/>
                <w:b/>
                <w:color w:val="363534"/>
                <w:sz w:val="18"/>
              </w:rPr>
              <w:t> </w:t>
            </w:r>
          </w:p>
        </w:tc>
        <w:tc>
          <w:tcPr>
            <w:tcW w:w="2409" w:type="dxa"/>
            <w:tcBorders>
              <w:top w:val="nil"/>
              <w:left w:val="nil"/>
              <w:bottom w:val="single" w:sz="8" w:space="0" w:color="CDDC29"/>
              <w:right w:val="nil"/>
            </w:tcBorders>
            <w:shd w:val="clear" w:color="auto" w:fill="E0EA7E" w:themeFill="text2" w:themeFillTint="99"/>
            <w:noWrap/>
            <w:vAlign w:val="center"/>
            <w:hideMark/>
          </w:tcPr>
          <w:p w14:paraId="1C5116CA" w14:textId="77777777" w:rsidR="00122A98" w:rsidRPr="0017471D" w:rsidRDefault="00122A98" w:rsidP="00122A98">
            <w:pPr>
              <w:jc w:val="center"/>
              <w:rPr>
                <w:rFonts w:ascii="Arial" w:hAnsi="Arial"/>
                <w:b/>
                <w:bCs/>
                <w:color w:val="363534"/>
                <w:sz w:val="18"/>
                <w:szCs w:val="18"/>
              </w:rPr>
            </w:pPr>
            <w:r w:rsidRPr="0017471D">
              <w:rPr>
                <w:rFonts w:ascii="Arial" w:hAnsi="Arial"/>
                <w:b/>
                <w:color w:val="363534"/>
                <w:sz w:val="18"/>
              </w:rPr>
              <w:t> </w:t>
            </w:r>
          </w:p>
        </w:tc>
      </w:tr>
      <w:tr w:rsidR="008B5598" w:rsidRPr="00122A98" w14:paraId="240887EF"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1703A54"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Adiantum formosum</w:t>
            </w:r>
          </w:p>
        </w:tc>
        <w:tc>
          <w:tcPr>
            <w:tcW w:w="2126" w:type="dxa"/>
            <w:tcBorders>
              <w:top w:val="nil"/>
              <w:left w:val="nil"/>
              <w:bottom w:val="single" w:sz="8" w:space="0" w:color="CDDC29"/>
              <w:right w:val="nil"/>
            </w:tcBorders>
            <w:shd w:val="clear" w:color="auto" w:fill="auto"/>
            <w:noWrap/>
            <w:vAlign w:val="center"/>
            <w:hideMark/>
          </w:tcPr>
          <w:p w14:paraId="297A9158" w14:textId="77777777" w:rsidR="00122A98" w:rsidRPr="0017471D" w:rsidRDefault="00122A98" w:rsidP="00122A98">
            <w:pPr>
              <w:rPr>
                <w:rFonts w:ascii="Arial" w:hAnsi="Arial"/>
                <w:color w:val="363534"/>
                <w:sz w:val="18"/>
                <w:szCs w:val="18"/>
              </w:rPr>
            </w:pPr>
            <w:r w:rsidRPr="0017471D">
              <w:rPr>
                <w:rFonts w:ascii="Arial" w:hAnsi="Arial"/>
                <w:color w:val="363534"/>
                <w:sz w:val="18"/>
              </w:rPr>
              <w:t>Black Stem</w:t>
            </w:r>
          </w:p>
        </w:tc>
        <w:tc>
          <w:tcPr>
            <w:tcW w:w="2694" w:type="dxa"/>
            <w:tcBorders>
              <w:top w:val="nil"/>
              <w:left w:val="nil"/>
              <w:bottom w:val="single" w:sz="8" w:space="0" w:color="CDDC29"/>
              <w:right w:val="nil"/>
            </w:tcBorders>
            <w:shd w:val="clear" w:color="auto" w:fill="auto"/>
            <w:noWrap/>
            <w:vAlign w:val="center"/>
            <w:hideMark/>
          </w:tcPr>
          <w:p w14:paraId="5E2694DD" w14:textId="27E96869" w:rsidR="00122A98" w:rsidRPr="0017471D" w:rsidRDefault="00122A98" w:rsidP="00122A98">
            <w:pPr>
              <w:jc w:val="center"/>
              <w:rPr>
                <w:rFonts w:ascii="Arial" w:hAnsi="Arial"/>
                <w:color w:val="363534"/>
                <w:sz w:val="18"/>
                <w:szCs w:val="18"/>
              </w:rPr>
            </w:pPr>
            <w:r w:rsidRPr="0017471D">
              <w:rPr>
                <w:rFonts w:ascii="Arial" w:hAnsi="Arial"/>
                <w:color w:val="363534"/>
                <w:sz w:val="18"/>
              </w:rPr>
              <w:t>9</w:t>
            </w:r>
            <w:r w:rsidR="001935AF">
              <w:rPr>
                <w:rFonts w:ascii="Arial" w:hAnsi="Arial"/>
                <w:color w:val="363534"/>
                <w:sz w:val="18"/>
              </w:rPr>
              <w:t>5</w:t>
            </w:r>
            <w:r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0929CF76"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100%</w:t>
            </w:r>
          </w:p>
        </w:tc>
      </w:tr>
      <w:tr w:rsidR="008B5598" w:rsidRPr="00122A98" w14:paraId="1DD6F16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65399C9"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Botrychium lunaria</w:t>
            </w:r>
          </w:p>
        </w:tc>
        <w:tc>
          <w:tcPr>
            <w:tcW w:w="2126" w:type="dxa"/>
            <w:tcBorders>
              <w:top w:val="nil"/>
              <w:left w:val="nil"/>
              <w:bottom w:val="single" w:sz="8" w:space="0" w:color="CDDC29"/>
              <w:right w:val="nil"/>
            </w:tcBorders>
            <w:shd w:val="clear" w:color="auto" w:fill="auto"/>
            <w:noWrap/>
            <w:vAlign w:val="center"/>
            <w:hideMark/>
          </w:tcPr>
          <w:p w14:paraId="003FBC8B" w14:textId="77777777" w:rsidR="00122A98" w:rsidRPr="0017471D" w:rsidRDefault="00122A98" w:rsidP="00122A98">
            <w:pPr>
              <w:rPr>
                <w:rFonts w:ascii="Arial" w:hAnsi="Arial"/>
                <w:color w:val="363534"/>
                <w:sz w:val="18"/>
                <w:szCs w:val="18"/>
              </w:rPr>
            </w:pPr>
            <w:r w:rsidRPr="0017471D">
              <w:rPr>
                <w:rFonts w:ascii="Arial" w:hAnsi="Arial"/>
                <w:color w:val="363534"/>
                <w:sz w:val="18"/>
              </w:rPr>
              <w:t>Grassy Moonwort</w:t>
            </w:r>
          </w:p>
        </w:tc>
        <w:tc>
          <w:tcPr>
            <w:tcW w:w="2694" w:type="dxa"/>
            <w:tcBorders>
              <w:top w:val="nil"/>
              <w:left w:val="nil"/>
              <w:bottom w:val="single" w:sz="8" w:space="0" w:color="CDDC29"/>
              <w:right w:val="nil"/>
            </w:tcBorders>
            <w:shd w:val="clear" w:color="auto" w:fill="auto"/>
            <w:noWrap/>
            <w:vAlign w:val="center"/>
            <w:hideMark/>
          </w:tcPr>
          <w:p w14:paraId="2830D22D"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45%</w:t>
            </w:r>
          </w:p>
        </w:tc>
        <w:tc>
          <w:tcPr>
            <w:tcW w:w="2409" w:type="dxa"/>
            <w:tcBorders>
              <w:top w:val="nil"/>
              <w:left w:val="nil"/>
              <w:bottom w:val="single" w:sz="8" w:space="0" w:color="CDDC29"/>
              <w:right w:val="nil"/>
            </w:tcBorders>
            <w:shd w:val="clear" w:color="auto" w:fill="auto"/>
            <w:noWrap/>
            <w:vAlign w:val="center"/>
            <w:hideMark/>
          </w:tcPr>
          <w:p w14:paraId="73FBCC3B"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29%</w:t>
            </w:r>
          </w:p>
        </w:tc>
      </w:tr>
      <w:tr w:rsidR="008B5598" w:rsidRPr="00122A98" w14:paraId="5EB916F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9F749D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Cyathea leichhardtiana</w:t>
            </w:r>
          </w:p>
        </w:tc>
        <w:tc>
          <w:tcPr>
            <w:tcW w:w="2126" w:type="dxa"/>
            <w:tcBorders>
              <w:top w:val="nil"/>
              <w:left w:val="nil"/>
              <w:bottom w:val="single" w:sz="8" w:space="0" w:color="CDDC29"/>
              <w:right w:val="nil"/>
            </w:tcBorders>
            <w:shd w:val="clear" w:color="auto" w:fill="auto"/>
            <w:noWrap/>
            <w:vAlign w:val="center"/>
            <w:hideMark/>
          </w:tcPr>
          <w:p w14:paraId="7ED8A600" w14:textId="77777777" w:rsidR="00122A98" w:rsidRPr="0017471D" w:rsidRDefault="00122A98" w:rsidP="00122A98">
            <w:pPr>
              <w:rPr>
                <w:rFonts w:ascii="Arial" w:hAnsi="Arial"/>
                <w:color w:val="363534"/>
                <w:sz w:val="18"/>
                <w:szCs w:val="18"/>
              </w:rPr>
            </w:pPr>
            <w:r w:rsidRPr="0017471D">
              <w:rPr>
                <w:rFonts w:ascii="Arial" w:hAnsi="Arial"/>
                <w:color w:val="363534"/>
                <w:sz w:val="18"/>
              </w:rPr>
              <w:t>Prickly Tree-fern</w:t>
            </w:r>
          </w:p>
        </w:tc>
        <w:tc>
          <w:tcPr>
            <w:tcW w:w="2694" w:type="dxa"/>
            <w:tcBorders>
              <w:top w:val="nil"/>
              <w:left w:val="nil"/>
              <w:bottom w:val="single" w:sz="8" w:space="0" w:color="CDDC29"/>
              <w:right w:val="nil"/>
            </w:tcBorders>
            <w:shd w:val="clear" w:color="auto" w:fill="auto"/>
            <w:noWrap/>
            <w:vAlign w:val="center"/>
            <w:hideMark/>
          </w:tcPr>
          <w:p w14:paraId="58655997"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432ADEFB" w14:textId="0435434A" w:rsidR="00122A98" w:rsidRPr="0017471D" w:rsidRDefault="00230048" w:rsidP="00122A98">
            <w:pPr>
              <w:jc w:val="center"/>
              <w:rPr>
                <w:rFonts w:ascii="Arial" w:hAnsi="Arial"/>
                <w:color w:val="363534"/>
                <w:sz w:val="18"/>
                <w:szCs w:val="18"/>
              </w:rPr>
            </w:pPr>
            <w:r>
              <w:rPr>
                <w:rFonts w:ascii="Arial" w:hAnsi="Arial"/>
                <w:color w:val="363534"/>
                <w:sz w:val="18"/>
                <w:szCs w:val="18"/>
              </w:rPr>
              <w:t>64</w:t>
            </w:r>
            <w:r w:rsidR="00122A98" w:rsidRPr="0017471D">
              <w:rPr>
                <w:rFonts w:ascii="Arial" w:hAnsi="Arial"/>
                <w:color w:val="363534"/>
                <w:sz w:val="18"/>
                <w:szCs w:val="18"/>
              </w:rPr>
              <w:t>%</w:t>
            </w:r>
          </w:p>
        </w:tc>
      </w:tr>
      <w:tr w:rsidR="008B5598" w:rsidRPr="00122A98" w14:paraId="57C51049"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DB26B5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Gleichenia rupestris</w:t>
            </w:r>
          </w:p>
        </w:tc>
        <w:tc>
          <w:tcPr>
            <w:tcW w:w="2126" w:type="dxa"/>
            <w:tcBorders>
              <w:top w:val="nil"/>
              <w:left w:val="nil"/>
              <w:bottom w:val="single" w:sz="8" w:space="0" w:color="CDDC29"/>
              <w:right w:val="nil"/>
            </w:tcBorders>
            <w:shd w:val="clear" w:color="auto" w:fill="auto"/>
            <w:noWrap/>
            <w:vAlign w:val="center"/>
            <w:hideMark/>
          </w:tcPr>
          <w:p w14:paraId="40CC4371" w14:textId="77777777" w:rsidR="00122A98" w:rsidRPr="0017471D" w:rsidRDefault="00122A98" w:rsidP="00122A98">
            <w:pPr>
              <w:rPr>
                <w:rFonts w:ascii="Arial" w:hAnsi="Arial"/>
                <w:color w:val="363534"/>
                <w:sz w:val="18"/>
                <w:szCs w:val="18"/>
              </w:rPr>
            </w:pPr>
            <w:r w:rsidRPr="0017471D">
              <w:rPr>
                <w:rFonts w:ascii="Arial" w:hAnsi="Arial"/>
                <w:color w:val="363534"/>
                <w:sz w:val="18"/>
              </w:rPr>
              <w:t>Rock Coral-fern</w:t>
            </w:r>
          </w:p>
        </w:tc>
        <w:tc>
          <w:tcPr>
            <w:tcW w:w="2694" w:type="dxa"/>
            <w:tcBorders>
              <w:top w:val="nil"/>
              <w:left w:val="nil"/>
              <w:bottom w:val="single" w:sz="8" w:space="0" w:color="CDDC29"/>
              <w:right w:val="nil"/>
            </w:tcBorders>
            <w:shd w:val="clear" w:color="auto" w:fill="auto"/>
            <w:noWrap/>
            <w:vAlign w:val="center"/>
            <w:hideMark/>
          </w:tcPr>
          <w:p w14:paraId="77441C4A" w14:textId="56A980F3" w:rsidR="00122A98" w:rsidRPr="0017471D" w:rsidRDefault="00945D65" w:rsidP="00122A98">
            <w:pPr>
              <w:jc w:val="center"/>
              <w:rPr>
                <w:rFonts w:ascii="Arial" w:hAnsi="Arial"/>
                <w:color w:val="363534"/>
                <w:sz w:val="18"/>
                <w:szCs w:val="18"/>
              </w:rPr>
            </w:pPr>
            <w:r>
              <w:rPr>
                <w:rFonts w:ascii="Arial" w:hAnsi="Arial"/>
                <w:color w:val="363534"/>
                <w:sz w:val="18"/>
              </w:rPr>
              <w:t>70</w:t>
            </w:r>
            <w:r w:rsidR="00122A98"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0AFE45B6" w14:textId="28067823" w:rsidR="00122A98" w:rsidRPr="0017471D" w:rsidRDefault="00157CF4" w:rsidP="00122A98">
            <w:pPr>
              <w:jc w:val="center"/>
              <w:rPr>
                <w:rFonts w:ascii="Arial" w:hAnsi="Arial"/>
                <w:color w:val="363534"/>
                <w:sz w:val="18"/>
                <w:szCs w:val="18"/>
              </w:rPr>
            </w:pPr>
            <w:r w:rsidRPr="005121A0">
              <w:rPr>
                <w:rFonts w:ascii="Arial" w:hAnsi="Arial"/>
                <w:color w:val="363534"/>
                <w:sz w:val="18"/>
                <w:szCs w:val="18"/>
              </w:rPr>
              <w:t>25%</w:t>
            </w:r>
          </w:p>
        </w:tc>
      </w:tr>
      <w:tr w:rsidR="008B5598" w:rsidRPr="00122A98" w14:paraId="1C3A409E"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E0EB11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Lastreopsis microsora subsp. microsora</w:t>
            </w:r>
          </w:p>
        </w:tc>
        <w:tc>
          <w:tcPr>
            <w:tcW w:w="2126" w:type="dxa"/>
            <w:tcBorders>
              <w:top w:val="nil"/>
              <w:left w:val="nil"/>
              <w:bottom w:val="single" w:sz="8" w:space="0" w:color="CDDC29"/>
              <w:right w:val="nil"/>
            </w:tcBorders>
            <w:shd w:val="clear" w:color="auto" w:fill="auto"/>
            <w:noWrap/>
            <w:vAlign w:val="center"/>
            <w:hideMark/>
          </w:tcPr>
          <w:p w14:paraId="54AB85E8" w14:textId="77777777" w:rsidR="00122A98" w:rsidRPr="0017471D" w:rsidRDefault="00122A98" w:rsidP="00122A98">
            <w:pPr>
              <w:rPr>
                <w:rFonts w:ascii="Arial" w:hAnsi="Arial"/>
                <w:color w:val="363534"/>
                <w:sz w:val="18"/>
                <w:szCs w:val="18"/>
              </w:rPr>
            </w:pPr>
            <w:r w:rsidRPr="0017471D">
              <w:rPr>
                <w:rFonts w:ascii="Arial" w:hAnsi="Arial"/>
                <w:color w:val="363534"/>
                <w:sz w:val="18"/>
              </w:rPr>
              <w:t>Creeping Shield-fern</w:t>
            </w:r>
          </w:p>
        </w:tc>
        <w:tc>
          <w:tcPr>
            <w:tcW w:w="2694" w:type="dxa"/>
            <w:tcBorders>
              <w:top w:val="nil"/>
              <w:left w:val="nil"/>
              <w:bottom w:val="single" w:sz="8" w:space="0" w:color="CDDC29"/>
              <w:right w:val="nil"/>
            </w:tcBorders>
            <w:shd w:val="clear" w:color="auto" w:fill="auto"/>
            <w:noWrap/>
            <w:vAlign w:val="center"/>
            <w:hideMark/>
          </w:tcPr>
          <w:p w14:paraId="533CFFFA"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66350CD5" w14:textId="5CCF7680" w:rsidR="00122A98" w:rsidRPr="0017471D" w:rsidRDefault="00945D65" w:rsidP="00122A98">
            <w:pPr>
              <w:jc w:val="center"/>
              <w:rPr>
                <w:rFonts w:ascii="Arial" w:hAnsi="Arial"/>
                <w:color w:val="363534"/>
                <w:sz w:val="18"/>
                <w:szCs w:val="18"/>
              </w:rPr>
            </w:pPr>
            <w:r>
              <w:rPr>
                <w:rFonts w:ascii="Arial" w:hAnsi="Arial"/>
                <w:color w:val="363534"/>
                <w:sz w:val="18"/>
                <w:szCs w:val="18"/>
              </w:rPr>
              <w:t>82</w:t>
            </w:r>
            <w:r w:rsidR="00122A98" w:rsidRPr="0017471D">
              <w:rPr>
                <w:rFonts w:ascii="Arial" w:hAnsi="Arial"/>
                <w:color w:val="363534"/>
                <w:sz w:val="18"/>
                <w:szCs w:val="18"/>
              </w:rPr>
              <w:t>%</w:t>
            </w:r>
          </w:p>
        </w:tc>
      </w:tr>
      <w:tr w:rsidR="008B5598" w:rsidRPr="00122A98" w14:paraId="7E73CFF1"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1CD9CD5"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Polystichum formosum</w:t>
            </w:r>
          </w:p>
        </w:tc>
        <w:tc>
          <w:tcPr>
            <w:tcW w:w="2126" w:type="dxa"/>
            <w:tcBorders>
              <w:top w:val="nil"/>
              <w:left w:val="nil"/>
              <w:bottom w:val="single" w:sz="8" w:space="0" w:color="CDDC29"/>
              <w:right w:val="nil"/>
            </w:tcBorders>
            <w:shd w:val="clear" w:color="auto" w:fill="auto"/>
            <w:noWrap/>
            <w:vAlign w:val="center"/>
            <w:hideMark/>
          </w:tcPr>
          <w:p w14:paraId="48064A08" w14:textId="77777777" w:rsidR="00122A98" w:rsidRPr="0017471D" w:rsidRDefault="00122A98" w:rsidP="00122A98">
            <w:pPr>
              <w:rPr>
                <w:rFonts w:ascii="Arial" w:hAnsi="Arial"/>
                <w:color w:val="363534"/>
                <w:sz w:val="18"/>
                <w:szCs w:val="18"/>
              </w:rPr>
            </w:pPr>
            <w:r w:rsidRPr="0017471D">
              <w:rPr>
                <w:rFonts w:ascii="Arial" w:hAnsi="Arial"/>
                <w:color w:val="363534"/>
                <w:sz w:val="18"/>
              </w:rPr>
              <w:t>Broad Shield-fern</w:t>
            </w:r>
          </w:p>
        </w:tc>
        <w:tc>
          <w:tcPr>
            <w:tcW w:w="2694" w:type="dxa"/>
            <w:tcBorders>
              <w:top w:val="nil"/>
              <w:left w:val="nil"/>
              <w:bottom w:val="single" w:sz="8" w:space="0" w:color="CDDC29"/>
              <w:right w:val="nil"/>
            </w:tcBorders>
            <w:shd w:val="clear" w:color="auto" w:fill="auto"/>
            <w:noWrap/>
            <w:vAlign w:val="center"/>
            <w:hideMark/>
          </w:tcPr>
          <w:p w14:paraId="3452E6A8"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59%</w:t>
            </w:r>
          </w:p>
        </w:tc>
        <w:tc>
          <w:tcPr>
            <w:tcW w:w="2409" w:type="dxa"/>
            <w:tcBorders>
              <w:top w:val="nil"/>
              <w:left w:val="nil"/>
              <w:bottom w:val="single" w:sz="8" w:space="0" w:color="CDDC29"/>
              <w:right w:val="nil"/>
            </w:tcBorders>
            <w:shd w:val="clear" w:color="auto" w:fill="auto"/>
            <w:noWrap/>
            <w:vAlign w:val="center"/>
            <w:hideMark/>
          </w:tcPr>
          <w:p w14:paraId="6B678C07"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40%</w:t>
            </w:r>
          </w:p>
        </w:tc>
      </w:tr>
      <w:tr w:rsidR="008B5598" w:rsidRPr="00122A98" w14:paraId="25823FBE"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BFD43DE"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Pteris vittata</w:t>
            </w:r>
          </w:p>
        </w:tc>
        <w:tc>
          <w:tcPr>
            <w:tcW w:w="2126" w:type="dxa"/>
            <w:tcBorders>
              <w:top w:val="nil"/>
              <w:left w:val="nil"/>
              <w:bottom w:val="single" w:sz="8" w:space="0" w:color="CDDC29"/>
              <w:right w:val="nil"/>
            </w:tcBorders>
            <w:shd w:val="clear" w:color="auto" w:fill="auto"/>
            <w:noWrap/>
            <w:vAlign w:val="center"/>
            <w:hideMark/>
          </w:tcPr>
          <w:p w14:paraId="7E21641A" w14:textId="77777777" w:rsidR="00122A98" w:rsidRPr="0017471D" w:rsidRDefault="00122A98" w:rsidP="00122A98">
            <w:pPr>
              <w:rPr>
                <w:rFonts w:ascii="Arial" w:hAnsi="Arial"/>
                <w:color w:val="363534"/>
                <w:sz w:val="18"/>
                <w:szCs w:val="18"/>
              </w:rPr>
            </w:pPr>
            <w:r w:rsidRPr="0017471D">
              <w:rPr>
                <w:rFonts w:ascii="Arial" w:hAnsi="Arial"/>
                <w:color w:val="363534"/>
                <w:sz w:val="18"/>
              </w:rPr>
              <w:t>Chinese Brake</w:t>
            </w:r>
          </w:p>
        </w:tc>
        <w:tc>
          <w:tcPr>
            <w:tcW w:w="2694" w:type="dxa"/>
            <w:tcBorders>
              <w:top w:val="nil"/>
              <w:left w:val="nil"/>
              <w:bottom w:val="single" w:sz="8" w:space="0" w:color="CDDC29"/>
              <w:right w:val="nil"/>
            </w:tcBorders>
            <w:shd w:val="clear" w:color="auto" w:fill="auto"/>
            <w:noWrap/>
            <w:vAlign w:val="center"/>
            <w:hideMark/>
          </w:tcPr>
          <w:p w14:paraId="620A2C15" w14:textId="4D1904CF" w:rsidR="00122A98" w:rsidRPr="0017471D" w:rsidRDefault="00122A98" w:rsidP="00122A98">
            <w:pPr>
              <w:jc w:val="center"/>
              <w:rPr>
                <w:rFonts w:ascii="Arial" w:hAnsi="Arial"/>
                <w:color w:val="363534"/>
                <w:sz w:val="18"/>
                <w:szCs w:val="18"/>
              </w:rPr>
            </w:pPr>
            <w:r w:rsidRPr="0017471D">
              <w:rPr>
                <w:rFonts w:ascii="Arial" w:hAnsi="Arial"/>
                <w:color w:val="363534"/>
                <w:sz w:val="18"/>
              </w:rPr>
              <w:t>8</w:t>
            </w:r>
            <w:r w:rsidR="00945D65">
              <w:rPr>
                <w:rFonts w:ascii="Arial" w:hAnsi="Arial"/>
                <w:color w:val="363534"/>
                <w:sz w:val="18"/>
              </w:rPr>
              <w:t>4</w:t>
            </w:r>
            <w:r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3B4A1E89"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100%</w:t>
            </w:r>
          </w:p>
        </w:tc>
      </w:tr>
      <w:tr w:rsidR="008B5598" w:rsidRPr="00122A98" w14:paraId="59A55F40"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0D42AE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Sticherus flabellatus var. flabellatus</w:t>
            </w:r>
          </w:p>
        </w:tc>
        <w:tc>
          <w:tcPr>
            <w:tcW w:w="2126" w:type="dxa"/>
            <w:tcBorders>
              <w:top w:val="nil"/>
              <w:left w:val="nil"/>
              <w:bottom w:val="single" w:sz="8" w:space="0" w:color="CDDC29"/>
              <w:right w:val="nil"/>
            </w:tcBorders>
            <w:shd w:val="clear" w:color="auto" w:fill="auto"/>
            <w:noWrap/>
            <w:vAlign w:val="center"/>
            <w:hideMark/>
          </w:tcPr>
          <w:p w14:paraId="367F83D7" w14:textId="77777777" w:rsidR="00122A98" w:rsidRPr="0017471D" w:rsidRDefault="00122A98" w:rsidP="00122A98">
            <w:pPr>
              <w:rPr>
                <w:rFonts w:ascii="Arial" w:hAnsi="Arial"/>
                <w:color w:val="363534"/>
                <w:sz w:val="18"/>
                <w:szCs w:val="18"/>
              </w:rPr>
            </w:pPr>
            <w:r w:rsidRPr="0017471D">
              <w:rPr>
                <w:rFonts w:ascii="Arial" w:hAnsi="Arial"/>
                <w:color w:val="363534"/>
                <w:sz w:val="18"/>
              </w:rPr>
              <w:t>Shiny Fan-fern</w:t>
            </w:r>
          </w:p>
        </w:tc>
        <w:tc>
          <w:tcPr>
            <w:tcW w:w="2694" w:type="dxa"/>
            <w:tcBorders>
              <w:top w:val="nil"/>
              <w:left w:val="nil"/>
              <w:bottom w:val="single" w:sz="8" w:space="0" w:color="CDDC29"/>
              <w:right w:val="nil"/>
            </w:tcBorders>
            <w:shd w:val="clear" w:color="auto" w:fill="auto"/>
            <w:noWrap/>
            <w:vAlign w:val="center"/>
            <w:hideMark/>
          </w:tcPr>
          <w:p w14:paraId="54F19C5B"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54083350" w14:textId="77F00C7A"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7</w:t>
            </w:r>
            <w:r w:rsidR="00945D65">
              <w:rPr>
                <w:rFonts w:ascii="Arial" w:hAnsi="Arial"/>
                <w:color w:val="363534"/>
                <w:sz w:val="18"/>
                <w:szCs w:val="18"/>
              </w:rPr>
              <w:t>9</w:t>
            </w:r>
            <w:r w:rsidRPr="0017471D">
              <w:rPr>
                <w:rFonts w:ascii="Arial" w:hAnsi="Arial"/>
                <w:color w:val="363534"/>
                <w:sz w:val="18"/>
                <w:szCs w:val="18"/>
              </w:rPr>
              <w:t>%</w:t>
            </w:r>
          </w:p>
        </w:tc>
      </w:tr>
      <w:tr w:rsidR="00BF72C7" w:rsidRPr="00122A98" w14:paraId="28CD0DEE" w14:textId="77777777" w:rsidTr="00CB1DB3">
        <w:trPr>
          <w:trHeight w:val="300"/>
        </w:trPr>
        <w:tc>
          <w:tcPr>
            <w:tcW w:w="4536" w:type="dxa"/>
            <w:gridSpan w:val="2"/>
            <w:tcBorders>
              <w:top w:val="nil"/>
              <w:left w:val="nil"/>
              <w:bottom w:val="single" w:sz="8" w:space="0" w:color="CDDC29"/>
              <w:right w:val="nil"/>
            </w:tcBorders>
            <w:shd w:val="clear" w:color="auto" w:fill="E0EA7E" w:themeFill="text2" w:themeFillTint="99"/>
            <w:noWrap/>
            <w:vAlign w:val="center"/>
            <w:hideMark/>
          </w:tcPr>
          <w:p w14:paraId="3843F643" w14:textId="77777777" w:rsidR="00122A98" w:rsidRPr="0017471D" w:rsidRDefault="00122A98" w:rsidP="00122A98">
            <w:pPr>
              <w:rPr>
                <w:rFonts w:ascii="Arial" w:hAnsi="Arial"/>
                <w:b/>
                <w:bCs/>
                <w:color w:val="363534"/>
                <w:sz w:val="18"/>
                <w:szCs w:val="18"/>
              </w:rPr>
            </w:pPr>
            <w:r w:rsidRPr="0017471D">
              <w:rPr>
                <w:rFonts w:ascii="Arial" w:hAnsi="Arial"/>
                <w:b/>
                <w:color w:val="363534"/>
                <w:sz w:val="18"/>
              </w:rPr>
              <w:t>Monocotyledons</w:t>
            </w:r>
          </w:p>
        </w:tc>
        <w:tc>
          <w:tcPr>
            <w:tcW w:w="2694" w:type="dxa"/>
            <w:tcBorders>
              <w:top w:val="nil"/>
              <w:left w:val="nil"/>
              <w:bottom w:val="single" w:sz="8" w:space="0" w:color="CDDC29"/>
              <w:right w:val="nil"/>
            </w:tcBorders>
            <w:shd w:val="clear" w:color="auto" w:fill="E0EA7E" w:themeFill="text2" w:themeFillTint="99"/>
            <w:noWrap/>
            <w:vAlign w:val="center"/>
            <w:hideMark/>
          </w:tcPr>
          <w:p w14:paraId="224B4447" w14:textId="77777777" w:rsidR="00122A98" w:rsidRPr="0017471D" w:rsidRDefault="00122A98" w:rsidP="00122A98">
            <w:pPr>
              <w:jc w:val="center"/>
              <w:rPr>
                <w:rFonts w:ascii="Arial" w:hAnsi="Arial"/>
                <w:b/>
                <w:bCs/>
                <w:color w:val="363534"/>
                <w:sz w:val="18"/>
                <w:szCs w:val="18"/>
              </w:rPr>
            </w:pPr>
            <w:r w:rsidRPr="0017471D">
              <w:rPr>
                <w:rFonts w:ascii="Arial" w:hAnsi="Arial"/>
                <w:b/>
                <w:color w:val="363534"/>
                <w:sz w:val="18"/>
              </w:rPr>
              <w:t> </w:t>
            </w:r>
          </w:p>
        </w:tc>
        <w:tc>
          <w:tcPr>
            <w:tcW w:w="2409" w:type="dxa"/>
            <w:tcBorders>
              <w:top w:val="nil"/>
              <w:left w:val="nil"/>
              <w:bottom w:val="single" w:sz="8" w:space="0" w:color="CDDC29"/>
              <w:right w:val="nil"/>
            </w:tcBorders>
            <w:shd w:val="clear" w:color="auto" w:fill="E0EA7E" w:themeFill="text2" w:themeFillTint="99"/>
            <w:noWrap/>
            <w:vAlign w:val="center"/>
            <w:hideMark/>
          </w:tcPr>
          <w:p w14:paraId="3C872CC3" w14:textId="77777777" w:rsidR="00122A98" w:rsidRPr="0017471D" w:rsidRDefault="00122A98" w:rsidP="00122A98">
            <w:pPr>
              <w:jc w:val="center"/>
              <w:rPr>
                <w:rFonts w:ascii="Arial" w:hAnsi="Arial"/>
                <w:b/>
                <w:bCs/>
                <w:color w:val="363534"/>
                <w:sz w:val="18"/>
                <w:szCs w:val="18"/>
              </w:rPr>
            </w:pPr>
            <w:r w:rsidRPr="0017471D">
              <w:rPr>
                <w:rFonts w:ascii="Arial" w:hAnsi="Arial"/>
                <w:b/>
                <w:color w:val="363534"/>
                <w:sz w:val="18"/>
              </w:rPr>
              <w:t> </w:t>
            </w:r>
          </w:p>
        </w:tc>
      </w:tr>
      <w:tr w:rsidR="008B5598" w:rsidRPr="00122A98" w14:paraId="0E3FB71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D9C3C2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Caladenia ancylosa</w:t>
            </w:r>
          </w:p>
        </w:tc>
        <w:tc>
          <w:tcPr>
            <w:tcW w:w="2126" w:type="dxa"/>
            <w:tcBorders>
              <w:top w:val="nil"/>
              <w:left w:val="nil"/>
              <w:bottom w:val="single" w:sz="8" w:space="0" w:color="CDDC29"/>
              <w:right w:val="nil"/>
            </w:tcBorders>
            <w:shd w:val="clear" w:color="auto" w:fill="auto"/>
            <w:noWrap/>
            <w:vAlign w:val="center"/>
            <w:hideMark/>
          </w:tcPr>
          <w:p w14:paraId="4DBD6695" w14:textId="77777777" w:rsidR="00122A98" w:rsidRPr="0017471D" w:rsidRDefault="00122A98" w:rsidP="00122A98">
            <w:pPr>
              <w:rPr>
                <w:rFonts w:ascii="Arial" w:hAnsi="Arial"/>
                <w:color w:val="363534"/>
                <w:sz w:val="18"/>
                <w:szCs w:val="18"/>
              </w:rPr>
            </w:pPr>
            <w:r w:rsidRPr="0017471D">
              <w:rPr>
                <w:rFonts w:ascii="Arial" w:hAnsi="Arial"/>
                <w:color w:val="363534"/>
                <w:sz w:val="18"/>
              </w:rPr>
              <w:t>Genoa Spider-orchid</w:t>
            </w:r>
          </w:p>
        </w:tc>
        <w:tc>
          <w:tcPr>
            <w:tcW w:w="2694" w:type="dxa"/>
            <w:tcBorders>
              <w:top w:val="nil"/>
              <w:left w:val="nil"/>
              <w:bottom w:val="single" w:sz="8" w:space="0" w:color="CDDC29"/>
              <w:right w:val="nil"/>
            </w:tcBorders>
            <w:shd w:val="clear" w:color="auto" w:fill="auto"/>
            <w:noWrap/>
            <w:vAlign w:val="center"/>
            <w:hideMark/>
          </w:tcPr>
          <w:p w14:paraId="761552F8"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79%</w:t>
            </w:r>
          </w:p>
        </w:tc>
        <w:tc>
          <w:tcPr>
            <w:tcW w:w="2409" w:type="dxa"/>
            <w:tcBorders>
              <w:top w:val="nil"/>
              <w:left w:val="nil"/>
              <w:bottom w:val="single" w:sz="8" w:space="0" w:color="CDDC29"/>
              <w:right w:val="nil"/>
            </w:tcBorders>
            <w:shd w:val="clear" w:color="auto" w:fill="auto"/>
            <w:noWrap/>
            <w:vAlign w:val="center"/>
            <w:hideMark/>
          </w:tcPr>
          <w:p w14:paraId="2B1CE310"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67%</w:t>
            </w:r>
          </w:p>
        </w:tc>
      </w:tr>
      <w:tr w:rsidR="008B5598" w:rsidRPr="00122A98" w14:paraId="1762430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D60359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Carex jackiana</w:t>
            </w:r>
          </w:p>
        </w:tc>
        <w:tc>
          <w:tcPr>
            <w:tcW w:w="2126" w:type="dxa"/>
            <w:tcBorders>
              <w:top w:val="nil"/>
              <w:left w:val="nil"/>
              <w:bottom w:val="single" w:sz="8" w:space="0" w:color="CDDC29"/>
              <w:right w:val="nil"/>
            </w:tcBorders>
            <w:shd w:val="clear" w:color="auto" w:fill="auto"/>
            <w:noWrap/>
            <w:vAlign w:val="center"/>
            <w:hideMark/>
          </w:tcPr>
          <w:p w14:paraId="2EF3BC57" w14:textId="77777777" w:rsidR="00122A98" w:rsidRPr="0017471D" w:rsidRDefault="00122A98" w:rsidP="00122A98">
            <w:pPr>
              <w:rPr>
                <w:rFonts w:ascii="Arial" w:hAnsi="Arial"/>
                <w:color w:val="363534"/>
                <w:sz w:val="18"/>
                <w:szCs w:val="18"/>
              </w:rPr>
            </w:pPr>
            <w:r w:rsidRPr="0017471D">
              <w:rPr>
                <w:rFonts w:ascii="Arial" w:hAnsi="Arial"/>
                <w:color w:val="363534"/>
                <w:sz w:val="18"/>
              </w:rPr>
              <w:t>Carpet Sedge</w:t>
            </w:r>
          </w:p>
        </w:tc>
        <w:tc>
          <w:tcPr>
            <w:tcW w:w="2694" w:type="dxa"/>
            <w:tcBorders>
              <w:top w:val="nil"/>
              <w:left w:val="nil"/>
              <w:bottom w:val="single" w:sz="8" w:space="0" w:color="CDDC29"/>
              <w:right w:val="nil"/>
            </w:tcBorders>
            <w:shd w:val="clear" w:color="auto" w:fill="auto"/>
            <w:noWrap/>
            <w:vAlign w:val="center"/>
            <w:hideMark/>
          </w:tcPr>
          <w:p w14:paraId="578D2614"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20%</w:t>
            </w:r>
          </w:p>
        </w:tc>
        <w:tc>
          <w:tcPr>
            <w:tcW w:w="2409" w:type="dxa"/>
            <w:tcBorders>
              <w:top w:val="nil"/>
              <w:left w:val="nil"/>
              <w:bottom w:val="single" w:sz="8" w:space="0" w:color="CDDC29"/>
              <w:right w:val="nil"/>
            </w:tcBorders>
            <w:shd w:val="clear" w:color="auto" w:fill="auto"/>
            <w:noWrap/>
            <w:vAlign w:val="center"/>
            <w:hideMark/>
          </w:tcPr>
          <w:p w14:paraId="5CFAAA40"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7%</w:t>
            </w:r>
          </w:p>
        </w:tc>
      </w:tr>
      <w:tr w:rsidR="008B5598" w:rsidRPr="00122A98" w14:paraId="6E81D05E"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FB30F7B"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Cryptostylis erecta</w:t>
            </w:r>
          </w:p>
        </w:tc>
        <w:tc>
          <w:tcPr>
            <w:tcW w:w="2126" w:type="dxa"/>
            <w:tcBorders>
              <w:top w:val="nil"/>
              <w:left w:val="nil"/>
              <w:bottom w:val="single" w:sz="8" w:space="0" w:color="CDDC29"/>
              <w:right w:val="nil"/>
            </w:tcBorders>
            <w:shd w:val="clear" w:color="auto" w:fill="auto"/>
            <w:noWrap/>
            <w:vAlign w:val="center"/>
            <w:hideMark/>
          </w:tcPr>
          <w:p w14:paraId="0365BFA6" w14:textId="77777777" w:rsidR="00122A98" w:rsidRPr="0017471D" w:rsidRDefault="00122A98" w:rsidP="00122A98">
            <w:pPr>
              <w:rPr>
                <w:rFonts w:ascii="Arial" w:hAnsi="Arial"/>
                <w:color w:val="363534"/>
                <w:sz w:val="18"/>
                <w:szCs w:val="18"/>
              </w:rPr>
            </w:pPr>
            <w:r w:rsidRPr="0017471D">
              <w:rPr>
                <w:rFonts w:ascii="Arial" w:hAnsi="Arial"/>
                <w:color w:val="363534"/>
                <w:sz w:val="18"/>
              </w:rPr>
              <w:t>Bonnet Orchid</w:t>
            </w:r>
          </w:p>
        </w:tc>
        <w:tc>
          <w:tcPr>
            <w:tcW w:w="2694" w:type="dxa"/>
            <w:tcBorders>
              <w:top w:val="nil"/>
              <w:left w:val="nil"/>
              <w:bottom w:val="single" w:sz="8" w:space="0" w:color="CDDC29"/>
              <w:right w:val="nil"/>
            </w:tcBorders>
            <w:shd w:val="clear" w:color="auto" w:fill="auto"/>
            <w:noWrap/>
            <w:vAlign w:val="center"/>
            <w:hideMark/>
          </w:tcPr>
          <w:p w14:paraId="7175EE3C"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80%</w:t>
            </w:r>
          </w:p>
        </w:tc>
        <w:tc>
          <w:tcPr>
            <w:tcW w:w="2409" w:type="dxa"/>
            <w:tcBorders>
              <w:top w:val="nil"/>
              <w:left w:val="nil"/>
              <w:bottom w:val="single" w:sz="8" w:space="0" w:color="CDDC29"/>
              <w:right w:val="nil"/>
            </w:tcBorders>
            <w:shd w:val="clear" w:color="auto" w:fill="auto"/>
            <w:noWrap/>
            <w:vAlign w:val="center"/>
            <w:hideMark/>
          </w:tcPr>
          <w:p w14:paraId="54417712"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73%</w:t>
            </w:r>
          </w:p>
        </w:tc>
      </w:tr>
      <w:tr w:rsidR="008B5598" w:rsidRPr="00122A98" w14:paraId="1562C2F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5239665"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lastRenderedPageBreak/>
              <w:t>Cryptostylis hunteriana</w:t>
            </w:r>
          </w:p>
        </w:tc>
        <w:tc>
          <w:tcPr>
            <w:tcW w:w="2126" w:type="dxa"/>
            <w:tcBorders>
              <w:top w:val="nil"/>
              <w:left w:val="nil"/>
              <w:bottom w:val="single" w:sz="8" w:space="0" w:color="CDDC29"/>
              <w:right w:val="nil"/>
            </w:tcBorders>
            <w:shd w:val="clear" w:color="auto" w:fill="auto"/>
            <w:noWrap/>
            <w:vAlign w:val="center"/>
            <w:hideMark/>
          </w:tcPr>
          <w:p w14:paraId="414D5810" w14:textId="77777777" w:rsidR="00122A98" w:rsidRPr="0017471D" w:rsidRDefault="00122A98" w:rsidP="00122A98">
            <w:pPr>
              <w:rPr>
                <w:rFonts w:ascii="Arial" w:hAnsi="Arial"/>
                <w:color w:val="363534"/>
                <w:sz w:val="18"/>
                <w:szCs w:val="18"/>
              </w:rPr>
            </w:pPr>
            <w:r w:rsidRPr="0017471D">
              <w:rPr>
                <w:rFonts w:ascii="Arial" w:hAnsi="Arial"/>
                <w:color w:val="363534"/>
                <w:sz w:val="18"/>
              </w:rPr>
              <w:t>Leafless Tongue-orchid</w:t>
            </w:r>
          </w:p>
        </w:tc>
        <w:tc>
          <w:tcPr>
            <w:tcW w:w="2694" w:type="dxa"/>
            <w:tcBorders>
              <w:top w:val="nil"/>
              <w:left w:val="nil"/>
              <w:bottom w:val="single" w:sz="8" w:space="0" w:color="CDDC29"/>
              <w:right w:val="nil"/>
            </w:tcBorders>
            <w:shd w:val="clear" w:color="auto" w:fill="auto"/>
            <w:noWrap/>
            <w:vAlign w:val="center"/>
            <w:hideMark/>
          </w:tcPr>
          <w:p w14:paraId="4F384091" w14:textId="45C813D0" w:rsidR="00122A98" w:rsidRPr="0017471D" w:rsidRDefault="00122A98" w:rsidP="00122A98">
            <w:pPr>
              <w:jc w:val="center"/>
              <w:rPr>
                <w:rFonts w:ascii="Arial" w:hAnsi="Arial"/>
                <w:color w:val="363534"/>
                <w:sz w:val="18"/>
                <w:szCs w:val="18"/>
              </w:rPr>
            </w:pPr>
            <w:r w:rsidRPr="0017471D">
              <w:rPr>
                <w:rFonts w:ascii="Arial" w:hAnsi="Arial"/>
                <w:color w:val="363534"/>
                <w:sz w:val="18"/>
              </w:rPr>
              <w:t>7</w:t>
            </w:r>
            <w:r w:rsidR="00CE6225">
              <w:rPr>
                <w:rFonts w:ascii="Arial" w:hAnsi="Arial"/>
                <w:color w:val="363534"/>
                <w:sz w:val="18"/>
              </w:rPr>
              <w:t>9</w:t>
            </w:r>
            <w:r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3C11E3F3"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61%</w:t>
            </w:r>
          </w:p>
        </w:tc>
      </w:tr>
      <w:tr w:rsidR="008B5598" w:rsidRPr="00122A98" w14:paraId="298588D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8DF11FF"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Cyathochaeta diandra</w:t>
            </w:r>
          </w:p>
        </w:tc>
        <w:tc>
          <w:tcPr>
            <w:tcW w:w="2126" w:type="dxa"/>
            <w:tcBorders>
              <w:top w:val="nil"/>
              <w:left w:val="nil"/>
              <w:bottom w:val="single" w:sz="8" w:space="0" w:color="CDDC29"/>
              <w:right w:val="nil"/>
            </w:tcBorders>
            <w:shd w:val="clear" w:color="auto" w:fill="auto"/>
            <w:noWrap/>
            <w:vAlign w:val="center"/>
            <w:hideMark/>
          </w:tcPr>
          <w:p w14:paraId="70C20BF2" w14:textId="77777777" w:rsidR="00122A98" w:rsidRPr="0017471D" w:rsidRDefault="00122A98" w:rsidP="00122A98">
            <w:pPr>
              <w:rPr>
                <w:rFonts w:ascii="Arial" w:hAnsi="Arial"/>
                <w:color w:val="363534"/>
                <w:sz w:val="18"/>
                <w:szCs w:val="18"/>
              </w:rPr>
            </w:pPr>
            <w:r w:rsidRPr="0017471D">
              <w:rPr>
                <w:rFonts w:ascii="Arial" w:hAnsi="Arial"/>
                <w:color w:val="363534"/>
                <w:sz w:val="18"/>
              </w:rPr>
              <w:t>Sheath Sedge</w:t>
            </w:r>
          </w:p>
        </w:tc>
        <w:tc>
          <w:tcPr>
            <w:tcW w:w="2694" w:type="dxa"/>
            <w:tcBorders>
              <w:top w:val="nil"/>
              <w:left w:val="nil"/>
              <w:bottom w:val="single" w:sz="8" w:space="0" w:color="CDDC29"/>
              <w:right w:val="nil"/>
            </w:tcBorders>
            <w:shd w:val="clear" w:color="auto" w:fill="auto"/>
            <w:noWrap/>
            <w:vAlign w:val="center"/>
            <w:hideMark/>
          </w:tcPr>
          <w:p w14:paraId="5F51387A"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94%</w:t>
            </w:r>
          </w:p>
        </w:tc>
        <w:tc>
          <w:tcPr>
            <w:tcW w:w="2409" w:type="dxa"/>
            <w:tcBorders>
              <w:top w:val="nil"/>
              <w:left w:val="nil"/>
              <w:bottom w:val="single" w:sz="8" w:space="0" w:color="CDDC29"/>
              <w:right w:val="nil"/>
            </w:tcBorders>
            <w:shd w:val="clear" w:color="auto" w:fill="auto"/>
            <w:noWrap/>
            <w:vAlign w:val="center"/>
            <w:hideMark/>
          </w:tcPr>
          <w:p w14:paraId="49F07A02"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97%</w:t>
            </w:r>
          </w:p>
        </w:tc>
      </w:tr>
      <w:tr w:rsidR="008B5598" w:rsidRPr="00122A98" w14:paraId="78263E3C"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2DEE84A"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Dendrobium speciosum var. speciosum</w:t>
            </w:r>
          </w:p>
        </w:tc>
        <w:tc>
          <w:tcPr>
            <w:tcW w:w="2126" w:type="dxa"/>
            <w:tcBorders>
              <w:top w:val="nil"/>
              <w:left w:val="nil"/>
              <w:bottom w:val="single" w:sz="8" w:space="0" w:color="CDDC29"/>
              <w:right w:val="nil"/>
            </w:tcBorders>
            <w:shd w:val="clear" w:color="auto" w:fill="auto"/>
            <w:noWrap/>
            <w:vAlign w:val="center"/>
            <w:hideMark/>
          </w:tcPr>
          <w:p w14:paraId="3C8205FF" w14:textId="77777777" w:rsidR="00122A98" w:rsidRPr="0017471D" w:rsidRDefault="00122A98" w:rsidP="00122A98">
            <w:pPr>
              <w:rPr>
                <w:rFonts w:ascii="Arial" w:hAnsi="Arial"/>
                <w:color w:val="363534"/>
                <w:sz w:val="18"/>
                <w:szCs w:val="18"/>
              </w:rPr>
            </w:pPr>
            <w:r w:rsidRPr="0017471D">
              <w:rPr>
                <w:rFonts w:ascii="Arial" w:hAnsi="Arial"/>
                <w:color w:val="363534"/>
                <w:sz w:val="18"/>
              </w:rPr>
              <w:t>Rock Orchid</w:t>
            </w:r>
          </w:p>
        </w:tc>
        <w:tc>
          <w:tcPr>
            <w:tcW w:w="2694" w:type="dxa"/>
            <w:tcBorders>
              <w:top w:val="nil"/>
              <w:left w:val="nil"/>
              <w:bottom w:val="single" w:sz="8" w:space="0" w:color="CDDC29"/>
              <w:right w:val="nil"/>
            </w:tcBorders>
            <w:shd w:val="clear" w:color="auto" w:fill="auto"/>
            <w:noWrap/>
            <w:vAlign w:val="center"/>
            <w:hideMark/>
          </w:tcPr>
          <w:p w14:paraId="632CDA6F"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94%</w:t>
            </w:r>
          </w:p>
        </w:tc>
        <w:tc>
          <w:tcPr>
            <w:tcW w:w="2409" w:type="dxa"/>
            <w:tcBorders>
              <w:top w:val="nil"/>
              <w:left w:val="nil"/>
              <w:bottom w:val="single" w:sz="8" w:space="0" w:color="CDDC29"/>
              <w:right w:val="nil"/>
            </w:tcBorders>
            <w:shd w:val="clear" w:color="auto" w:fill="auto"/>
            <w:noWrap/>
            <w:vAlign w:val="center"/>
            <w:hideMark/>
          </w:tcPr>
          <w:p w14:paraId="4AC4BA27"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100%</w:t>
            </w:r>
          </w:p>
        </w:tc>
      </w:tr>
      <w:tr w:rsidR="008B5598" w:rsidRPr="00122A98" w14:paraId="18E6FD2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6E2E7C5B"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Deyeuxia crassiuscula</w:t>
            </w:r>
          </w:p>
        </w:tc>
        <w:tc>
          <w:tcPr>
            <w:tcW w:w="2126" w:type="dxa"/>
            <w:tcBorders>
              <w:top w:val="nil"/>
              <w:left w:val="nil"/>
              <w:bottom w:val="single" w:sz="8" w:space="0" w:color="CDDC29"/>
              <w:right w:val="nil"/>
            </w:tcBorders>
            <w:shd w:val="clear" w:color="auto" w:fill="auto"/>
            <w:noWrap/>
            <w:vAlign w:val="center"/>
            <w:hideMark/>
          </w:tcPr>
          <w:p w14:paraId="086592F1" w14:textId="77777777" w:rsidR="00122A98" w:rsidRPr="0017471D" w:rsidRDefault="00122A98" w:rsidP="00122A98">
            <w:pPr>
              <w:rPr>
                <w:rFonts w:ascii="Arial" w:hAnsi="Arial"/>
                <w:color w:val="363534"/>
                <w:sz w:val="18"/>
                <w:szCs w:val="18"/>
              </w:rPr>
            </w:pPr>
            <w:r w:rsidRPr="0017471D">
              <w:rPr>
                <w:rFonts w:ascii="Arial" w:hAnsi="Arial"/>
                <w:color w:val="363534"/>
                <w:sz w:val="18"/>
              </w:rPr>
              <w:t>Thick Bent-grass</w:t>
            </w:r>
          </w:p>
        </w:tc>
        <w:tc>
          <w:tcPr>
            <w:tcW w:w="2694" w:type="dxa"/>
            <w:tcBorders>
              <w:top w:val="nil"/>
              <w:left w:val="nil"/>
              <w:bottom w:val="single" w:sz="8" w:space="0" w:color="CDDC29"/>
              <w:right w:val="nil"/>
            </w:tcBorders>
            <w:shd w:val="clear" w:color="auto" w:fill="auto"/>
            <w:noWrap/>
            <w:vAlign w:val="center"/>
            <w:hideMark/>
          </w:tcPr>
          <w:p w14:paraId="3BC2DFF9" w14:textId="31CD67E2" w:rsidR="00122A98" w:rsidRPr="0017471D" w:rsidRDefault="00122A98" w:rsidP="00122A98">
            <w:pPr>
              <w:jc w:val="center"/>
              <w:rPr>
                <w:rFonts w:ascii="Arial" w:hAnsi="Arial"/>
                <w:color w:val="363534"/>
                <w:sz w:val="18"/>
                <w:szCs w:val="18"/>
              </w:rPr>
            </w:pPr>
            <w:r w:rsidRPr="0017471D">
              <w:rPr>
                <w:rFonts w:ascii="Arial" w:hAnsi="Arial"/>
                <w:color w:val="363534"/>
                <w:sz w:val="18"/>
              </w:rPr>
              <w:t>2</w:t>
            </w:r>
            <w:r w:rsidR="00CE6225">
              <w:rPr>
                <w:rFonts w:ascii="Arial" w:hAnsi="Arial"/>
                <w:color w:val="363534"/>
                <w:sz w:val="18"/>
              </w:rPr>
              <w:t>1</w:t>
            </w:r>
            <w:r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3E1724AE"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8%</w:t>
            </w:r>
          </w:p>
        </w:tc>
      </w:tr>
      <w:tr w:rsidR="008B5598" w:rsidRPr="00122A98" w14:paraId="4D544CCC"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08AA81E"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Deyeuxia decipiens</w:t>
            </w:r>
          </w:p>
        </w:tc>
        <w:tc>
          <w:tcPr>
            <w:tcW w:w="2126" w:type="dxa"/>
            <w:tcBorders>
              <w:top w:val="nil"/>
              <w:left w:val="nil"/>
              <w:bottom w:val="single" w:sz="8" w:space="0" w:color="CDDC29"/>
              <w:right w:val="nil"/>
            </w:tcBorders>
            <w:shd w:val="clear" w:color="auto" w:fill="auto"/>
            <w:noWrap/>
            <w:vAlign w:val="center"/>
            <w:hideMark/>
          </w:tcPr>
          <w:p w14:paraId="126076C5" w14:textId="77777777" w:rsidR="00122A98" w:rsidRPr="0017471D" w:rsidRDefault="00122A98" w:rsidP="00122A98">
            <w:pPr>
              <w:rPr>
                <w:rFonts w:ascii="Arial" w:hAnsi="Arial"/>
                <w:color w:val="363534"/>
                <w:sz w:val="18"/>
                <w:szCs w:val="18"/>
              </w:rPr>
            </w:pPr>
            <w:r w:rsidRPr="0017471D">
              <w:rPr>
                <w:rFonts w:ascii="Arial" w:hAnsi="Arial"/>
                <w:color w:val="363534"/>
                <w:sz w:val="18"/>
              </w:rPr>
              <w:t>Devious Bent-grass</w:t>
            </w:r>
          </w:p>
        </w:tc>
        <w:tc>
          <w:tcPr>
            <w:tcW w:w="2694" w:type="dxa"/>
            <w:tcBorders>
              <w:top w:val="nil"/>
              <w:left w:val="nil"/>
              <w:bottom w:val="single" w:sz="8" w:space="0" w:color="CDDC29"/>
              <w:right w:val="nil"/>
            </w:tcBorders>
            <w:shd w:val="clear" w:color="auto" w:fill="auto"/>
            <w:noWrap/>
            <w:vAlign w:val="center"/>
            <w:hideMark/>
          </w:tcPr>
          <w:p w14:paraId="19B91E63"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82%</w:t>
            </w:r>
          </w:p>
        </w:tc>
        <w:tc>
          <w:tcPr>
            <w:tcW w:w="2409" w:type="dxa"/>
            <w:tcBorders>
              <w:top w:val="nil"/>
              <w:left w:val="nil"/>
              <w:bottom w:val="single" w:sz="8" w:space="0" w:color="CDDC29"/>
              <w:right w:val="nil"/>
            </w:tcBorders>
            <w:shd w:val="clear" w:color="auto" w:fill="auto"/>
            <w:noWrap/>
            <w:vAlign w:val="center"/>
            <w:hideMark/>
          </w:tcPr>
          <w:p w14:paraId="6DCF85FE"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86%</w:t>
            </w:r>
          </w:p>
        </w:tc>
      </w:tr>
      <w:tr w:rsidR="008B5598" w:rsidRPr="00122A98" w14:paraId="1F5C8025"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612FAC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Deyeuxia frigida</w:t>
            </w:r>
          </w:p>
        </w:tc>
        <w:tc>
          <w:tcPr>
            <w:tcW w:w="2126" w:type="dxa"/>
            <w:tcBorders>
              <w:top w:val="nil"/>
              <w:left w:val="nil"/>
              <w:bottom w:val="single" w:sz="8" w:space="0" w:color="CDDC29"/>
              <w:right w:val="nil"/>
            </w:tcBorders>
            <w:shd w:val="clear" w:color="auto" w:fill="auto"/>
            <w:noWrap/>
            <w:vAlign w:val="center"/>
            <w:hideMark/>
          </w:tcPr>
          <w:p w14:paraId="112ADDB7" w14:textId="77777777" w:rsidR="00122A98" w:rsidRPr="00C6705F" w:rsidRDefault="00122A98" w:rsidP="00122A98">
            <w:pPr>
              <w:rPr>
                <w:rFonts w:ascii="Arial" w:hAnsi="Arial"/>
                <w:color w:val="363534"/>
                <w:sz w:val="18"/>
                <w:szCs w:val="18"/>
              </w:rPr>
            </w:pPr>
            <w:r w:rsidRPr="00C6705F">
              <w:rPr>
                <w:rFonts w:ascii="Arial" w:hAnsi="Arial"/>
                <w:color w:val="363534"/>
                <w:sz w:val="18"/>
              </w:rPr>
              <w:t>Forest Bent-grass</w:t>
            </w:r>
          </w:p>
        </w:tc>
        <w:tc>
          <w:tcPr>
            <w:tcW w:w="2694" w:type="dxa"/>
            <w:tcBorders>
              <w:top w:val="nil"/>
              <w:left w:val="nil"/>
              <w:bottom w:val="single" w:sz="8" w:space="0" w:color="CDDC29"/>
              <w:right w:val="nil"/>
            </w:tcBorders>
            <w:shd w:val="clear" w:color="auto" w:fill="auto"/>
            <w:noWrap/>
            <w:vAlign w:val="center"/>
            <w:hideMark/>
          </w:tcPr>
          <w:p w14:paraId="348864E9" w14:textId="7F06B2DD" w:rsidR="00122A98" w:rsidRPr="00C6705F" w:rsidRDefault="00122A98" w:rsidP="00122A98">
            <w:pPr>
              <w:jc w:val="center"/>
              <w:rPr>
                <w:rFonts w:ascii="Arial" w:hAnsi="Arial"/>
                <w:color w:val="363534"/>
                <w:sz w:val="18"/>
                <w:szCs w:val="18"/>
              </w:rPr>
            </w:pPr>
            <w:r w:rsidRPr="00C6705F">
              <w:rPr>
                <w:rFonts w:ascii="Arial" w:hAnsi="Arial"/>
                <w:color w:val="363534"/>
                <w:sz w:val="18"/>
              </w:rPr>
              <w:t>2</w:t>
            </w:r>
            <w:r w:rsidR="00CE6225">
              <w:rPr>
                <w:rFonts w:ascii="Arial" w:hAnsi="Arial"/>
                <w:color w:val="363534"/>
                <w:sz w:val="18"/>
              </w:rPr>
              <w:t>1</w:t>
            </w:r>
            <w:r w:rsidRPr="00C6705F">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6F9417A8" w14:textId="4C93511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1</w:t>
            </w:r>
            <w:r w:rsidR="00CE6225">
              <w:rPr>
                <w:rFonts w:ascii="Arial" w:hAnsi="Arial"/>
                <w:color w:val="363534"/>
                <w:sz w:val="18"/>
                <w:szCs w:val="18"/>
              </w:rPr>
              <w:t>4</w:t>
            </w:r>
            <w:r w:rsidRPr="0017471D">
              <w:rPr>
                <w:rFonts w:ascii="Arial" w:hAnsi="Arial"/>
                <w:color w:val="363534"/>
                <w:sz w:val="18"/>
                <w:szCs w:val="18"/>
              </w:rPr>
              <w:t>%</w:t>
            </w:r>
          </w:p>
        </w:tc>
      </w:tr>
      <w:tr w:rsidR="008B5598" w:rsidRPr="00122A98" w14:paraId="2A56C207"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AACC58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Deyeuxia pungens</w:t>
            </w:r>
          </w:p>
        </w:tc>
        <w:tc>
          <w:tcPr>
            <w:tcW w:w="2126" w:type="dxa"/>
            <w:tcBorders>
              <w:top w:val="nil"/>
              <w:left w:val="nil"/>
              <w:bottom w:val="single" w:sz="8" w:space="0" w:color="CDDC29"/>
              <w:right w:val="nil"/>
            </w:tcBorders>
            <w:shd w:val="clear" w:color="auto" w:fill="auto"/>
            <w:noWrap/>
            <w:vAlign w:val="center"/>
            <w:hideMark/>
          </w:tcPr>
          <w:p w14:paraId="112203AA" w14:textId="77777777" w:rsidR="00122A98" w:rsidRPr="0017471D" w:rsidRDefault="00122A98" w:rsidP="00122A98">
            <w:pPr>
              <w:rPr>
                <w:rFonts w:ascii="Arial" w:hAnsi="Arial"/>
                <w:color w:val="363534"/>
                <w:sz w:val="18"/>
                <w:szCs w:val="18"/>
              </w:rPr>
            </w:pPr>
            <w:r w:rsidRPr="0017471D">
              <w:rPr>
                <w:rFonts w:ascii="Arial" w:hAnsi="Arial"/>
                <w:color w:val="363534"/>
                <w:sz w:val="18"/>
              </w:rPr>
              <w:t>Narrow-leaf Bent-grass</w:t>
            </w:r>
          </w:p>
        </w:tc>
        <w:tc>
          <w:tcPr>
            <w:tcW w:w="2694" w:type="dxa"/>
            <w:tcBorders>
              <w:top w:val="nil"/>
              <w:left w:val="nil"/>
              <w:bottom w:val="single" w:sz="8" w:space="0" w:color="CDDC29"/>
              <w:right w:val="nil"/>
            </w:tcBorders>
            <w:shd w:val="clear" w:color="auto" w:fill="auto"/>
            <w:noWrap/>
            <w:vAlign w:val="center"/>
            <w:hideMark/>
          </w:tcPr>
          <w:p w14:paraId="60F358C3"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3%</w:t>
            </w:r>
          </w:p>
        </w:tc>
        <w:tc>
          <w:tcPr>
            <w:tcW w:w="2409" w:type="dxa"/>
            <w:tcBorders>
              <w:top w:val="nil"/>
              <w:left w:val="nil"/>
              <w:bottom w:val="single" w:sz="8" w:space="0" w:color="CDDC29"/>
              <w:right w:val="nil"/>
            </w:tcBorders>
            <w:shd w:val="clear" w:color="auto" w:fill="auto"/>
            <w:noWrap/>
            <w:vAlign w:val="center"/>
            <w:hideMark/>
          </w:tcPr>
          <w:p w14:paraId="72A12008"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0%</w:t>
            </w:r>
          </w:p>
        </w:tc>
      </w:tr>
      <w:tr w:rsidR="008B5598" w:rsidRPr="00122A98" w14:paraId="775B36A0"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D5E486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Dipodium interaneum [hamiltonianum]</w:t>
            </w:r>
          </w:p>
        </w:tc>
        <w:tc>
          <w:tcPr>
            <w:tcW w:w="2126" w:type="dxa"/>
            <w:tcBorders>
              <w:top w:val="nil"/>
              <w:left w:val="nil"/>
              <w:bottom w:val="single" w:sz="8" w:space="0" w:color="CDDC29"/>
              <w:right w:val="nil"/>
            </w:tcBorders>
            <w:shd w:val="clear" w:color="auto" w:fill="auto"/>
            <w:noWrap/>
            <w:vAlign w:val="center"/>
            <w:hideMark/>
          </w:tcPr>
          <w:p w14:paraId="050C8AA9" w14:textId="77777777" w:rsidR="00122A98" w:rsidRPr="0017471D" w:rsidRDefault="00122A98" w:rsidP="00122A98">
            <w:pPr>
              <w:rPr>
                <w:rFonts w:ascii="Arial" w:hAnsi="Arial"/>
                <w:color w:val="363534"/>
                <w:sz w:val="18"/>
                <w:szCs w:val="18"/>
              </w:rPr>
            </w:pPr>
            <w:r w:rsidRPr="0017471D">
              <w:rPr>
                <w:rFonts w:ascii="Arial" w:hAnsi="Arial"/>
                <w:color w:val="363534"/>
                <w:sz w:val="18"/>
              </w:rPr>
              <w:t>Yellow Hyacinth-orchid</w:t>
            </w:r>
          </w:p>
        </w:tc>
        <w:tc>
          <w:tcPr>
            <w:tcW w:w="2694" w:type="dxa"/>
            <w:tcBorders>
              <w:top w:val="nil"/>
              <w:left w:val="nil"/>
              <w:bottom w:val="single" w:sz="8" w:space="0" w:color="CDDC29"/>
              <w:right w:val="nil"/>
            </w:tcBorders>
            <w:shd w:val="clear" w:color="auto" w:fill="auto"/>
            <w:noWrap/>
            <w:vAlign w:val="center"/>
            <w:hideMark/>
          </w:tcPr>
          <w:p w14:paraId="4D3036CE"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18%</w:t>
            </w:r>
          </w:p>
        </w:tc>
        <w:tc>
          <w:tcPr>
            <w:tcW w:w="2409" w:type="dxa"/>
            <w:tcBorders>
              <w:top w:val="nil"/>
              <w:left w:val="nil"/>
              <w:bottom w:val="single" w:sz="8" w:space="0" w:color="CDDC29"/>
              <w:right w:val="nil"/>
            </w:tcBorders>
            <w:shd w:val="clear" w:color="auto" w:fill="auto"/>
            <w:noWrap/>
            <w:vAlign w:val="center"/>
            <w:hideMark/>
          </w:tcPr>
          <w:p w14:paraId="4DB36CA1"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11%</w:t>
            </w:r>
          </w:p>
        </w:tc>
      </w:tr>
      <w:tr w:rsidR="008B5598" w:rsidRPr="00122A98" w14:paraId="43B4690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14B85AD"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Echinopogon caespitosus var. caespitosus</w:t>
            </w:r>
          </w:p>
        </w:tc>
        <w:tc>
          <w:tcPr>
            <w:tcW w:w="2126" w:type="dxa"/>
            <w:tcBorders>
              <w:top w:val="nil"/>
              <w:left w:val="nil"/>
              <w:bottom w:val="single" w:sz="8" w:space="0" w:color="CDDC29"/>
              <w:right w:val="nil"/>
            </w:tcBorders>
            <w:shd w:val="clear" w:color="auto" w:fill="auto"/>
            <w:noWrap/>
            <w:vAlign w:val="center"/>
            <w:hideMark/>
          </w:tcPr>
          <w:p w14:paraId="4953E08A" w14:textId="77777777" w:rsidR="00122A98" w:rsidRPr="0017471D" w:rsidRDefault="00122A98" w:rsidP="00122A98">
            <w:pPr>
              <w:rPr>
                <w:rFonts w:ascii="Arial" w:hAnsi="Arial"/>
                <w:color w:val="363534"/>
                <w:sz w:val="18"/>
                <w:szCs w:val="18"/>
              </w:rPr>
            </w:pPr>
            <w:r w:rsidRPr="0017471D">
              <w:rPr>
                <w:rFonts w:ascii="Arial" w:hAnsi="Arial"/>
                <w:color w:val="363534"/>
                <w:sz w:val="18"/>
              </w:rPr>
              <w:t>Bushy Hedgehog-grass</w:t>
            </w:r>
          </w:p>
        </w:tc>
        <w:tc>
          <w:tcPr>
            <w:tcW w:w="2694" w:type="dxa"/>
            <w:tcBorders>
              <w:top w:val="nil"/>
              <w:left w:val="nil"/>
              <w:bottom w:val="single" w:sz="8" w:space="0" w:color="CDDC29"/>
              <w:right w:val="nil"/>
            </w:tcBorders>
            <w:shd w:val="clear" w:color="auto" w:fill="auto"/>
            <w:noWrap/>
            <w:vAlign w:val="center"/>
            <w:hideMark/>
          </w:tcPr>
          <w:p w14:paraId="31D9EBCC"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8%</w:t>
            </w:r>
          </w:p>
        </w:tc>
        <w:tc>
          <w:tcPr>
            <w:tcW w:w="2409" w:type="dxa"/>
            <w:tcBorders>
              <w:top w:val="nil"/>
              <w:left w:val="nil"/>
              <w:bottom w:val="single" w:sz="8" w:space="0" w:color="CDDC29"/>
              <w:right w:val="nil"/>
            </w:tcBorders>
            <w:shd w:val="clear" w:color="auto" w:fill="auto"/>
            <w:noWrap/>
            <w:vAlign w:val="center"/>
            <w:hideMark/>
          </w:tcPr>
          <w:p w14:paraId="1037B200"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0%</w:t>
            </w:r>
          </w:p>
        </w:tc>
      </w:tr>
      <w:tr w:rsidR="008B5598" w:rsidRPr="00122A98" w14:paraId="7EB2C06E"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B2D8F1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Hookerochloa eriopoda</w:t>
            </w:r>
          </w:p>
        </w:tc>
        <w:tc>
          <w:tcPr>
            <w:tcW w:w="2126" w:type="dxa"/>
            <w:tcBorders>
              <w:top w:val="nil"/>
              <w:left w:val="nil"/>
              <w:bottom w:val="single" w:sz="8" w:space="0" w:color="CDDC29"/>
              <w:right w:val="nil"/>
            </w:tcBorders>
            <w:shd w:val="clear" w:color="auto" w:fill="auto"/>
            <w:noWrap/>
            <w:vAlign w:val="center"/>
            <w:hideMark/>
          </w:tcPr>
          <w:p w14:paraId="1DD6B6D4" w14:textId="77777777" w:rsidR="00122A98" w:rsidRPr="0017471D" w:rsidRDefault="00122A98" w:rsidP="00122A98">
            <w:pPr>
              <w:rPr>
                <w:rFonts w:ascii="Arial" w:hAnsi="Arial"/>
                <w:color w:val="363534"/>
                <w:sz w:val="18"/>
                <w:szCs w:val="18"/>
              </w:rPr>
            </w:pPr>
            <w:r w:rsidRPr="0017471D">
              <w:rPr>
                <w:rFonts w:ascii="Arial" w:hAnsi="Arial"/>
                <w:color w:val="363534"/>
                <w:sz w:val="18"/>
              </w:rPr>
              <w:t>Snow Fescue</w:t>
            </w:r>
          </w:p>
        </w:tc>
        <w:tc>
          <w:tcPr>
            <w:tcW w:w="2694" w:type="dxa"/>
            <w:tcBorders>
              <w:top w:val="nil"/>
              <w:left w:val="nil"/>
              <w:bottom w:val="single" w:sz="8" w:space="0" w:color="CDDC29"/>
              <w:right w:val="nil"/>
            </w:tcBorders>
            <w:shd w:val="clear" w:color="auto" w:fill="auto"/>
            <w:noWrap/>
            <w:vAlign w:val="center"/>
            <w:hideMark/>
          </w:tcPr>
          <w:p w14:paraId="51309E48"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44%</w:t>
            </w:r>
          </w:p>
        </w:tc>
        <w:tc>
          <w:tcPr>
            <w:tcW w:w="2409" w:type="dxa"/>
            <w:tcBorders>
              <w:top w:val="nil"/>
              <w:left w:val="nil"/>
              <w:bottom w:val="single" w:sz="8" w:space="0" w:color="CDDC29"/>
              <w:right w:val="nil"/>
            </w:tcBorders>
            <w:shd w:val="clear" w:color="auto" w:fill="auto"/>
            <w:noWrap/>
            <w:vAlign w:val="center"/>
            <w:hideMark/>
          </w:tcPr>
          <w:p w14:paraId="513523FF"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47%</w:t>
            </w:r>
          </w:p>
        </w:tc>
      </w:tr>
      <w:tr w:rsidR="008B5598" w:rsidRPr="00122A98" w14:paraId="6CBBA7BE"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A8D3127"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Livistona australis</w:t>
            </w:r>
          </w:p>
        </w:tc>
        <w:tc>
          <w:tcPr>
            <w:tcW w:w="2126" w:type="dxa"/>
            <w:tcBorders>
              <w:top w:val="nil"/>
              <w:left w:val="nil"/>
              <w:bottom w:val="single" w:sz="8" w:space="0" w:color="CDDC29"/>
              <w:right w:val="nil"/>
            </w:tcBorders>
            <w:shd w:val="clear" w:color="auto" w:fill="auto"/>
            <w:noWrap/>
            <w:vAlign w:val="center"/>
            <w:hideMark/>
          </w:tcPr>
          <w:p w14:paraId="05A35BF2" w14:textId="77777777" w:rsidR="00122A98" w:rsidRPr="0017471D" w:rsidRDefault="00122A98" w:rsidP="00122A98">
            <w:pPr>
              <w:rPr>
                <w:rFonts w:ascii="Arial" w:hAnsi="Arial"/>
                <w:color w:val="363534"/>
                <w:sz w:val="18"/>
                <w:szCs w:val="18"/>
              </w:rPr>
            </w:pPr>
            <w:r w:rsidRPr="0017471D">
              <w:rPr>
                <w:rFonts w:ascii="Arial" w:hAnsi="Arial"/>
                <w:color w:val="363534"/>
                <w:sz w:val="18"/>
              </w:rPr>
              <w:t>Cabbage Fan-palm</w:t>
            </w:r>
          </w:p>
        </w:tc>
        <w:tc>
          <w:tcPr>
            <w:tcW w:w="2694" w:type="dxa"/>
            <w:tcBorders>
              <w:top w:val="nil"/>
              <w:left w:val="nil"/>
              <w:bottom w:val="single" w:sz="8" w:space="0" w:color="CDDC29"/>
              <w:right w:val="nil"/>
            </w:tcBorders>
            <w:shd w:val="clear" w:color="auto" w:fill="auto"/>
            <w:noWrap/>
            <w:vAlign w:val="center"/>
            <w:hideMark/>
          </w:tcPr>
          <w:p w14:paraId="670AFDEC"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62%</w:t>
            </w:r>
          </w:p>
        </w:tc>
        <w:tc>
          <w:tcPr>
            <w:tcW w:w="2409" w:type="dxa"/>
            <w:tcBorders>
              <w:top w:val="nil"/>
              <w:left w:val="nil"/>
              <w:bottom w:val="single" w:sz="8" w:space="0" w:color="CDDC29"/>
              <w:right w:val="nil"/>
            </w:tcBorders>
            <w:shd w:val="clear" w:color="auto" w:fill="auto"/>
            <w:noWrap/>
            <w:vAlign w:val="center"/>
            <w:hideMark/>
          </w:tcPr>
          <w:p w14:paraId="2BBC2A9E"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0%</w:t>
            </w:r>
          </w:p>
        </w:tc>
      </w:tr>
      <w:tr w:rsidR="008B5598" w:rsidRPr="00122A98" w14:paraId="3A77F56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761F14A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Patersonia sericea var. longifolia</w:t>
            </w:r>
          </w:p>
        </w:tc>
        <w:tc>
          <w:tcPr>
            <w:tcW w:w="2126" w:type="dxa"/>
            <w:tcBorders>
              <w:top w:val="nil"/>
              <w:left w:val="nil"/>
              <w:bottom w:val="single" w:sz="8" w:space="0" w:color="CDDC29"/>
              <w:right w:val="nil"/>
            </w:tcBorders>
            <w:shd w:val="clear" w:color="auto" w:fill="auto"/>
            <w:noWrap/>
            <w:vAlign w:val="center"/>
            <w:hideMark/>
          </w:tcPr>
          <w:p w14:paraId="2167B1B8" w14:textId="77777777" w:rsidR="00122A98" w:rsidRPr="0017471D" w:rsidRDefault="00122A98" w:rsidP="00122A98">
            <w:pPr>
              <w:rPr>
                <w:rFonts w:ascii="Arial" w:hAnsi="Arial"/>
                <w:color w:val="363534"/>
                <w:sz w:val="18"/>
                <w:szCs w:val="18"/>
              </w:rPr>
            </w:pPr>
            <w:r w:rsidRPr="0017471D">
              <w:rPr>
                <w:rFonts w:ascii="Arial" w:hAnsi="Arial"/>
                <w:color w:val="363534"/>
                <w:sz w:val="18"/>
              </w:rPr>
              <w:t>Dwarf Purple-flag</w:t>
            </w:r>
          </w:p>
        </w:tc>
        <w:tc>
          <w:tcPr>
            <w:tcW w:w="2694" w:type="dxa"/>
            <w:tcBorders>
              <w:top w:val="nil"/>
              <w:left w:val="nil"/>
              <w:bottom w:val="single" w:sz="8" w:space="0" w:color="CDDC29"/>
              <w:right w:val="nil"/>
            </w:tcBorders>
            <w:shd w:val="clear" w:color="auto" w:fill="auto"/>
            <w:noWrap/>
            <w:vAlign w:val="center"/>
            <w:hideMark/>
          </w:tcPr>
          <w:p w14:paraId="2219A71A"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97%</w:t>
            </w:r>
          </w:p>
        </w:tc>
        <w:tc>
          <w:tcPr>
            <w:tcW w:w="2409" w:type="dxa"/>
            <w:tcBorders>
              <w:top w:val="nil"/>
              <w:left w:val="nil"/>
              <w:bottom w:val="single" w:sz="8" w:space="0" w:color="CDDC29"/>
              <w:right w:val="nil"/>
            </w:tcBorders>
            <w:shd w:val="clear" w:color="auto" w:fill="auto"/>
            <w:noWrap/>
            <w:vAlign w:val="center"/>
            <w:hideMark/>
          </w:tcPr>
          <w:p w14:paraId="4D2C6052"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Currently unknown</w:t>
            </w:r>
          </w:p>
        </w:tc>
      </w:tr>
      <w:tr w:rsidR="008B5598" w:rsidRPr="00122A98" w14:paraId="3DA9E4D5"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70DE1B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Plectorrhiza tridentata</w:t>
            </w:r>
          </w:p>
        </w:tc>
        <w:tc>
          <w:tcPr>
            <w:tcW w:w="2126" w:type="dxa"/>
            <w:tcBorders>
              <w:top w:val="nil"/>
              <w:left w:val="nil"/>
              <w:bottom w:val="single" w:sz="8" w:space="0" w:color="CDDC29"/>
              <w:right w:val="nil"/>
            </w:tcBorders>
            <w:shd w:val="clear" w:color="auto" w:fill="auto"/>
            <w:noWrap/>
            <w:vAlign w:val="center"/>
            <w:hideMark/>
          </w:tcPr>
          <w:p w14:paraId="5A99AC0F" w14:textId="77777777" w:rsidR="00122A98" w:rsidRPr="0017471D" w:rsidRDefault="00122A98" w:rsidP="00122A98">
            <w:pPr>
              <w:rPr>
                <w:rFonts w:ascii="Arial" w:hAnsi="Arial"/>
                <w:color w:val="363534"/>
                <w:sz w:val="18"/>
                <w:szCs w:val="18"/>
              </w:rPr>
            </w:pPr>
            <w:r w:rsidRPr="0017471D">
              <w:rPr>
                <w:rFonts w:ascii="Arial" w:hAnsi="Arial"/>
                <w:color w:val="363534"/>
                <w:sz w:val="18"/>
              </w:rPr>
              <w:t>Tangle Orchid</w:t>
            </w:r>
          </w:p>
        </w:tc>
        <w:tc>
          <w:tcPr>
            <w:tcW w:w="2694" w:type="dxa"/>
            <w:tcBorders>
              <w:top w:val="nil"/>
              <w:left w:val="nil"/>
              <w:bottom w:val="single" w:sz="8" w:space="0" w:color="CDDC29"/>
              <w:right w:val="nil"/>
            </w:tcBorders>
            <w:shd w:val="clear" w:color="auto" w:fill="auto"/>
            <w:noWrap/>
            <w:vAlign w:val="center"/>
            <w:hideMark/>
          </w:tcPr>
          <w:p w14:paraId="546A8F38"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17053408" w14:textId="745F0A12" w:rsidR="00122A98" w:rsidRPr="0017471D" w:rsidRDefault="00752F17" w:rsidP="00122A98">
            <w:pPr>
              <w:jc w:val="center"/>
              <w:rPr>
                <w:rFonts w:ascii="Arial" w:hAnsi="Arial"/>
                <w:color w:val="363534"/>
                <w:sz w:val="18"/>
                <w:szCs w:val="18"/>
              </w:rPr>
            </w:pPr>
            <w:r>
              <w:rPr>
                <w:rFonts w:ascii="Arial" w:hAnsi="Arial"/>
                <w:color w:val="363534"/>
                <w:sz w:val="18"/>
                <w:szCs w:val="18"/>
              </w:rPr>
              <w:t>86</w:t>
            </w:r>
            <w:r w:rsidR="00122A98" w:rsidRPr="0017471D">
              <w:rPr>
                <w:rFonts w:ascii="Arial" w:hAnsi="Arial"/>
                <w:color w:val="363534"/>
                <w:sz w:val="18"/>
                <w:szCs w:val="18"/>
              </w:rPr>
              <w:t>%</w:t>
            </w:r>
          </w:p>
        </w:tc>
      </w:tr>
      <w:tr w:rsidR="008B5598" w:rsidRPr="00122A98" w14:paraId="69CA8BB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9BC959F"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Plinthanthesis paradoxa</w:t>
            </w:r>
          </w:p>
        </w:tc>
        <w:tc>
          <w:tcPr>
            <w:tcW w:w="2126" w:type="dxa"/>
            <w:tcBorders>
              <w:top w:val="nil"/>
              <w:left w:val="nil"/>
              <w:bottom w:val="single" w:sz="8" w:space="0" w:color="CDDC29"/>
              <w:right w:val="nil"/>
            </w:tcBorders>
            <w:shd w:val="clear" w:color="auto" w:fill="auto"/>
            <w:noWrap/>
            <w:vAlign w:val="center"/>
            <w:hideMark/>
          </w:tcPr>
          <w:p w14:paraId="12C4D13A" w14:textId="77777777" w:rsidR="00122A98" w:rsidRPr="0017471D" w:rsidRDefault="00122A98" w:rsidP="00122A98">
            <w:pPr>
              <w:rPr>
                <w:rFonts w:ascii="Arial" w:hAnsi="Arial"/>
                <w:color w:val="363534"/>
                <w:sz w:val="18"/>
                <w:szCs w:val="18"/>
              </w:rPr>
            </w:pPr>
            <w:r w:rsidRPr="0017471D">
              <w:rPr>
                <w:rFonts w:ascii="Arial" w:hAnsi="Arial"/>
                <w:color w:val="363534"/>
                <w:sz w:val="18"/>
              </w:rPr>
              <w:t>Wiry Wallaby-grass</w:t>
            </w:r>
          </w:p>
        </w:tc>
        <w:tc>
          <w:tcPr>
            <w:tcW w:w="2694" w:type="dxa"/>
            <w:tcBorders>
              <w:top w:val="nil"/>
              <w:left w:val="nil"/>
              <w:bottom w:val="single" w:sz="8" w:space="0" w:color="CDDC29"/>
              <w:right w:val="nil"/>
            </w:tcBorders>
            <w:shd w:val="clear" w:color="auto" w:fill="auto"/>
            <w:noWrap/>
            <w:vAlign w:val="center"/>
            <w:hideMark/>
          </w:tcPr>
          <w:p w14:paraId="239B5718"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91%</w:t>
            </w:r>
          </w:p>
        </w:tc>
        <w:tc>
          <w:tcPr>
            <w:tcW w:w="2409" w:type="dxa"/>
            <w:tcBorders>
              <w:top w:val="nil"/>
              <w:left w:val="nil"/>
              <w:bottom w:val="single" w:sz="8" w:space="0" w:color="CDDC29"/>
              <w:right w:val="nil"/>
            </w:tcBorders>
            <w:shd w:val="clear" w:color="auto" w:fill="auto"/>
            <w:noWrap/>
            <w:vAlign w:val="center"/>
            <w:hideMark/>
          </w:tcPr>
          <w:p w14:paraId="1968EFF7"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71%</w:t>
            </w:r>
          </w:p>
        </w:tc>
      </w:tr>
      <w:tr w:rsidR="008B5598" w:rsidRPr="00122A98" w14:paraId="18600E34"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A5E6258"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Prasophyllum uvidulum</w:t>
            </w:r>
          </w:p>
        </w:tc>
        <w:tc>
          <w:tcPr>
            <w:tcW w:w="2126" w:type="dxa"/>
            <w:tcBorders>
              <w:top w:val="nil"/>
              <w:left w:val="nil"/>
              <w:bottom w:val="single" w:sz="8" w:space="0" w:color="CDDC29"/>
              <w:right w:val="nil"/>
            </w:tcBorders>
            <w:shd w:val="clear" w:color="auto" w:fill="auto"/>
            <w:noWrap/>
            <w:vAlign w:val="center"/>
            <w:hideMark/>
          </w:tcPr>
          <w:p w14:paraId="31EF774D" w14:textId="77777777" w:rsidR="00122A98" w:rsidRPr="0017471D" w:rsidRDefault="00122A98" w:rsidP="00122A98">
            <w:pPr>
              <w:rPr>
                <w:rFonts w:ascii="Arial" w:hAnsi="Arial"/>
                <w:color w:val="363534"/>
                <w:sz w:val="18"/>
                <w:szCs w:val="18"/>
              </w:rPr>
            </w:pPr>
            <w:r w:rsidRPr="0017471D">
              <w:rPr>
                <w:rFonts w:ascii="Arial" w:hAnsi="Arial"/>
                <w:color w:val="363534"/>
                <w:sz w:val="18"/>
              </w:rPr>
              <w:t>Summer Leek-orchid</w:t>
            </w:r>
          </w:p>
        </w:tc>
        <w:tc>
          <w:tcPr>
            <w:tcW w:w="2694" w:type="dxa"/>
            <w:tcBorders>
              <w:top w:val="nil"/>
              <w:left w:val="nil"/>
              <w:bottom w:val="single" w:sz="8" w:space="0" w:color="CDDC29"/>
              <w:right w:val="nil"/>
            </w:tcBorders>
            <w:shd w:val="clear" w:color="auto" w:fill="auto"/>
            <w:noWrap/>
            <w:vAlign w:val="center"/>
            <w:hideMark/>
          </w:tcPr>
          <w:p w14:paraId="4AC09AB1" w14:textId="1328B501" w:rsidR="00122A98" w:rsidRPr="0017471D" w:rsidRDefault="00752F17" w:rsidP="00122A98">
            <w:pPr>
              <w:jc w:val="center"/>
              <w:rPr>
                <w:rFonts w:ascii="Arial" w:hAnsi="Arial"/>
                <w:color w:val="363534"/>
                <w:sz w:val="18"/>
                <w:szCs w:val="18"/>
              </w:rPr>
            </w:pPr>
            <w:r>
              <w:rPr>
                <w:rFonts w:ascii="Arial" w:hAnsi="Arial"/>
                <w:color w:val="363534"/>
                <w:sz w:val="18"/>
              </w:rPr>
              <w:t>55</w:t>
            </w:r>
            <w:r w:rsidR="00122A98"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59FB4A59"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50%</w:t>
            </w:r>
          </w:p>
        </w:tc>
      </w:tr>
      <w:tr w:rsidR="008B5598" w:rsidRPr="00122A98" w14:paraId="04641D9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80D9A8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Pseudoraphis paradoxa</w:t>
            </w:r>
          </w:p>
        </w:tc>
        <w:tc>
          <w:tcPr>
            <w:tcW w:w="2126" w:type="dxa"/>
            <w:tcBorders>
              <w:top w:val="nil"/>
              <w:left w:val="nil"/>
              <w:bottom w:val="single" w:sz="8" w:space="0" w:color="CDDC29"/>
              <w:right w:val="nil"/>
            </w:tcBorders>
            <w:shd w:val="clear" w:color="auto" w:fill="auto"/>
            <w:noWrap/>
            <w:vAlign w:val="center"/>
            <w:hideMark/>
          </w:tcPr>
          <w:p w14:paraId="7CED6136" w14:textId="77777777" w:rsidR="00122A98" w:rsidRPr="0017471D" w:rsidRDefault="00122A98" w:rsidP="00122A98">
            <w:pPr>
              <w:rPr>
                <w:rFonts w:ascii="Arial" w:hAnsi="Arial"/>
                <w:color w:val="363534"/>
                <w:sz w:val="18"/>
                <w:szCs w:val="18"/>
              </w:rPr>
            </w:pPr>
            <w:r w:rsidRPr="0017471D">
              <w:rPr>
                <w:rFonts w:ascii="Arial" w:hAnsi="Arial"/>
                <w:color w:val="363534"/>
                <w:sz w:val="18"/>
              </w:rPr>
              <w:t>Slender Mud-grass</w:t>
            </w:r>
          </w:p>
        </w:tc>
        <w:tc>
          <w:tcPr>
            <w:tcW w:w="2694" w:type="dxa"/>
            <w:tcBorders>
              <w:top w:val="nil"/>
              <w:left w:val="nil"/>
              <w:bottom w:val="single" w:sz="8" w:space="0" w:color="CDDC29"/>
              <w:right w:val="nil"/>
            </w:tcBorders>
            <w:shd w:val="clear" w:color="auto" w:fill="auto"/>
            <w:noWrap/>
            <w:vAlign w:val="center"/>
            <w:hideMark/>
          </w:tcPr>
          <w:p w14:paraId="39B75BB7"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0%</w:t>
            </w:r>
          </w:p>
        </w:tc>
        <w:tc>
          <w:tcPr>
            <w:tcW w:w="2409" w:type="dxa"/>
            <w:tcBorders>
              <w:top w:val="nil"/>
              <w:left w:val="nil"/>
              <w:bottom w:val="single" w:sz="8" w:space="0" w:color="CDDC29"/>
              <w:right w:val="nil"/>
            </w:tcBorders>
            <w:shd w:val="clear" w:color="auto" w:fill="auto"/>
            <w:noWrap/>
            <w:vAlign w:val="center"/>
            <w:hideMark/>
          </w:tcPr>
          <w:p w14:paraId="4A464223"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0%</w:t>
            </w:r>
          </w:p>
        </w:tc>
      </w:tr>
      <w:tr w:rsidR="008B5598" w:rsidRPr="00122A98" w14:paraId="28DDD5D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0FCF3040"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Pterostylis acuminata</w:t>
            </w:r>
          </w:p>
        </w:tc>
        <w:tc>
          <w:tcPr>
            <w:tcW w:w="2126" w:type="dxa"/>
            <w:tcBorders>
              <w:top w:val="nil"/>
              <w:left w:val="nil"/>
              <w:bottom w:val="single" w:sz="8" w:space="0" w:color="CDDC29"/>
              <w:right w:val="nil"/>
            </w:tcBorders>
            <w:shd w:val="clear" w:color="auto" w:fill="auto"/>
            <w:noWrap/>
            <w:vAlign w:val="center"/>
            <w:hideMark/>
          </w:tcPr>
          <w:p w14:paraId="1A7AC24C" w14:textId="77777777" w:rsidR="00122A98" w:rsidRPr="0017471D" w:rsidRDefault="00122A98" w:rsidP="00122A98">
            <w:pPr>
              <w:rPr>
                <w:rFonts w:ascii="Arial" w:hAnsi="Arial"/>
                <w:color w:val="363534"/>
                <w:sz w:val="18"/>
                <w:szCs w:val="18"/>
              </w:rPr>
            </w:pPr>
            <w:r w:rsidRPr="0017471D">
              <w:rPr>
                <w:rFonts w:ascii="Arial" w:hAnsi="Arial"/>
                <w:color w:val="363534"/>
                <w:sz w:val="18"/>
              </w:rPr>
              <w:t>Pointed Greenhood</w:t>
            </w:r>
          </w:p>
        </w:tc>
        <w:tc>
          <w:tcPr>
            <w:tcW w:w="2694" w:type="dxa"/>
            <w:tcBorders>
              <w:top w:val="nil"/>
              <w:left w:val="nil"/>
              <w:bottom w:val="single" w:sz="8" w:space="0" w:color="CDDC29"/>
              <w:right w:val="nil"/>
            </w:tcBorders>
            <w:shd w:val="clear" w:color="auto" w:fill="auto"/>
            <w:noWrap/>
            <w:vAlign w:val="center"/>
            <w:hideMark/>
          </w:tcPr>
          <w:p w14:paraId="727C962D"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94%</w:t>
            </w:r>
          </w:p>
        </w:tc>
        <w:tc>
          <w:tcPr>
            <w:tcW w:w="2409" w:type="dxa"/>
            <w:tcBorders>
              <w:top w:val="nil"/>
              <w:left w:val="nil"/>
              <w:bottom w:val="single" w:sz="8" w:space="0" w:color="CDDC29"/>
              <w:right w:val="nil"/>
            </w:tcBorders>
            <w:shd w:val="clear" w:color="auto" w:fill="auto"/>
            <w:noWrap/>
            <w:vAlign w:val="center"/>
            <w:hideMark/>
          </w:tcPr>
          <w:p w14:paraId="309A41DF"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100%</w:t>
            </w:r>
          </w:p>
        </w:tc>
      </w:tr>
      <w:tr w:rsidR="008B5598" w:rsidRPr="00122A98" w14:paraId="40E452CB" w14:textId="77777777" w:rsidTr="00CB1DB3">
        <w:trPr>
          <w:trHeight w:val="300"/>
        </w:trPr>
        <w:tc>
          <w:tcPr>
            <w:tcW w:w="2410" w:type="dxa"/>
            <w:tcBorders>
              <w:top w:val="nil"/>
              <w:left w:val="nil"/>
              <w:bottom w:val="single" w:sz="8" w:space="0" w:color="CDDC29"/>
              <w:right w:val="nil"/>
            </w:tcBorders>
            <w:shd w:val="clear" w:color="000000" w:fill="ECF1C1"/>
            <w:noWrap/>
            <w:vAlign w:val="center"/>
            <w:hideMark/>
          </w:tcPr>
          <w:p w14:paraId="61624E8F"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Pterostylis oreophila</w:t>
            </w:r>
          </w:p>
        </w:tc>
        <w:tc>
          <w:tcPr>
            <w:tcW w:w="2126" w:type="dxa"/>
            <w:tcBorders>
              <w:top w:val="nil"/>
              <w:left w:val="nil"/>
              <w:bottom w:val="single" w:sz="8" w:space="0" w:color="CDDC29"/>
              <w:right w:val="nil"/>
            </w:tcBorders>
            <w:shd w:val="clear" w:color="000000" w:fill="ECF1C1"/>
            <w:noWrap/>
            <w:vAlign w:val="center"/>
            <w:hideMark/>
          </w:tcPr>
          <w:p w14:paraId="136CA489" w14:textId="77777777" w:rsidR="00122A98" w:rsidRPr="0017471D" w:rsidRDefault="00122A98" w:rsidP="00122A98">
            <w:pPr>
              <w:rPr>
                <w:rFonts w:ascii="Arial" w:hAnsi="Arial"/>
                <w:color w:val="363534"/>
                <w:sz w:val="18"/>
                <w:szCs w:val="18"/>
              </w:rPr>
            </w:pPr>
            <w:r w:rsidRPr="0017471D">
              <w:rPr>
                <w:rFonts w:ascii="Arial" w:hAnsi="Arial"/>
                <w:color w:val="363534"/>
                <w:sz w:val="18"/>
              </w:rPr>
              <w:t>Blue-tongue Greenhood</w:t>
            </w:r>
          </w:p>
        </w:tc>
        <w:tc>
          <w:tcPr>
            <w:tcW w:w="2694" w:type="dxa"/>
            <w:tcBorders>
              <w:top w:val="nil"/>
              <w:left w:val="nil"/>
              <w:bottom w:val="single" w:sz="8" w:space="0" w:color="CDDC29"/>
              <w:right w:val="nil"/>
            </w:tcBorders>
            <w:shd w:val="clear" w:color="000000" w:fill="ECF1C1"/>
            <w:noWrap/>
            <w:vAlign w:val="center"/>
            <w:hideMark/>
          </w:tcPr>
          <w:p w14:paraId="49F0D46A"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52%</w:t>
            </w:r>
          </w:p>
        </w:tc>
        <w:tc>
          <w:tcPr>
            <w:tcW w:w="2409" w:type="dxa"/>
            <w:tcBorders>
              <w:top w:val="nil"/>
              <w:left w:val="nil"/>
              <w:bottom w:val="single" w:sz="8" w:space="0" w:color="CDDC29"/>
              <w:right w:val="nil"/>
            </w:tcBorders>
            <w:shd w:val="clear" w:color="000000" w:fill="ECF1C1"/>
            <w:noWrap/>
            <w:vAlign w:val="center"/>
            <w:hideMark/>
          </w:tcPr>
          <w:p w14:paraId="3711CCA3"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33%</w:t>
            </w:r>
          </w:p>
        </w:tc>
      </w:tr>
      <w:tr w:rsidR="008B5598" w:rsidRPr="00122A98" w14:paraId="2C5F3A45"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12491DD3"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Pterostylis reflexa</w:t>
            </w:r>
          </w:p>
        </w:tc>
        <w:tc>
          <w:tcPr>
            <w:tcW w:w="2126" w:type="dxa"/>
            <w:tcBorders>
              <w:top w:val="nil"/>
              <w:left w:val="nil"/>
              <w:bottom w:val="single" w:sz="8" w:space="0" w:color="CDDC29"/>
              <w:right w:val="nil"/>
            </w:tcBorders>
            <w:shd w:val="clear" w:color="auto" w:fill="auto"/>
            <w:noWrap/>
            <w:vAlign w:val="center"/>
            <w:hideMark/>
          </w:tcPr>
          <w:p w14:paraId="1A09E698" w14:textId="77777777" w:rsidR="00122A98" w:rsidRPr="0017471D" w:rsidRDefault="00122A98" w:rsidP="00122A98">
            <w:pPr>
              <w:rPr>
                <w:rFonts w:ascii="Arial" w:hAnsi="Arial"/>
                <w:color w:val="363534"/>
                <w:sz w:val="18"/>
                <w:szCs w:val="18"/>
              </w:rPr>
            </w:pPr>
            <w:r w:rsidRPr="0017471D">
              <w:rPr>
                <w:rFonts w:ascii="Arial" w:hAnsi="Arial"/>
                <w:color w:val="363534"/>
                <w:sz w:val="18"/>
              </w:rPr>
              <w:t>Small Autumn Greenhood</w:t>
            </w:r>
          </w:p>
        </w:tc>
        <w:tc>
          <w:tcPr>
            <w:tcW w:w="2694" w:type="dxa"/>
            <w:tcBorders>
              <w:top w:val="nil"/>
              <w:left w:val="nil"/>
              <w:bottom w:val="single" w:sz="8" w:space="0" w:color="CDDC29"/>
              <w:right w:val="nil"/>
            </w:tcBorders>
            <w:shd w:val="clear" w:color="auto" w:fill="auto"/>
            <w:noWrap/>
            <w:vAlign w:val="center"/>
            <w:hideMark/>
          </w:tcPr>
          <w:p w14:paraId="08E01EE0"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94%</w:t>
            </w:r>
          </w:p>
        </w:tc>
        <w:tc>
          <w:tcPr>
            <w:tcW w:w="2409" w:type="dxa"/>
            <w:tcBorders>
              <w:top w:val="nil"/>
              <w:left w:val="nil"/>
              <w:bottom w:val="single" w:sz="8" w:space="0" w:color="CDDC29"/>
              <w:right w:val="nil"/>
            </w:tcBorders>
            <w:shd w:val="clear" w:color="auto" w:fill="auto"/>
            <w:noWrap/>
            <w:vAlign w:val="center"/>
            <w:hideMark/>
          </w:tcPr>
          <w:p w14:paraId="190D400F" w14:textId="1831D27D" w:rsidR="00122A98" w:rsidRPr="0017471D" w:rsidRDefault="00752F17" w:rsidP="00122A98">
            <w:pPr>
              <w:jc w:val="center"/>
              <w:rPr>
                <w:rFonts w:ascii="Arial" w:hAnsi="Arial"/>
                <w:color w:val="363534"/>
                <w:sz w:val="18"/>
                <w:szCs w:val="18"/>
              </w:rPr>
            </w:pPr>
            <w:r>
              <w:rPr>
                <w:rFonts w:ascii="Arial" w:hAnsi="Arial"/>
                <w:color w:val="363534"/>
                <w:sz w:val="18"/>
                <w:szCs w:val="18"/>
              </w:rPr>
              <w:t>60</w:t>
            </w:r>
            <w:r w:rsidR="00122A98" w:rsidRPr="0017471D">
              <w:rPr>
                <w:rFonts w:ascii="Arial" w:hAnsi="Arial"/>
                <w:color w:val="363534"/>
                <w:sz w:val="18"/>
                <w:szCs w:val="18"/>
              </w:rPr>
              <w:t>%</w:t>
            </w:r>
          </w:p>
        </w:tc>
      </w:tr>
      <w:tr w:rsidR="008B5598" w:rsidRPr="00122A98" w14:paraId="5C1FC352"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5C4B3318"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Pterostylis sp. aff. alveata (Montane)</w:t>
            </w:r>
          </w:p>
        </w:tc>
        <w:tc>
          <w:tcPr>
            <w:tcW w:w="2126" w:type="dxa"/>
            <w:tcBorders>
              <w:top w:val="nil"/>
              <w:left w:val="nil"/>
              <w:bottom w:val="single" w:sz="8" w:space="0" w:color="CDDC29"/>
              <w:right w:val="nil"/>
            </w:tcBorders>
            <w:shd w:val="clear" w:color="auto" w:fill="auto"/>
            <w:noWrap/>
            <w:vAlign w:val="center"/>
            <w:hideMark/>
          </w:tcPr>
          <w:p w14:paraId="4BF40B3E" w14:textId="77777777" w:rsidR="00122A98" w:rsidRPr="0017471D" w:rsidRDefault="00122A98" w:rsidP="00122A98">
            <w:pPr>
              <w:rPr>
                <w:rFonts w:ascii="Arial" w:hAnsi="Arial"/>
                <w:color w:val="363534"/>
                <w:sz w:val="18"/>
                <w:szCs w:val="18"/>
              </w:rPr>
            </w:pPr>
            <w:r w:rsidRPr="0017471D">
              <w:rPr>
                <w:rFonts w:ascii="Arial" w:hAnsi="Arial"/>
                <w:color w:val="363534"/>
                <w:sz w:val="18"/>
              </w:rPr>
              <w:t>Hill Greenhood</w:t>
            </w:r>
          </w:p>
        </w:tc>
        <w:tc>
          <w:tcPr>
            <w:tcW w:w="2694" w:type="dxa"/>
            <w:tcBorders>
              <w:top w:val="nil"/>
              <w:left w:val="nil"/>
              <w:bottom w:val="single" w:sz="8" w:space="0" w:color="CDDC29"/>
              <w:right w:val="nil"/>
            </w:tcBorders>
            <w:shd w:val="clear" w:color="auto" w:fill="auto"/>
            <w:noWrap/>
            <w:vAlign w:val="center"/>
            <w:hideMark/>
          </w:tcPr>
          <w:p w14:paraId="6C601619"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96%</w:t>
            </w:r>
          </w:p>
        </w:tc>
        <w:tc>
          <w:tcPr>
            <w:tcW w:w="2409" w:type="dxa"/>
            <w:tcBorders>
              <w:top w:val="nil"/>
              <w:left w:val="nil"/>
              <w:bottom w:val="single" w:sz="8" w:space="0" w:color="CDDC29"/>
              <w:right w:val="nil"/>
            </w:tcBorders>
            <w:shd w:val="clear" w:color="auto" w:fill="auto"/>
            <w:noWrap/>
            <w:vAlign w:val="center"/>
            <w:hideMark/>
          </w:tcPr>
          <w:p w14:paraId="3D3CAF59" w14:textId="60931B0C" w:rsidR="00122A98" w:rsidRPr="0017471D" w:rsidRDefault="00940E9A" w:rsidP="00122A98">
            <w:pPr>
              <w:jc w:val="center"/>
              <w:rPr>
                <w:rFonts w:ascii="Arial" w:hAnsi="Arial"/>
                <w:color w:val="363534"/>
                <w:sz w:val="18"/>
                <w:szCs w:val="18"/>
              </w:rPr>
            </w:pPr>
            <w:r>
              <w:rPr>
                <w:rFonts w:ascii="Arial" w:hAnsi="Arial"/>
                <w:color w:val="363534"/>
                <w:sz w:val="18"/>
                <w:szCs w:val="18"/>
              </w:rPr>
              <w:t>100</w:t>
            </w:r>
            <w:r w:rsidR="00122A98" w:rsidRPr="0017471D">
              <w:rPr>
                <w:rFonts w:ascii="Arial" w:hAnsi="Arial"/>
                <w:color w:val="363534"/>
                <w:sz w:val="18"/>
                <w:szCs w:val="18"/>
              </w:rPr>
              <w:t>%</w:t>
            </w:r>
          </w:p>
        </w:tc>
      </w:tr>
      <w:tr w:rsidR="008B5598" w:rsidRPr="00122A98" w14:paraId="5ED23A4B"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9950066"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Ripogonum album</w:t>
            </w:r>
          </w:p>
        </w:tc>
        <w:tc>
          <w:tcPr>
            <w:tcW w:w="2126" w:type="dxa"/>
            <w:tcBorders>
              <w:top w:val="nil"/>
              <w:left w:val="nil"/>
              <w:bottom w:val="single" w:sz="8" w:space="0" w:color="CDDC29"/>
              <w:right w:val="nil"/>
            </w:tcBorders>
            <w:shd w:val="clear" w:color="auto" w:fill="auto"/>
            <w:noWrap/>
            <w:vAlign w:val="center"/>
            <w:hideMark/>
          </w:tcPr>
          <w:p w14:paraId="743D1A33" w14:textId="77777777" w:rsidR="00122A98" w:rsidRPr="0017471D" w:rsidRDefault="00122A98" w:rsidP="00122A98">
            <w:pPr>
              <w:rPr>
                <w:rFonts w:ascii="Arial" w:hAnsi="Arial"/>
                <w:color w:val="363534"/>
                <w:sz w:val="18"/>
                <w:szCs w:val="18"/>
              </w:rPr>
            </w:pPr>
            <w:r w:rsidRPr="0017471D">
              <w:rPr>
                <w:rFonts w:ascii="Arial" w:hAnsi="Arial"/>
                <w:color w:val="363534"/>
                <w:sz w:val="18"/>
              </w:rPr>
              <w:t>White Supplejack</w:t>
            </w:r>
          </w:p>
        </w:tc>
        <w:tc>
          <w:tcPr>
            <w:tcW w:w="2694" w:type="dxa"/>
            <w:tcBorders>
              <w:top w:val="nil"/>
              <w:left w:val="nil"/>
              <w:bottom w:val="single" w:sz="8" w:space="0" w:color="CDDC29"/>
              <w:right w:val="nil"/>
            </w:tcBorders>
            <w:shd w:val="clear" w:color="auto" w:fill="auto"/>
            <w:noWrap/>
            <w:vAlign w:val="center"/>
            <w:hideMark/>
          </w:tcPr>
          <w:p w14:paraId="67230BDD"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90%</w:t>
            </w:r>
          </w:p>
        </w:tc>
        <w:tc>
          <w:tcPr>
            <w:tcW w:w="2409" w:type="dxa"/>
            <w:tcBorders>
              <w:top w:val="nil"/>
              <w:left w:val="nil"/>
              <w:bottom w:val="single" w:sz="8" w:space="0" w:color="CDDC29"/>
              <w:right w:val="nil"/>
            </w:tcBorders>
            <w:shd w:val="clear" w:color="auto" w:fill="auto"/>
            <w:noWrap/>
            <w:vAlign w:val="center"/>
            <w:hideMark/>
          </w:tcPr>
          <w:p w14:paraId="468B0882"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73%</w:t>
            </w:r>
          </w:p>
        </w:tc>
      </w:tr>
      <w:tr w:rsidR="008B5598" w:rsidRPr="00122A98" w14:paraId="66A02E13"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2132BA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Sarcochilus falcatus</w:t>
            </w:r>
          </w:p>
        </w:tc>
        <w:tc>
          <w:tcPr>
            <w:tcW w:w="2126" w:type="dxa"/>
            <w:tcBorders>
              <w:top w:val="nil"/>
              <w:left w:val="nil"/>
              <w:bottom w:val="single" w:sz="8" w:space="0" w:color="CDDC29"/>
              <w:right w:val="nil"/>
            </w:tcBorders>
            <w:shd w:val="clear" w:color="auto" w:fill="auto"/>
            <w:noWrap/>
            <w:vAlign w:val="center"/>
            <w:hideMark/>
          </w:tcPr>
          <w:p w14:paraId="747DBE44" w14:textId="77777777" w:rsidR="00122A98" w:rsidRPr="0017471D" w:rsidRDefault="00122A98" w:rsidP="00122A98">
            <w:pPr>
              <w:rPr>
                <w:rFonts w:ascii="Arial" w:hAnsi="Arial"/>
                <w:color w:val="363534"/>
                <w:sz w:val="18"/>
                <w:szCs w:val="18"/>
              </w:rPr>
            </w:pPr>
            <w:r w:rsidRPr="0017471D">
              <w:rPr>
                <w:rFonts w:ascii="Arial" w:hAnsi="Arial"/>
                <w:color w:val="363534"/>
                <w:sz w:val="18"/>
              </w:rPr>
              <w:t>Orange-blossom Orchid</w:t>
            </w:r>
          </w:p>
        </w:tc>
        <w:tc>
          <w:tcPr>
            <w:tcW w:w="2694" w:type="dxa"/>
            <w:tcBorders>
              <w:top w:val="nil"/>
              <w:left w:val="nil"/>
              <w:bottom w:val="single" w:sz="8" w:space="0" w:color="CDDC29"/>
              <w:right w:val="nil"/>
            </w:tcBorders>
            <w:shd w:val="clear" w:color="auto" w:fill="auto"/>
            <w:noWrap/>
            <w:vAlign w:val="center"/>
            <w:hideMark/>
          </w:tcPr>
          <w:p w14:paraId="16F91D6F" w14:textId="2F96B5E8" w:rsidR="00122A98" w:rsidRPr="0017471D" w:rsidRDefault="00122A98" w:rsidP="00122A98">
            <w:pPr>
              <w:jc w:val="center"/>
              <w:rPr>
                <w:rFonts w:ascii="Arial" w:hAnsi="Arial"/>
                <w:color w:val="363534"/>
                <w:sz w:val="18"/>
                <w:szCs w:val="18"/>
              </w:rPr>
            </w:pPr>
            <w:r w:rsidRPr="0017471D">
              <w:rPr>
                <w:rFonts w:ascii="Arial" w:hAnsi="Arial"/>
                <w:color w:val="363534"/>
                <w:sz w:val="18"/>
              </w:rPr>
              <w:t>8</w:t>
            </w:r>
            <w:r w:rsidR="00940E9A">
              <w:rPr>
                <w:rFonts w:ascii="Arial" w:hAnsi="Arial"/>
                <w:color w:val="363534"/>
                <w:sz w:val="18"/>
              </w:rPr>
              <w:t>8</w:t>
            </w:r>
            <w:r w:rsidRPr="0017471D">
              <w:rPr>
                <w:rFonts w:ascii="Arial" w:hAnsi="Arial"/>
                <w:color w:val="363534"/>
                <w:sz w:val="18"/>
              </w:rPr>
              <w:t>%</w:t>
            </w:r>
          </w:p>
        </w:tc>
        <w:tc>
          <w:tcPr>
            <w:tcW w:w="2409" w:type="dxa"/>
            <w:tcBorders>
              <w:top w:val="nil"/>
              <w:left w:val="nil"/>
              <w:bottom w:val="single" w:sz="8" w:space="0" w:color="CDDC29"/>
              <w:right w:val="nil"/>
            </w:tcBorders>
            <w:shd w:val="clear" w:color="auto" w:fill="auto"/>
            <w:noWrap/>
            <w:vAlign w:val="center"/>
            <w:hideMark/>
          </w:tcPr>
          <w:p w14:paraId="6DEADFFF"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20%</w:t>
            </w:r>
          </w:p>
        </w:tc>
      </w:tr>
      <w:tr w:rsidR="008B5598" w:rsidRPr="00122A98" w14:paraId="17DAEB59"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2A14733C"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Schelhammera undulata</w:t>
            </w:r>
          </w:p>
        </w:tc>
        <w:tc>
          <w:tcPr>
            <w:tcW w:w="2126" w:type="dxa"/>
            <w:tcBorders>
              <w:top w:val="nil"/>
              <w:left w:val="nil"/>
              <w:bottom w:val="single" w:sz="8" w:space="0" w:color="CDDC29"/>
              <w:right w:val="nil"/>
            </w:tcBorders>
            <w:shd w:val="clear" w:color="auto" w:fill="auto"/>
            <w:noWrap/>
            <w:vAlign w:val="center"/>
            <w:hideMark/>
          </w:tcPr>
          <w:p w14:paraId="6D958096" w14:textId="77777777" w:rsidR="00122A98" w:rsidRPr="0017471D" w:rsidRDefault="00122A98" w:rsidP="00122A98">
            <w:pPr>
              <w:rPr>
                <w:rFonts w:ascii="Arial" w:hAnsi="Arial"/>
                <w:color w:val="363534"/>
                <w:sz w:val="18"/>
                <w:szCs w:val="18"/>
              </w:rPr>
            </w:pPr>
            <w:r w:rsidRPr="0017471D">
              <w:rPr>
                <w:rFonts w:ascii="Arial" w:hAnsi="Arial"/>
                <w:color w:val="363534"/>
                <w:sz w:val="18"/>
              </w:rPr>
              <w:t>Lilac Lily</w:t>
            </w:r>
          </w:p>
        </w:tc>
        <w:tc>
          <w:tcPr>
            <w:tcW w:w="2694" w:type="dxa"/>
            <w:tcBorders>
              <w:top w:val="nil"/>
              <w:left w:val="nil"/>
              <w:bottom w:val="single" w:sz="8" w:space="0" w:color="CDDC29"/>
              <w:right w:val="nil"/>
            </w:tcBorders>
            <w:shd w:val="clear" w:color="auto" w:fill="auto"/>
            <w:noWrap/>
            <w:vAlign w:val="center"/>
            <w:hideMark/>
          </w:tcPr>
          <w:p w14:paraId="1B72F8C0"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24BD93C6" w14:textId="38487FA0"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9</w:t>
            </w:r>
            <w:r w:rsidR="00940E9A">
              <w:rPr>
                <w:rFonts w:ascii="Arial" w:hAnsi="Arial"/>
                <w:color w:val="363534"/>
                <w:sz w:val="18"/>
                <w:szCs w:val="18"/>
              </w:rPr>
              <w:t>5</w:t>
            </w:r>
            <w:r w:rsidRPr="0017471D">
              <w:rPr>
                <w:rFonts w:ascii="Arial" w:hAnsi="Arial"/>
                <w:color w:val="363534"/>
                <w:sz w:val="18"/>
                <w:szCs w:val="18"/>
              </w:rPr>
              <w:t>%</w:t>
            </w:r>
          </w:p>
        </w:tc>
      </w:tr>
      <w:tr w:rsidR="008B5598" w:rsidRPr="00122A98" w14:paraId="4C38F33D"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448375B2"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Schoenus melanostachys</w:t>
            </w:r>
          </w:p>
        </w:tc>
        <w:tc>
          <w:tcPr>
            <w:tcW w:w="2126" w:type="dxa"/>
            <w:tcBorders>
              <w:top w:val="nil"/>
              <w:left w:val="nil"/>
              <w:bottom w:val="single" w:sz="8" w:space="0" w:color="CDDC29"/>
              <w:right w:val="nil"/>
            </w:tcBorders>
            <w:shd w:val="clear" w:color="auto" w:fill="auto"/>
            <w:noWrap/>
            <w:vAlign w:val="center"/>
            <w:hideMark/>
          </w:tcPr>
          <w:p w14:paraId="024708A2" w14:textId="77777777" w:rsidR="00122A98" w:rsidRPr="0017471D" w:rsidRDefault="00122A98" w:rsidP="00122A98">
            <w:pPr>
              <w:rPr>
                <w:rFonts w:ascii="Arial" w:hAnsi="Arial"/>
                <w:color w:val="363534"/>
                <w:sz w:val="18"/>
                <w:szCs w:val="18"/>
              </w:rPr>
            </w:pPr>
            <w:r w:rsidRPr="0017471D">
              <w:rPr>
                <w:rFonts w:ascii="Arial" w:hAnsi="Arial"/>
                <w:color w:val="363534"/>
                <w:sz w:val="18"/>
              </w:rPr>
              <w:t>Black Bog-sedge</w:t>
            </w:r>
          </w:p>
        </w:tc>
        <w:tc>
          <w:tcPr>
            <w:tcW w:w="2694" w:type="dxa"/>
            <w:tcBorders>
              <w:top w:val="nil"/>
              <w:left w:val="nil"/>
              <w:bottom w:val="single" w:sz="8" w:space="0" w:color="CDDC29"/>
              <w:right w:val="nil"/>
            </w:tcBorders>
            <w:shd w:val="clear" w:color="auto" w:fill="auto"/>
            <w:noWrap/>
            <w:vAlign w:val="center"/>
            <w:hideMark/>
          </w:tcPr>
          <w:p w14:paraId="7A22CF98"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93%</w:t>
            </w:r>
          </w:p>
        </w:tc>
        <w:tc>
          <w:tcPr>
            <w:tcW w:w="2409" w:type="dxa"/>
            <w:tcBorders>
              <w:top w:val="nil"/>
              <w:left w:val="nil"/>
              <w:bottom w:val="single" w:sz="8" w:space="0" w:color="CDDC29"/>
              <w:right w:val="nil"/>
            </w:tcBorders>
            <w:shd w:val="clear" w:color="auto" w:fill="auto"/>
            <w:noWrap/>
            <w:vAlign w:val="center"/>
            <w:hideMark/>
          </w:tcPr>
          <w:p w14:paraId="2482E286"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94%</w:t>
            </w:r>
          </w:p>
        </w:tc>
      </w:tr>
      <w:tr w:rsidR="008B5598" w:rsidRPr="00122A98" w14:paraId="0E5E4AC8" w14:textId="77777777" w:rsidTr="00CB1DB3">
        <w:trPr>
          <w:trHeight w:val="300"/>
        </w:trPr>
        <w:tc>
          <w:tcPr>
            <w:tcW w:w="2410" w:type="dxa"/>
            <w:tcBorders>
              <w:top w:val="nil"/>
              <w:left w:val="nil"/>
              <w:bottom w:val="single" w:sz="8" w:space="0" w:color="CDDC29"/>
              <w:right w:val="nil"/>
            </w:tcBorders>
            <w:shd w:val="clear" w:color="auto" w:fill="auto"/>
            <w:noWrap/>
            <w:vAlign w:val="center"/>
            <w:hideMark/>
          </w:tcPr>
          <w:p w14:paraId="3FD84CB8" w14:textId="77777777" w:rsidR="00122A98" w:rsidRPr="00122A98" w:rsidRDefault="00122A98" w:rsidP="00122A98">
            <w:pPr>
              <w:rPr>
                <w:rFonts w:ascii="Arial" w:hAnsi="Arial"/>
                <w:i/>
                <w:iCs/>
                <w:color w:val="363534"/>
                <w:sz w:val="18"/>
                <w:szCs w:val="18"/>
              </w:rPr>
            </w:pPr>
            <w:r w:rsidRPr="00122A98">
              <w:rPr>
                <w:rFonts w:ascii="Arial" w:hAnsi="Arial"/>
                <w:i/>
                <w:color w:val="363534"/>
                <w:sz w:val="18"/>
              </w:rPr>
              <w:t>Xyris juncea</w:t>
            </w:r>
          </w:p>
        </w:tc>
        <w:tc>
          <w:tcPr>
            <w:tcW w:w="2126" w:type="dxa"/>
            <w:tcBorders>
              <w:top w:val="nil"/>
              <w:left w:val="nil"/>
              <w:bottom w:val="single" w:sz="8" w:space="0" w:color="CDDC29"/>
              <w:right w:val="nil"/>
            </w:tcBorders>
            <w:shd w:val="clear" w:color="auto" w:fill="auto"/>
            <w:noWrap/>
            <w:vAlign w:val="center"/>
            <w:hideMark/>
          </w:tcPr>
          <w:p w14:paraId="6803F559" w14:textId="77777777" w:rsidR="00122A98" w:rsidRPr="0017471D" w:rsidRDefault="00122A98" w:rsidP="00122A98">
            <w:pPr>
              <w:rPr>
                <w:rFonts w:ascii="Arial" w:hAnsi="Arial"/>
                <w:color w:val="363534"/>
                <w:sz w:val="18"/>
                <w:szCs w:val="18"/>
              </w:rPr>
            </w:pPr>
            <w:r w:rsidRPr="0017471D">
              <w:rPr>
                <w:rFonts w:ascii="Arial" w:hAnsi="Arial"/>
                <w:color w:val="363534"/>
                <w:sz w:val="18"/>
              </w:rPr>
              <w:t>Dwarf Yellow-eye</w:t>
            </w:r>
          </w:p>
        </w:tc>
        <w:tc>
          <w:tcPr>
            <w:tcW w:w="2694" w:type="dxa"/>
            <w:tcBorders>
              <w:top w:val="nil"/>
              <w:left w:val="nil"/>
              <w:bottom w:val="single" w:sz="8" w:space="0" w:color="CDDC29"/>
              <w:right w:val="nil"/>
            </w:tcBorders>
            <w:shd w:val="clear" w:color="auto" w:fill="auto"/>
            <w:noWrap/>
            <w:vAlign w:val="center"/>
            <w:hideMark/>
          </w:tcPr>
          <w:p w14:paraId="7AE8549C"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rPr>
              <w:t>26%</w:t>
            </w:r>
          </w:p>
        </w:tc>
        <w:tc>
          <w:tcPr>
            <w:tcW w:w="2409" w:type="dxa"/>
            <w:tcBorders>
              <w:top w:val="nil"/>
              <w:left w:val="nil"/>
              <w:bottom w:val="single" w:sz="8" w:space="0" w:color="CDDC29"/>
              <w:right w:val="nil"/>
            </w:tcBorders>
            <w:shd w:val="clear" w:color="auto" w:fill="auto"/>
            <w:noWrap/>
            <w:vAlign w:val="center"/>
            <w:hideMark/>
          </w:tcPr>
          <w:p w14:paraId="3E02D97C" w14:textId="77777777" w:rsidR="00122A98" w:rsidRPr="0017471D" w:rsidRDefault="00122A98" w:rsidP="00122A98">
            <w:pPr>
              <w:jc w:val="center"/>
              <w:rPr>
                <w:rFonts w:ascii="Arial" w:hAnsi="Arial"/>
                <w:color w:val="363534"/>
                <w:sz w:val="18"/>
                <w:szCs w:val="18"/>
              </w:rPr>
            </w:pPr>
            <w:r w:rsidRPr="0017471D">
              <w:rPr>
                <w:rFonts w:ascii="Arial" w:hAnsi="Arial"/>
                <w:color w:val="363534"/>
                <w:sz w:val="18"/>
                <w:szCs w:val="18"/>
              </w:rPr>
              <w:t>Currently unknown</w:t>
            </w:r>
          </w:p>
        </w:tc>
      </w:tr>
    </w:tbl>
    <w:p w14:paraId="41ACB643" w14:textId="77777777" w:rsidR="00C168E0" w:rsidRDefault="00C168E0" w:rsidP="00F965C2">
      <w:pPr>
        <w:pStyle w:val="BodyText"/>
      </w:pPr>
    </w:p>
    <w:p w14:paraId="6FDC30B4" w14:textId="77777777" w:rsidR="003474FD" w:rsidRPr="003474FD" w:rsidRDefault="003474FD" w:rsidP="003474FD">
      <w:pPr>
        <w:pStyle w:val="BodyText"/>
        <w:rPr>
          <w:lang w:eastAsia="en-AU"/>
        </w:rPr>
      </w:pPr>
    </w:p>
    <w:p w14:paraId="1C123762" w14:textId="076A12C5" w:rsidR="00424509" w:rsidRDefault="00424509">
      <w:r>
        <w:br w:type="page"/>
      </w:r>
    </w:p>
    <w:p w14:paraId="6DC658EE" w14:textId="77777777" w:rsidR="003474FD" w:rsidRDefault="00424509" w:rsidP="00424509">
      <w:pPr>
        <w:pStyle w:val="Heading1"/>
        <w:numPr>
          <w:ilvl w:val="0"/>
          <w:numId w:val="0"/>
        </w:numPr>
      </w:pPr>
      <w:bookmarkStart w:id="1176" w:name="_Toc47339857"/>
      <w:r>
        <w:lastRenderedPageBreak/>
        <w:t xml:space="preserve">Appendix Six: </w:t>
      </w:r>
      <w:r w:rsidR="00FF3C6F">
        <w:t>Detailed methods for analysis of species impacts by fire</w:t>
      </w:r>
      <w:bookmarkEnd w:id="1176"/>
    </w:p>
    <w:p w14:paraId="7BF725B0" w14:textId="38AEA7F1" w:rsidR="00FF3C6F" w:rsidRPr="00FF3C6F" w:rsidRDefault="00FF3C6F" w:rsidP="00FF3C6F">
      <w:pPr>
        <w:pStyle w:val="BodyText"/>
        <w:rPr>
          <w:lang w:eastAsia="en-AU"/>
        </w:rPr>
      </w:pPr>
      <w:r>
        <w:rPr>
          <w:i/>
          <w:lang w:eastAsia="en-AU"/>
        </w:rPr>
        <w:t>Data</w:t>
      </w:r>
      <w:r w:rsidR="0093319C">
        <w:rPr>
          <w:i/>
          <w:lang w:eastAsia="en-AU"/>
        </w:rPr>
        <w:t xml:space="preserve"> used</w:t>
      </w:r>
    </w:p>
    <w:p w14:paraId="2759501B" w14:textId="0812BE54" w:rsidR="00FF3C6F" w:rsidRDefault="0094094F" w:rsidP="00FF3C6F">
      <w:pPr>
        <w:pStyle w:val="BodyText"/>
        <w:rPr>
          <w:lang w:eastAsia="en-AU"/>
        </w:rPr>
      </w:pPr>
      <w:r>
        <w:rPr>
          <w:lang w:eastAsia="en-AU"/>
        </w:rPr>
        <w:t>DELWP used a range of different datasets and analyses t</w:t>
      </w:r>
      <w:r w:rsidR="00FF3C6F">
        <w:rPr>
          <w:lang w:eastAsia="en-AU"/>
        </w:rPr>
        <w:t>o understand the impacts of the fires on individual species</w:t>
      </w:r>
      <w:r>
        <w:rPr>
          <w:lang w:eastAsia="en-AU"/>
        </w:rPr>
        <w:t>.</w:t>
      </w:r>
      <w:r w:rsidR="00FF3C6F">
        <w:rPr>
          <w:lang w:eastAsia="en-AU"/>
        </w:rPr>
        <w:t xml:space="preserve"> These analyses used three types of data to represent the distributions of species’ habitat</w:t>
      </w:r>
      <w:r>
        <w:rPr>
          <w:lang w:eastAsia="en-AU"/>
        </w:rPr>
        <w:t xml:space="preserve"> spatially</w:t>
      </w:r>
      <w:r w:rsidR="00FF3C6F">
        <w:rPr>
          <w:lang w:eastAsia="en-AU"/>
        </w:rPr>
        <w:t>:</w:t>
      </w:r>
    </w:p>
    <w:p w14:paraId="6D258382" w14:textId="257D6036" w:rsidR="00FF3C6F" w:rsidRDefault="00FF3C6F" w:rsidP="00FF3C6F">
      <w:pPr>
        <w:pStyle w:val="BodyText"/>
        <w:numPr>
          <w:ilvl w:val="0"/>
          <w:numId w:val="48"/>
        </w:numPr>
        <w:rPr>
          <w:lang w:eastAsia="en-AU"/>
        </w:rPr>
      </w:pPr>
      <w:r>
        <w:rPr>
          <w:lang w:eastAsia="en-AU"/>
        </w:rPr>
        <w:t>Habitat Distribution Models</w:t>
      </w:r>
    </w:p>
    <w:p w14:paraId="55E0C40B" w14:textId="49318E87" w:rsidR="00FF3C6F" w:rsidRDefault="00FF3C6F" w:rsidP="00FF3C6F">
      <w:pPr>
        <w:pStyle w:val="BodyText"/>
        <w:numPr>
          <w:ilvl w:val="0"/>
          <w:numId w:val="48"/>
        </w:numPr>
        <w:rPr>
          <w:lang w:eastAsia="en-AU"/>
        </w:rPr>
      </w:pPr>
      <w:r>
        <w:rPr>
          <w:lang w:eastAsia="en-AU"/>
        </w:rPr>
        <w:t>Species habitat envelope polygons (for a subset of species without HDMs)</w:t>
      </w:r>
    </w:p>
    <w:p w14:paraId="2A6B29FE" w14:textId="7BBD9ED9" w:rsidR="00FF3C6F" w:rsidRDefault="00FF3C6F" w:rsidP="0017471D">
      <w:pPr>
        <w:pStyle w:val="BodyText"/>
        <w:numPr>
          <w:ilvl w:val="0"/>
          <w:numId w:val="48"/>
        </w:numPr>
        <w:rPr>
          <w:lang w:eastAsia="en-AU"/>
        </w:rPr>
      </w:pPr>
      <w:r>
        <w:rPr>
          <w:lang w:eastAsia="en-AU"/>
        </w:rPr>
        <w:t>Victorian Biodiversity Atlas record distributions</w:t>
      </w:r>
    </w:p>
    <w:p w14:paraId="49163385" w14:textId="7EE5D605" w:rsidR="00FF3C6F" w:rsidRDefault="00FF3C6F" w:rsidP="00FF3C6F">
      <w:pPr>
        <w:pStyle w:val="BodyText"/>
        <w:rPr>
          <w:lang w:eastAsia="en-AU"/>
        </w:rPr>
      </w:pPr>
      <w:r>
        <w:rPr>
          <w:lang w:eastAsia="en-AU"/>
        </w:rPr>
        <w:t xml:space="preserve">And two datasets representing the fires: </w:t>
      </w:r>
    </w:p>
    <w:p w14:paraId="1A4B223E" w14:textId="77777777" w:rsidR="00FF3C6F" w:rsidRDefault="00FF3C6F" w:rsidP="00FF3C6F">
      <w:pPr>
        <w:pStyle w:val="BodyText"/>
        <w:numPr>
          <w:ilvl w:val="0"/>
          <w:numId w:val="51"/>
        </w:numPr>
        <w:rPr>
          <w:lang w:eastAsia="en-AU"/>
        </w:rPr>
      </w:pPr>
      <w:r>
        <w:rPr>
          <w:lang w:eastAsia="en-AU"/>
        </w:rPr>
        <w:t>Fire extent map</w:t>
      </w:r>
    </w:p>
    <w:p w14:paraId="5F82D397" w14:textId="77777777" w:rsidR="00FF3C6F" w:rsidRDefault="00FF3C6F" w:rsidP="00FF3C6F">
      <w:pPr>
        <w:pStyle w:val="BodyText"/>
        <w:numPr>
          <w:ilvl w:val="0"/>
          <w:numId w:val="51"/>
        </w:numPr>
        <w:rPr>
          <w:lang w:eastAsia="en-AU"/>
        </w:rPr>
      </w:pPr>
      <w:r>
        <w:rPr>
          <w:lang w:eastAsia="en-AU"/>
        </w:rPr>
        <w:t>Fire severity map</w:t>
      </w:r>
    </w:p>
    <w:p w14:paraId="456C492D" w14:textId="77777777" w:rsidR="00FF3C6F" w:rsidRDefault="00FF3C6F" w:rsidP="00FF3C6F">
      <w:pPr>
        <w:pStyle w:val="BodyText"/>
        <w:rPr>
          <w:i/>
          <w:lang w:eastAsia="en-AU"/>
        </w:rPr>
      </w:pPr>
    </w:p>
    <w:p w14:paraId="45E5DE03" w14:textId="1E82FDA5" w:rsidR="00FF3C6F" w:rsidRDefault="00FF3C6F" w:rsidP="00FF3C6F">
      <w:pPr>
        <w:pStyle w:val="BodyText"/>
        <w:rPr>
          <w:i/>
          <w:lang w:eastAsia="en-AU"/>
        </w:rPr>
      </w:pPr>
      <w:r>
        <w:rPr>
          <w:i/>
          <w:lang w:eastAsia="en-AU"/>
        </w:rPr>
        <w:t>Analyses</w:t>
      </w:r>
    </w:p>
    <w:p w14:paraId="5CAD6B82" w14:textId="6301A66F" w:rsidR="00FF3C6F" w:rsidRDefault="00FF3C6F" w:rsidP="00FF3C6F">
      <w:pPr>
        <w:pStyle w:val="BodyText"/>
        <w:rPr>
          <w:lang w:eastAsia="en-AU"/>
        </w:rPr>
      </w:pPr>
      <w:r>
        <w:rPr>
          <w:lang w:eastAsia="en-AU"/>
        </w:rPr>
        <w:t xml:space="preserve">To calculate the proportion of species habitat that falls within the extent of the </w:t>
      </w:r>
      <w:r w:rsidR="00986C91">
        <w:rPr>
          <w:lang w:eastAsia="en-AU"/>
        </w:rPr>
        <w:t>fire</w:t>
      </w:r>
      <w:r>
        <w:rPr>
          <w:lang w:eastAsia="en-AU"/>
        </w:rPr>
        <w:t xml:space="preserve"> area, for each species we calculated the amount of suitable habitat </w:t>
      </w:r>
      <w:r w:rsidR="00051C67">
        <w:rPr>
          <w:lang w:eastAsia="en-AU"/>
        </w:rPr>
        <w:t xml:space="preserve">both </w:t>
      </w:r>
      <w:r>
        <w:rPr>
          <w:lang w:eastAsia="en-AU"/>
        </w:rPr>
        <w:t>state</w:t>
      </w:r>
      <w:r w:rsidR="00AD011B">
        <w:rPr>
          <w:lang w:eastAsia="en-AU"/>
        </w:rPr>
        <w:t>-</w:t>
      </w:r>
      <w:r>
        <w:rPr>
          <w:lang w:eastAsia="en-AU"/>
        </w:rPr>
        <w:t xml:space="preserve"> wide and within the extent of the fire. The proportion of species’ habitat within the fire extent </w:t>
      </w:r>
      <w:r w:rsidR="006A0662">
        <w:rPr>
          <w:lang w:eastAsia="en-AU"/>
        </w:rPr>
        <w:t>wa</w:t>
      </w:r>
      <w:r w:rsidR="00663BD3">
        <w:rPr>
          <w:lang w:eastAsia="en-AU"/>
        </w:rPr>
        <w:t xml:space="preserve">s then </w:t>
      </w:r>
      <w:r w:rsidR="00835DEE">
        <w:rPr>
          <w:lang w:eastAsia="en-AU"/>
        </w:rPr>
        <w:t>calculat</w:t>
      </w:r>
      <w:r w:rsidR="00986C91">
        <w:rPr>
          <w:lang w:eastAsia="en-AU"/>
        </w:rPr>
        <w:t>ed</w:t>
      </w:r>
      <w:r w:rsidR="00835DEE">
        <w:rPr>
          <w:lang w:eastAsia="en-AU"/>
        </w:rPr>
        <w:t xml:space="preserve"> by dividing the amount of suitable habitat within the fire extent by the amount of suitable habitat across the state. The same analysis was repeated for areas burnt just by high severity fire to provide an indication of species that have been </w:t>
      </w:r>
      <w:r w:rsidR="006A0662">
        <w:rPr>
          <w:lang w:eastAsia="en-AU"/>
        </w:rPr>
        <w:t xml:space="preserve">heavily </w:t>
      </w:r>
      <w:r w:rsidR="00835DEE">
        <w:rPr>
          <w:lang w:eastAsia="en-AU"/>
        </w:rPr>
        <w:t>impacted by high severity fire.</w:t>
      </w:r>
    </w:p>
    <w:p w14:paraId="233D472D" w14:textId="4B01CC2A" w:rsidR="00FF3C6F" w:rsidRDefault="00B73AA3" w:rsidP="00FF3C6F">
      <w:pPr>
        <w:pStyle w:val="BodyText"/>
        <w:rPr>
          <w:lang w:eastAsia="en-AU"/>
        </w:rPr>
      </w:pPr>
      <w:r>
        <w:rPr>
          <w:lang w:eastAsia="en-AU"/>
        </w:rPr>
        <w:t>For species with a Habitat Distribution Model, t</w:t>
      </w:r>
      <w:r w:rsidR="00FF3C6F">
        <w:rPr>
          <w:lang w:eastAsia="en-AU"/>
        </w:rPr>
        <w:t xml:space="preserve">he area of suitable habitat for a species </w:t>
      </w:r>
      <w:r w:rsidR="00EC2A92">
        <w:rPr>
          <w:lang w:eastAsia="en-AU"/>
        </w:rPr>
        <w:t>was calculated by considering both the amount of area the HDM covered, as well as the suitability of the habitat for the species within that area (i.e. the HDM value). The area of suitable habitat</w:t>
      </w:r>
      <w:r w:rsidR="00FF3C6F">
        <w:rPr>
          <w:lang w:eastAsia="en-AU"/>
        </w:rPr>
        <w:t xml:space="preserve"> is calculated by </w:t>
      </w:r>
      <w:r w:rsidR="00663BD3">
        <w:rPr>
          <w:lang w:eastAsia="en-AU"/>
        </w:rPr>
        <w:t>totalling the area of species’ distribution in each HDM value, then multiplying the area by the HDM value to give an ‘a</w:t>
      </w:r>
      <w:r w:rsidR="00835DEE">
        <w:rPr>
          <w:lang w:eastAsia="en-AU"/>
        </w:rPr>
        <w:t>mount</w:t>
      </w:r>
      <w:r w:rsidR="00663BD3">
        <w:rPr>
          <w:lang w:eastAsia="en-AU"/>
        </w:rPr>
        <w:t>’ of suitable habitat for each HDM value. The total area of suitable habitat is then calculated by summing the ‘a</w:t>
      </w:r>
      <w:r w:rsidR="00835DEE">
        <w:rPr>
          <w:lang w:eastAsia="en-AU"/>
        </w:rPr>
        <w:t>mount</w:t>
      </w:r>
      <w:r w:rsidR="00663BD3">
        <w:rPr>
          <w:lang w:eastAsia="en-AU"/>
        </w:rPr>
        <w:t xml:space="preserve">’ of suitable habitat across all HDM values. We use this calculation to represent the amount of suitable habitat for a species because it more heavily weights the better value habitat for a species, compared with lower value habitat. This provides a </w:t>
      </w:r>
      <w:r w:rsidR="00835DEE">
        <w:rPr>
          <w:lang w:eastAsia="en-AU"/>
        </w:rPr>
        <w:t xml:space="preserve">clearer picture of the impacts of fires, helping to discriminate between </w:t>
      </w:r>
      <w:r w:rsidR="0043082E">
        <w:rPr>
          <w:lang w:eastAsia="en-AU"/>
        </w:rPr>
        <w:t>areas where</w:t>
      </w:r>
      <w:r w:rsidR="00835DEE">
        <w:rPr>
          <w:lang w:eastAsia="en-AU"/>
        </w:rPr>
        <w:t xml:space="preserve"> fire has impacted mostly higher value habitat for one species, compared with mostly lower quality habitat for another species. </w:t>
      </w:r>
    </w:p>
    <w:p w14:paraId="06BB7226" w14:textId="22318D06" w:rsidR="00835DEE" w:rsidRDefault="00835DEE" w:rsidP="00FF3C6F">
      <w:pPr>
        <w:pStyle w:val="BodyText"/>
        <w:rPr>
          <w:lang w:eastAsia="en-AU"/>
        </w:rPr>
      </w:pPr>
      <w:r>
        <w:rPr>
          <w:lang w:eastAsia="en-AU"/>
        </w:rPr>
        <w:t xml:space="preserve">In instances where a species did not have a </w:t>
      </w:r>
      <w:r w:rsidR="00A52D84">
        <w:rPr>
          <w:lang w:eastAsia="en-AU"/>
        </w:rPr>
        <w:t>H</w:t>
      </w:r>
      <w:r>
        <w:rPr>
          <w:lang w:eastAsia="en-AU"/>
        </w:rPr>
        <w:t xml:space="preserve">abitat </w:t>
      </w:r>
      <w:r w:rsidR="00A52D84">
        <w:rPr>
          <w:lang w:eastAsia="en-AU"/>
        </w:rPr>
        <w:t>D</w:t>
      </w:r>
      <w:r>
        <w:rPr>
          <w:lang w:eastAsia="en-AU"/>
        </w:rPr>
        <w:t xml:space="preserve">istribution </w:t>
      </w:r>
      <w:r w:rsidR="00A52D84">
        <w:rPr>
          <w:lang w:eastAsia="en-AU"/>
        </w:rPr>
        <w:t>M</w:t>
      </w:r>
      <w:r>
        <w:rPr>
          <w:lang w:eastAsia="en-AU"/>
        </w:rPr>
        <w:t>odel, we used species habitat envelop</w:t>
      </w:r>
      <w:r w:rsidR="00A52D84">
        <w:rPr>
          <w:lang w:eastAsia="en-AU"/>
        </w:rPr>
        <w:t>e</w:t>
      </w:r>
      <w:r>
        <w:rPr>
          <w:lang w:eastAsia="en-AU"/>
        </w:rPr>
        <w:t xml:space="preserve"> polygons. These represent the distribution of a species without considering habitat quality, and so the proportions represent true areas, rather than ‘amounts’ of suitable habitat.  </w:t>
      </w:r>
    </w:p>
    <w:p w14:paraId="4ECD9D49" w14:textId="7816318D" w:rsidR="00835DEE" w:rsidRDefault="00835DEE" w:rsidP="00FF3C6F">
      <w:pPr>
        <w:pStyle w:val="BodyText"/>
        <w:rPr>
          <w:lang w:eastAsia="en-AU"/>
        </w:rPr>
      </w:pPr>
      <w:r>
        <w:rPr>
          <w:lang w:eastAsia="en-AU"/>
        </w:rPr>
        <w:t xml:space="preserve">Finally, to check for species that may have had their distribution overestimated by </w:t>
      </w:r>
      <w:r w:rsidR="00F85D57">
        <w:rPr>
          <w:lang w:eastAsia="en-AU"/>
        </w:rPr>
        <w:t>H</w:t>
      </w:r>
      <w:r>
        <w:rPr>
          <w:lang w:eastAsia="en-AU"/>
        </w:rPr>
        <w:t xml:space="preserve">abitat </w:t>
      </w:r>
      <w:r w:rsidR="00F85D57">
        <w:rPr>
          <w:lang w:eastAsia="en-AU"/>
        </w:rPr>
        <w:t>D</w:t>
      </w:r>
      <w:r>
        <w:rPr>
          <w:lang w:eastAsia="en-AU"/>
        </w:rPr>
        <w:t xml:space="preserve">istribution </w:t>
      </w:r>
      <w:r w:rsidR="00F85D57">
        <w:rPr>
          <w:lang w:eastAsia="en-AU"/>
        </w:rPr>
        <w:t>M</w:t>
      </w:r>
      <w:r>
        <w:rPr>
          <w:lang w:eastAsia="en-AU"/>
        </w:rPr>
        <w:t xml:space="preserve">odels, we used mapped distributions created using the Victorian Biodiversity Atlas records. These mapped distributions break Victoria into 225m resolution cells and give a cell a value of 1 if the species has been recorded there since 1980, therefore providing a binary view of the distribution of records for each species. We use a binary representation of records, rather than total numbers of records as </w:t>
      </w:r>
      <w:r w:rsidR="00F85D57">
        <w:rPr>
          <w:lang w:eastAsia="en-AU"/>
        </w:rPr>
        <w:t>the former would</w:t>
      </w:r>
      <w:r>
        <w:rPr>
          <w:lang w:eastAsia="en-AU"/>
        </w:rPr>
        <w:t xml:space="preserve"> bias results for species with pixels with many records, even if the records were over a short time period.  For each species, we calculated the proportion of state-wide pixels with records that occurred within the fire extent. Results suggested that these values </w:t>
      </w:r>
      <w:r w:rsidR="0093319C">
        <w:rPr>
          <w:lang w:eastAsia="en-AU"/>
        </w:rPr>
        <w:t>are</w:t>
      </w:r>
      <w:r>
        <w:rPr>
          <w:lang w:eastAsia="en-AU"/>
        </w:rPr>
        <w:t xml:space="preserve"> in agreement with the results from the habitat distribution models for most </w:t>
      </w:r>
      <w:r w:rsidR="0093319C">
        <w:rPr>
          <w:lang w:eastAsia="en-AU"/>
        </w:rPr>
        <w:t>species</w:t>
      </w:r>
      <w:r w:rsidR="00AD011B">
        <w:rPr>
          <w:lang w:eastAsia="en-AU"/>
        </w:rPr>
        <w:t xml:space="preserve"> (Appendix Five)</w:t>
      </w:r>
      <w:r>
        <w:rPr>
          <w:lang w:eastAsia="en-AU"/>
        </w:rPr>
        <w:t xml:space="preserve">. We </w:t>
      </w:r>
      <w:r w:rsidR="0093319C">
        <w:rPr>
          <w:lang w:eastAsia="en-AU"/>
        </w:rPr>
        <w:t xml:space="preserve">use the habitat distribution model numbers as these make predictions about habitat value and help to provide information for under-surveyed areas and so provide a more comprehensive picture of a species’ distribution than records alone. </w:t>
      </w:r>
    </w:p>
    <w:p w14:paraId="4F461FB3" w14:textId="77777777" w:rsidR="00F17A8B" w:rsidRDefault="00F17A8B" w:rsidP="00FF3C6F">
      <w:pPr>
        <w:pStyle w:val="BodyText"/>
        <w:rPr>
          <w:lang w:eastAsia="en-AU"/>
        </w:rPr>
        <w:sectPr w:rsidR="00F17A8B" w:rsidSect="00756605">
          <w:headerReference w:type="even" r:id="rId76"/>
          <w:headerReference w:type="default" r:id="rId77"/>
          <w:footerReference w:type="even" r:id="rId78"/>
          <w:headerReference w:type="first" r:id="rId79"/>
          <w:pgSz w:w="11907" w:h="16840" w:code="9"/>
          <w:pgMar w:top="1134" w:right="1134" w:bottom="1134" w:left="1134" w:header="283" w:footer="283" w:gutter="0"/>
          <w:cols w:space="720"/>
          <w:docGrid w:linePitch="360"/>
        </w:sectPr>
      </w:pPr>
    </w:p>
    <w:p w14:paraId="121033E3" w14:textId="48810A46" w:rsidR="00FD6FD2" w:rsidRDefault="00FD6FD2" w:rsidP="00934EFF">
      <w:pPr>
        <w:pStyle w:val="Heading1"/>
        <w:numPr>
          <w:ilvl w:val="0"/>
          <w:numId w:val="0"/>
        </w:numPr>
        <w:rPr>
          <w:rFonts w:cs="Times New Roman"/>
          <w:iCs/>
        </w:rPr>
      </w:pPr>
      <w:bookmarkStart w:id="1177" w:name="_Toc47339858"/>
      <w:r>
        <w:lastRenderedPageBreak/>
        <w:t xml:space="preserve">Appendix Seven: </w:t>
      </w:r>
      <w:r w:rsidR="00934EFF" w:rsidRPr="00934EFF">
        <w:rPr>
          <w:rFonts w:cs="Times New Roman"/>
          <w:iCs/>
        </w:rPr>
        <w:t>Algal species potentially impacted</w:t>
      </w:r>
      <w:bookmarkEnd w:id="1177"/>
      <w:r w:rsidR="00934EFF" w:rsidRPr="00934EFF">
        <w:rPr>
          <w:rFonts w:cs="Times New Roman"/>
          <w:iCs/>
        </w:rPr>
        <w:t xml:space="preserve"> </w:t>
      </w:r>
    </w:p>
    <w:p w14:paraId="2B45B1AF" w14:textId="77777777" w:rsidR="00E4701F" w:rsidRDefault="00E4701F" w:rsidP="00E4701F">
      <w:pPr>
        <w:pStyle w:val="BodyText"/>
      </w:pPr>
      <w:r>
        <w:t xml:space="preserve">Algae exist in deep and shallow, still and flowing water-bodies, on the soil surface and on the surfaces of moist vegetation (such as tree-fern trunks). The major hazards to algal groups include immediate mortality due to desiccation and burning, loss of substrate (deeply burned soil surface, evaporation of temporary pools, burnt surfaces), increased trampling in bogs and mossy habitats from introduced herbivores, herbivory, loss of water quality and in-stream habitat due to runoff and sedimentation, and the loss of spore banks in temporary wetland soil. </w:t>
      </w:r>
    </w:p>
    <w:p w14:paraId="2BBE47C3" w14:textId="77777777" w:rsidR="00E4701F" w:rsidRDefault="00E4701F" w:rsidP="00E4701F">
      <w:pPr>
        <w:pStyle w:val="BodyText"/>
      </w:pPr>
      <w:r>
        <w:t>The major limitation for determining algal species of concern is the lack of data, particularly regarding species records and conservation status. Because of their dependency on water for survival and reproduction it is likely that many are vulnerable to fire. Similarly, a lack of sampling throughout Australia (including the fire-grounds) means that the total biodiversity that might be (have been) present has not been documented.</w:t>
      </w:r>
    </w:p>
    <w:p w14:paraId="3DD3DEBA" w14:textId="15BB1964" w:rsidR="00E4701F" w:rsidRPr="00442D70" w:rsidRDefault="00E4701F" w:rsidP="00E4701F">
      <w:pPr>
        <w:pStyle w:val="BodyText"/>
      </w:pPr>
      <w:r>
        <w:t xml:space="preserve">Within these constraints, Table </w:t>
      </w:r>
      <w:r w:rsidR="000566C9">
        <w:t>25</w:t>
      </w:r>
      <w:r>
        <w:t xml:space="preserve"> lists algal taxa potentially impacted by the bushfires. This is a very short preliminary list which will need to be refined as more information becomes available. In general, species that are widespread and unlikely to go extinct, but occur in the fire-ground, have been left out of the table except where there have been thorough reviews of the group (Rhodophyceae and Charophyceae).</w:t>
      </w:r>
    </w:p>
    <w:p w14:paraId="0CB80F8E" w14:textId="77777777" w:rsidR="000566C9" w:rsidRDefault="000566C9" w:rsidP="00E4701F">
      <w:pPr>
        <w:spacing w:before="60" w:after="120" w:line="264" w:lineRule="auto"/>
        <w:rPr>
          <w:b/>
          <w:bCs/>
          <w:sz w:val="16"/>
          <w:szCs w:val="16"/>
        </w:rPr>
      </w:pPr>
    </w:p>
    <w:p w14:paraId="04146C14" w14:textId="4479EC70" w:rsidR="00E4701F" w:rsidRPr="005121A0" w:rsidRDefault="00E4701F" w:rsidP="00E4701F">
      <w:pPr>
        <w:spacing w:before="60" w:after="120" w:line="264" w:lineRule="auto"/>
        <w:rPr>
          <w:rFonts w:asciiTheme="minorHAnsi" w:hAnsiTheme="minorHAnsi" w:cstheme="minorHAnsi"/>
        </w:rPr>
      </w:pPr>
      <w:r w:rsidRPr="005121A0">
        <w:rPr>
          <w:rFonts w:asciiTheme="minorHAnsi" w:hAnsiTheme="minorHAnsi" w:cstheme="minorHAnsi"/>
          <w:b/>
          <w:bCs/>
          <w:sz w:val="16"/>
          <w:szCs w:val="16"/>
        </w:rPr>
        <w:t xml:space="preserve">Table </w:t>
      </w:r>
      <w:r w:rsidR="000566C9" w:rsidRPr="005121A0">
        <w:rPr>
          <w:rFonts w:asciiTheme="minorHAnsi" w:hAnsiTheme="minorHAnsi" w:cstheme="minorHAnsi"/>
          <w:b/>
          <w:bCs/>
          <w:sz w:val="16"/>
          <w:szCs w:val="16"/>
        </w:rPr>
        <w:t>25</w:t>
      </w:r>
      <w:r w:rsidRPr="005121A0">
        <w:rPr>
          <w:rFonts w:asciiTheme="minorHAnsi" w:hAnsiTheme="minorHAnsi" w:cstheme="minorHAnsi"/>
          <w:b/>
          <w:bCs/>
          <w:sz w:val="16"/>
          <w:szCs w:val="16"/>
        </w:rPr>
        <w:t>. A</w:t>
      </w:r>
      <w:r w:rsidR="000566C9" w:rsidRPr="005121A0">
        <w:rPr>
          <w:rFonts w:asciiTheme="minorHAnsi" w:hAnsiTheme="minorHAnsi" w:cstheme="minorHAnsi"/>
          <w:b/>
          <w:bCs/>
          <w:sz w:val="16"/>
          <w:szCs w:val="16"/>
        </w:rPr>
        <w:t>l</w:t>
      </w:r>
      <w:r w:rsidRPr="005121A0">
        <w:rPr>
          <w:rFonts w:asciiTheme="minorHAnsi" w:hAnsiTheme="minorHAnsi" w:cstheme="minorHAnsi"/>
          <w:b/>
          <w:bCs/>
          <w:sz w:val="16"/>
          <w:szCs w:val="16"/>
        </w:rPr>
        <w:t>gal species of concern. Species groups are written in bold. Includes. Impact assessment is based on mapping of fire extent and species records from the Atlas of Living Australia published records and personal communications. Species deemed particularly vulnerable to fire are species of bogs and mossy habitats, species of temporary wetlands and shallow streams, species of pristine upland streams. Genetic risk is unknown for all species.</w:t>
      </w:r>
    </w:p>
    <w:tbl>
      <w:tblPr>
        <w:tblStyle w:val="TableGrid"/>
        <w:tblpPr w:leftFromText="180" w:rightFromText="180" w:vertAnchor="text" w:horzAnchor="margin" w:tblpY="705"/>
        <w:tblOverlap w:val="never"/>
        <w:tblW w:w="5000" w:type="pct"/>
        <w:tblLook w:val="04A0" w:firstRow="1" w:lastRow="0" w:firstColumn="1" w:lastColumn="0" w:noHBand="0" w:noVBand="1"/>
      </w:tblPr>
      <w:tblGrid>
        <w:gridCol w:w="3126"/>
        <w:gridCol w:w="2857"/>
        <w:gridCol w:w="2111"/>
        <w:gridCol w:w="1699"/>
        <w:gridCol w:w="4779"/>
      </w:tblGrid>
      <w:tr w:rsidR="0056146C" w:rsidRPr="005121A0" w14:paraId="1D95839B" w14:textId="77777777" w:rsidTr="00D55E88">
        <w:trPr>
          <w:cnfStyle w:val="100000000000" w:firstRow="1" w:lastRow="0" w:firstColumn="0" w:lastColumn="0" w:oddVBand="0" w:evenVBand="0" w:oddHBand="0" w:evenHBand="0" w:firstRowFirstColumn="0" w:firstRowLastColumn="0" w:lastRowFirstColumn="0" w:lastRowLastColumn="0"/>
          <w:trHeight w:val="548"/>
          <w:tblHeader/>
        </w:trPr>
        <w:tc>
          <w:tcPr>
            <w:cnfStyle w:val="000000000100" w:firstRow="0" w:lastRow="0" w:firstColumn="0" w:lastColumn="0" w:oddVBand="0" w:evenVBand="0" w:oddHBand="0" w:evenHBand="0" w:firstRowFirstColumn="1" w:firstRowLastColumn="0" w:lastRowFirstColumn="0" w:lastRowLastColumn="0"/>
            <w:tcW w:w="3126" w:type="dxa"/>
          </w:tcPr>
          <w:p w14:paraId="1E82DAF6" w14:textId="77777777" w:rsidR="00E4701F" w:rsidRPr="00A263BB" w:rsidRDefault="00E4701F" w:rsidP="00A40DEB">
            <w:pPr>
              <w:pStyle w:val="BodyText"/>
              <w:spacing w:afterLines="60" w:after="144"/>
              <w:rPr>
                <w:rFonts w:cstheme="minorHAnsi"/>
                <w:b/>
                <w:color w:val="auto"/>
                <w:sz w:val="18"/>
                <w:szCs w:val="18"/>
              </w:rPr>
            </w:pPr>
            <w:r w:rsidRPr="00A263BB">
              <w:rPr>
                <w:rFonts w:cstheme="minorHAnsi"/>
                <w:b/>
                <w:i/>
                <w:color w:val="auto"/>
                <w:sz w:val="18"/>
                <w:szCs w:val="18"/>
              </w:rPr>
              <w:t>Scientific name</w:t>
            </w:r>
          </w:p>
        </w:tc>
        <w:tc>
          <w:tcPr>
            <w:tcW w:w="2857" w:type="dxa"/>
          </w:tcPr>
          <w:p w14:paraId="1D16E2D7" w14:textId="77777777" w:rsidR="00E4701F" w:rsidRPr="00A263BB" w:rsidRDefault="00E4701F" w:rsidP="00A40DEB">
            <w:pPr>
              <w:pStyle w:val="BodyText"/>
              <w:spacing w:afterLines="60" w:after="144"/>
              <w:jc w:val="center"/>
              <w:cnfStyle w:val="100000000000" w:firstRow="1" w:lastRow="0" w:firstColumn="0" w:lastColumn="0" w:oddVBand="0" w:evenVBand="0" w:oddHBand="0" w:evenHBand="0" w:firstRowFirstColumn="0" w:firstRowLastColumn="0" w:lastRowFirstColumn="0" w:lastRowLastColumn="0"/>
              <w:rPr>
                <w:rFonts w:cstheme="minorHAnsi"/>
                <w:b/>
                <w:i/>
                <w:color w:val="auto"/>
                <w:sz w:val="18"/>
                <w:szCs w:val="18"/>
              </w:rPr>
            </w:pPr>
            <w:r w:rsidRPr="00A263BB">
              <w:rPr>
                <w:rFonts w:cstheme="minorHAnsi"/>
                <w:b/>
                <w:color w:val="auto"/>
                <w:sz w:val="18"/>
                <w:szCs w:val="18"/>
              </w:rPr>
              <w:t>Common name(s)</w:t>
            </w:r>
          </w:p>
        </w:tc>
        <w:tc>
          <w:tcPr>
            <w:tcW w:w="2111" w:type="dxa"/>
          </w:tcPr>
          <w:p w14:paraId="120912EC" w14:textId="77777777" w:rsidR="00E4701F" w:rsidRPr="00A263BB" w:rsidRDefault="00E4701F" w:rsidP="00A40DEB">
            <w:pPr>
              <w:pStyle w:val="BodyText"/>
              <w:spacing w:afterLines="60" w:after="144"/>
              <w:jc w:val="center"/>
              <w:cnfStyle w:val="100000000000" w:firstRow="1" w:lastRow="0" w:firstColumn="0" w:lastColumn="0" w:oddVBand="0" w:evenVBand="0" w:oddHBand="0" w:evenHBand="0" w:firstRowFirstColumn="0" w:firstRowLastColumn="0" w:lastRowFirstColumn="0" w:lastRowLastColumn="0"/>
              <w:rPr>
                <w:rFonts w:cstheme="minorHAnsi"/>
                <w:b/>
                <w:color w:val="auto"/>
                <w:sz w:val="18"/>
                <w:szCs w:val="18"/>
              </w:rPr>
            </w:pPr>
            <w:r w:rsidRPr="00A263BB">
              <w:rPr>
                <w:rFonts w:cstheme="minorHAnsi"/>
                <w:b/>
                <w:color w:val="auto"/>
                <w:sz w:val="18"/>
                <w:szCs w:val="18"/>
              </w:rPr>
              <w:t>Known distribution</w:t>
            </w:r>
          </w:p>
        </w:tc>
        <w:tc>
          <w:tcPr>
            <w:tcW w:w="1699" w:type="dxa"/>
          </w:tcPr>
          <w:p w14:paraId="01279FC9" w14:textId="77777777" w:rsidR="00E4701F" w:rsidRPr="00A263BB" w:rsidRDefault="00E4701F" w:rsidP="00A40DEB">
            <w:pPr>
              <w:pStyle w:val="BodyText"/>
              <w:spacing w:afterLines="60" w:after="144"/>
              <w:jc w:val="center"/>
              <w:cnfStyle w:val="100000000000" w:firstRow="1" w:lastRow="0" w:firstColumn="0" w:lastColumn="0" w:oddVBand="0" w:evenVBand="0" w:oddHBand="0" w:evenHBand="0" w:firstRowFirstColumn="0" w:firstRowLastColumn="0" w:lastRowFirstColumn="0" w:lastRowLastColumn="0"/>
              <w:rPr>
                <w:rFonts w:cstheme="minorHAnsi"/>
                <w:b/>
                <w:color w:val="auto"/>
                <w:sz w:val="18"/>
                <w:szCs w:val="18"/>
              </w:rPr>
            </w:pPr>
            <w:r w:rsidRPr="00A263BB">
              <w:rPr>
                <w:rFonts w:cstheme="minorHAnsi"/>
                <w:b/>
                <w:color w:val="auto"/>
                <w:sz w:val="18"/>
                <w:szCs w:val="18"/>
              </w:rPr>
              <w:t>Likely threatened</w:t>
            </w:r>
          </w:p>
        </w:tc>
        <w:tc>
          <w:tcPr>
            <w:tcW w:w="4779" w:type="dxa"/>
          </w:tcPr>
          <w:p w14:paraId="68299066" w14:textId="77777777" w:rsidR="00E4701F" w:rsidRPr="00A263BB" w:rsidRDefault="00E4701F" w:rsidP="00A40DEB">
            <w:pPr>
              <w:pStyle w:val="BodyText"/>
              <w:spacing w:afterLines="60" w:after="144"/>
              <w:cnfStyle w:val="100000000000" w:firstRow="1" w:lastRow="0" w:firstColumn="0" w:lastColumn="0" w:oddVBand="0" w:evenVBand="0" w:oddHBand="0" w:evenHBand="0" w:firstRowFirstColumn="0" w:firstRowLastColumn="0" w:lastRowFirstColumn="0" w:lastRowLastColumn="0"/>
              <w:rPr>
                <w:rFonts w:cstheme="minorHAnsi"/>
                <w:b/>
                <w:color w:val="auto"/>
                <w:sz w:val="18"/>
                <w:szCs w:val="18"/>
              </w:rPr>
            </w:pPr>
            <w:r w:rsidRPr="00A263BB">
              <w:rPr>
                <w:rFonts w:cstheme="minorHAnsi"/>
                <w:b/>
                <w:color w:val="auto"/>
                <w:sz w:val="18"/>
                <w:szCs w:val="18"/>
              </w:rPr>
              <w:t>Comments</w:t>
            </w:r>
          </w:p>
        </w:tc>
      </w:tr>
      <w:tr w:rsidR="00852D6C" w:rsidRPr="005121A0" w14:paraId="25EFAFE4" w14:textId="77777777" w:rsidTr="00D55E88">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E0EA7E" w:themeFill="text2" w:themeFillTint="99"/>
          </w:tcPr>
          <w:p w14:paraId="0BE69B7E" w14:textId="77777777" w:rsidR="00E4701F" w:rsidRPr="005121A0" w:rsidRDefault="00E4701F" w:rsidP="00A40DEB">
            <w:pPr>
              <w:pStyle w:val="BodyText"/>
              <w:spacing w:after="60"/>
              <w:rPr>
                <w:rFonts w:cstheme="minorHAnsi"/>
                <w:b/>
                <w:sz w:val="18"/>
                <w:szCs w:val="18"/>
              </w:rPr>
            </w:pPr>
            <w:r w:rsidRPr="005121A0">
              <w:rPr>
                <w:rFonts w:cstheme="minorHAnsi"/>
                <w:b/>
                <w:sz w:val="18"/>
                <w:szCs w:val="18"/>
              </w:rPr>
              <w:t>Rhodophyta</w:t>
            </w:r>
          </w:p>
        </w:tc>
        <w:tc>
          <w:tcPr>
            <w:tcW w:w="2857" w:type="dxa"/>
            <w:shd w:val="clear" w:color="auto" w:fill="E0EA7E" w:themeFill="text2" w:themeFillTint="99"/>
          </w:tcPr>
          <w:p w14:paraId="28E7DD82"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i/>
                <w:sz w:val="18"/>
                <w:szCs w:val="18"/>
              </w:rPr>
            </w:pPr>
            <w:r w:rsidRPr="005121A0">
              <w:rPr>
                <w:rFonts w:cstheme="minorHAnsi"/>
                <w:b/>
                <w:sz w:val="18"/>
                <w:szCs w:val="18"/>
              </w:rPr>
              <w:t>Freshwater Red Algae</w:t>
            </w:r>
          </w:p>
        </w:tc>
        <w:tc>
          <w:tcPr>
            <w:tcW w:w="2111" w:type="dxa"/>
            <w:shd w:val="clear" w:color="auto" w:fill="E0EA7E" w:themeFill="text2" w:themeFillTint="99"/>
          </w:tcPr>
          <w:p w14:paraId="6229888F"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1699" w:type="dxa"/>
            <w:shd w:val="clear" w:color="auto" w:fill="E0EA7E" w:themeFill="text2" w:themeFillTint="99"/>
          </w:tcPr>
          <w:p w14:paraId="6E68C8F6"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b/>
                <w:sz w:val="18"/>
                <w:szCs w:val="18"/>
              </w:rPr>
              <w:t>Yes</w:t>
            </w:r>
          </w:p>
        </w:tc>
        <w:tc>
          <w:tcPr>
            <w:tcW w:w="4779" w:type="dxa"/>
            <w:shd w:val="clear" w:color="auto" w:fill="E0EA7E" w:themeFill="text2" w:themeFillTint="99"/>
          </w:tcPr>
          <w:p w14:paraId="44F27E9A" w14:textId="77777777" w:rsidR="00E4701F" w:rsidRPr="005121A0" w:rsidRDefault="00E4701F" w:rsidP="00A40DEB">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sz w:val="18"/>
                <w:szCs w:val="18"/>
                <w:lang w:eastAsia="en-AU"/>
              </w:rPr>
              <w:t>This group was last comprehensively surveyed in 2007. In general, the species grow in clean, flowing freshwater. There are relatively few gatherings of most species described (Entwisle and Kraft 1984).</w:t>
            </w:r>
          </w:p>
        </w:tc>
      </w:tr>
      <w:tr w:rsidR="00852D6C" w:rsidRPr="005121A0" w14:paraId="38D12F0C"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773B7E6A" w14:textId="77777777" w:rsidR="00E4701F" w:rsidRPr="005121A0" w:rsidRDefault="00E4701F" w:rsidP="00A40DEB">
            <w:pPr>
              <w:pStyle w:val="BodyText"/>
              <w:spacing w:after="60"/>
              <w:rPr>
                <w:rFonts w:cstheme="minorHAnsi"/>
                <w:sz w:val="18"/>
                <w:szCs w:val="18"/>
              </w:rPr>
            </w:pPr>
            <w:r w:rsidRPr="005121A0">
              <w:rPr>
                <w:rFonts w:cstheme="minorHAnsi"/>
                <w:i/>
                <w:sz w:val="18"/>
                <w:szCs w:val="18"/>
              </w:rPr>
              <w:t>Audouinella hermanii</w:t>
            </w:r>
          </w:p>
        </w:tc>
        <w:tc>
          <w:tcPr>
            <w:tcW w:w="2857" w:type="dxa"/>
            <w:shd w:val="clear" w:color="auto" w:fill="auto"/>
          </w:tcPr>
          <w:p w14:paraId="406D9860"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p>
        </w:tc>
        <w:tc>
          <w:tcPr>
            <w:tcW w:w="2111" w:type="dxa"/>
            <w:shd w:val="clear" w:color="auto" w:fill="auto"/>
          </w:tcPr>
          <w:p w14:paraId="477B7C0F"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World-wide distribution</w:t>
            </w:r>
          </w:p>
        </w:tc>
        <w:tc>
          <w:tcPr>
            <w:tcW w:w="1699" w:type="dxa"/>
            <w:shd w:val="clear" w:color="auto" w:fill="auto"/>
          </w:tcPr>
          <w:p w14:paraId="6753157A"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No</w:t>
            </w:r>
          </w:p>
        </w:tc>
        <w:tc>
          <w:tcPr>
            <w:tcW w:w="4779" w:type="dxa"/>
            <w:shd w:val="clear" w:color="auto" w:fill="auto"/>
          </w:tcPr>
          <w:p w14:paraId="796BD4D7" w14:textId="77777777" w:rsidR="00E4701F" w:rsidRPr="005121A0" w:rsidRDefault="00E4701F" w:rsidP="00A40DEB">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852D6C" w:rsidRPr="005121A0" w14:paraId="79C0C66E"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4C06AB69" w14:textId="77777777" w:rsidR="00E4701F" w:rsidRPr="005121A0" w:rsidRDefault="00E4701F" w:rsidP="00A40DEB">
            <w:pPr>
              <w:pStyle w:val="BodyText"/>
              <w:spacing w:after="60"/>
              <w:rPr>
                <w:rFonts w:cstheme="minorHAnsi"/>
                <w:i/>
                <w:sz w:val="18"/>
                <w:szCs w:val="18"/>
              </w:rPr>
            </w:pPr>
            <w:r w:rsidRPr="005121A0">
              <w:rPr>
                <w:rFonts w:cstheme="minorHAnsi"/>
                <w:i/>
                <w:sz w:val="18"/>
                <w:szCs w:val="18"/>
              </w:rPr>
              <w:t>Batrachospermum antipodites</w:t>
            </w:r>
          </w:p>
        </w:tc>
        <w:tc>
          <w:tcPr>
            <w:tcW w:w="2857" w:type="dxa"/>
            <w:shd w:val="clear" w:color="auto" w:fill="auto"/>
          </w:tcPr>
          <w:p w14:paraId="36EAC2FF"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111" w:type="dxa"/>
            <w:shd w:val="clear" w:color="auto" w:fill="auto"/>
          </w:tcPr>
          <w:p w14:paraId="67478108"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Confined to the fire-ground.</w:t>
            </w:r>
          </w:p>
        </w:tc>
        <w:tc>
          <w:tcPr>
            <w:tcW w:w="1699" w:type="dxa"/>
            <w:shd w:val="clear" w:color="auto" w:fill="auto"/>
          </w:tcPr>
          <w:p w14:paraId="3D2E0C4A"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Yes</w:t>
            </w:r>
          </w:p>
        </w:tc>
        <w:tc>
          <w:tcPr>
            <w:tcW w:w="4779" w:type="dxa"/>
            <w:shd w:val="clear" w:color="auto" w:fill="auto"/>
          </w:tcPr>
          <w:p w14:paraId="2A9A3A71" w14:textId="77777777" w:rsidR="00E4701F" w:rsidRPr="005121A0" w:rsidRDefault="00E4701F" w:rsidP="00A40DEB">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Common in mountains of eastern Australia (Entwisle 1995; Entwisle et al. 2007)</w:t>
            </w:r>
          </w:p>
        </w:tc>
      </w:tr>
      <w:tr w:rsidR="00852D6C" w:rsidRPr="005121A0" w14:paraId="610B2FAD"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738971CE" w14:textId="77777777" w:rsidR="00E4701F" w:rsidRPr="005121A0" w:rsidRDefault="00E4701F" w:rsidP="00A40DEB">
            <w:pPr>
              <w:pStyle w:val="BodyText"/>
              <w:spacing w:after="60"/>
              <w:rPr>
                <w:rFonts w:cstheme="minorHAnsi"/>
                <w:sz w:val="18"/>
                <w:szCs w:val="18"/>
              </w:rPr>
            </w:pPr>
            <w:r w:rsidRPr="005121A0">
              <w:rPr>
                <w:rFonts w:cstheme="minorHAnsi"/>
                <w:i/>
                <w:sz w:val="18"/>
                <w:szCs w:val="18"/>
              </w:rPr>
              <w:t>Batrachospermum atrum</w:t>
            </w:r>
            <w:r w:rsidRPr="005121A0">
              <w:rPr>
                <w:rFonts w:cstheme="minorHAnsi"/>
                <w:sz w:val="18"/>
                <w:szCs w:val="18"/>
              </w:rPr>
              <w:t xml:space="preserve">= </w:t>
            </w:r>
            <w:r w:rsidRPr="005121A0">
              <w:rPr>
                <w:rFonts w:cstheme="minorHAnsi"/>
                <w:i/>
                <w:sz w:val="18"/>
                <w:szCs w:val="18"/>
              </w:rPr>
              <w:t xml:space="preserve">Torularia atra </w:t>
            </w:r>
            <w:r w:rsidRPr="005121A0">
              <w:rPr>
                <w:rFonts w:cstheme="minorHAnsi"/>
                <w:sz w:val="18"/>
                <w:szCs w:val="18"/>
              </w:rPr>
              <w:t>2019</w:t>
            </w:r>
          </w:p>
        </w:tc>
        <w:tc>
          <w:tcPr>
            <w:tcW w:w="2857" w:type="dxa"/>
            <w:shd w:val="clear" w:color="auto" w:fill="auto"/>
          </w:tcPr>
          <w:p w14:paraId="7ADFD1CF"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p>
        </w:tc>
        <w:tc>
          <w:tcPr>
            <w:tcW w:w="2111" w:type="dxa"/>
            <w:shd w:val="clear" w:color="auto" w:fill="auto"/>
          </w:tcPr>
          <w:p w14:paraId="7780FAA4"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World-wide distribution</w:t>
            </w:r>
          </w:p>
        </w:tc>
        <w:tc>
          <w:tcPr>
            <w:tcW w:w="1699" w:type="dxa"/>
            <w:shd w:val="clear" w:color="auto" w:fill="auto"/>
          </w:tcPr>
          <w:p w14:paraId="2A1C5CF1"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No</w:t>
            </w:r>
          </w:p>
        </w:tc>
        <w:tc>
          <w:tcPr>
            <w:tcW w:w="4779" w:type="dxa"/>
            <w:shd w:val="clear" w:color="auto" w:fill="auto"/>
          </w:tcPr>
          <w:p w14:paraId="1D264AAA" w14:textId="77777777" w:rsidR="00E4701F" w:rsidRPr="005121A0" w:rsidRDefault="00E4701F" w:rsidP="00A40DEB">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Common on the east coast of Australia (Entwisle et al. 2007)</w:t>
            </w:r>
          </w:p>
        </w:tc>
      </w:tr>
      <w:tr w:rsidR="00852D6C" w:rsidRPr="005121A0" w14:paraId="0A8D47FD"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0530EA79" w14:textId="77777777" w:rsidR="00E4701F" w:rsidRPr="005121A0" w:rsidRDefault="00E4701F" w:rsidP="00A40DEB">
            <w:pPr>
              <w:pStyle w:val="BodyText"/>
              <w:spacing w:after="60"/>
              <w:rPr>
                <w:rFonts w:cstheme="minorHAnsi"/>
                <w:sz w:val="18"/>
                <w:szCs w:val="18"/>
              </w:rPr>
            </w:pPr>
            <w:r w:rsidRPr="005121A0">
              <w:rPr>
                <w:rFonts w:cstheme="minorHAnsi"/>
                <w:i/>
                <w:sz w:val="18"/>
                <w:szCs w:val="18"/>
              </w:rPr>
              <w:t>Nothocladus pseudogelatinosum</w:t>
            </w:r>
          </w:p>
        </w:tc>
        <w:tc>
          <w:tcPr>
            <w:tcW w:w="2857" w:type="dxa"/>
            <w:shd w:val="clear" w:color="auto" w:fill="auto"/>
          </w:tcPr>
          <w:p w14:paraId="409FE9A4"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p>
        </w:tc>
        <w:tc>
          <w:tcPr>
            <w:tcW w:w="2111" w:type="dxa"/>
            <w:shd w:val="clear" w:color="auto" w:fill="auto"/>
          </w:tcPr>
          <w:p w14:paraId="51D30F92"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World-wide distribution</w:t>
            </w:r>
          </w:p>
        </w:tc>
        <w:tc>
          <w:tcPr>
            <w:tcW w:w="1699" w:type="dxa"/>
            <w:shd w:val="clear" w:color="auto" w:fill="auto"/>
          </w:tcPr>
          <w:p w14:paraId="29092976" w14:textId="77777777" w:rsidR="00E4701F" w:rsidRPr="005121A0" w:rsidRDefault="00E4701F"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No</w:t>
            </w:r>
          </w:p>
        </w:tc>
        <w:tc>
          <w:tcPr>
            <w:tcW w:w="4779" w:type="dxa"/>
            <w:shd w:val="clear" w:color="auto" w:fill="auto"/>
          </w:tcPr>
          <w:p w14:paraId="5F884A0A" w14:textId="5EE22296" w:rsidR="00E4701F" w:rsidRPr="005121A0" w:rsidRDefault="00CB1DB3" w:rsidP="00A40DEB">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eastAsia="en-AU"/>
              </w:rPr>
              <w:t>C</w:t>
            </w:r>
            <w:r w:rsidR="00E4701F" w:rsidRPr="005121A0">
              <w:rPr>
                <w:rFonts w:cstheme="minorHAnsi"/>
                <w:sz w:val="18"/>
                <w:szCs w:val="18"/>
                <w:lang w:eastAsia="en-AU"/>
              </w:rPr>
              <w:t>ommon on the east coast of Australia (Entwisle et al. 2007)</w:t>
            </w:r>
          </w:p>
        </w:tc>
      </w:tr>
      <w:tr w:rsidR="00D55E88" w:rsidRPr="005121A0" w14:paraId="03E6A6F5"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tcPr>
          <w:p w14:paraId="44195DD2" w14:textId="524AEE78" w:rsidR="00D55E88" w:rsidRPr="005121A0" w:rsidRDefault="00D55E88" w:rsidP="00D55E88">
            <w:pPr>
              <w:pStyle w:val="BodyText"/>
              <w:spacing w:after="60"/>
              <w:rPr>
                <w:rFonts w:cstheme="minorHAnsi"/>
                <w:i/>
                <w:sz w:val="18"/>
                <w:szCs w:val="18"/>
              </w:rPr>
            </w:pPr>
            <w:r w:rsidRPr="00A263BB">
              <w:rPr>
                <w:rFonts w:cstheme="minorHAnsi"/>
                <w:b/>
                <w:i/>
                <w:color w:val="auto"/>
                <w:sz w:val="18"/>
                <w:szCs w:val="18"/>
              </w:rPr>
              <w:lastRenderedPageBreak/>
              <w:t>Scientific name</w:t>
            </w:r>
          </w:p>
        </w:tc>
        <w:tc>
          <w:tcPr>
            <w:tcW w:w="2857" w:type="dxa"/>
          </w:tcPr>
          <w:p w14:paraId="1C311416" w14:textId="1FAB52B4"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263BB">
              <w:rPr>
                <w:rFonts w:cstheme="minorHAnsi"/>
                <w:b/>
                <w:color w:val="auto"/>
                <w:sz w:val="18"/>
                <w:szCs w:val="18"/>
              </w:rPr>
              <w:t>Common name(s)</w:t>
            </w:r>
          </w:p>
        </w:tc>
        <w:tc>
          <w:tcPr>
            <w:tcW w:w="2111" w:type="dxa"/>
          </w:tcPr>
          <w:p w14:paraId="21DC5ED2" w14:textId="0A908674"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263BB">
              <w:rPr>
                <w:rFonts w:cstheme="minorHAnsi"/>
                <w:b/>
                <w:color w:val="auto"/>
                <w:sz w:val="18"/>
                <w:szCs w:val="18"/>
              </w:rPr>
              <w:t>Known distribution</w:t>
            </w:r>
          </w:p>
        </w:tc>
        <w:tc>
          <w:tcPr>
            <w:tcW w:w="1699" w:type="dxa"/>
          </w:tcPr>
          <w:p w14:paraId="1E2E5510" w14:textId="6582D96B"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263BB">
              <w:rPr>
                <w:rFonts w:cstheme="minorHAnsi"/>
                <w:b/>
                <w:color w:val="auto"/>
                <w:sz w:val="18"/>
                <w:szCs w:val="18"/>
              </w:rPr>
              <w:t>Likely threatened</w:t>
            </w:r>
          </w:p>
        </w:tc>
        <w:tc>
          <w:tcPr>
            <w:tcW w:w="4779" w:type="dxa"/>
          </w:tcPr>
          <w:p w14:paraId="7282182F" w14:textId="67DBD06F"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263BB">
              <w:rPr>
                <w:rFonts w:cstheme="minorHAnsi"/>
                <w:b/>
                <w:color w:val="auto"/>
                <w:sz w:val="18"/>
                <w:szCs w:val="18"/>
              </w:rPr>
              <w:t>Comments</w:t>
            </w:r>
          </w:p>
        </w:tc>
      </w:tr>
      <w:tr w:rsidR="00D55E88" w:rsidRPr="005121A0" w14:paraId="105680DC"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690F6D07"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rPr>
              <w:t>Nothocladus lindaueri</w:t>
            </w:r>
          </w:p>
        </w:tc>
        <w:tc>
          <w:tcPr>
            <w:tcW w:w="2857" w:type="dxa"/>
            <w:shd w:val="clear" w:color="auto" w:fill="auto"/>
          </w:tcPr>
          <w:p w14:paraId="0FD6A79F"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38E93ED3"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Main distribution is in the fire-ground.</w:t>
            </w:r>
          </w:p>
        </w:tc>
        <w:tc>
          <w:tcPr>
            <w:tcW w:w="1699" w:type="dxa"/>
            <w:shd w:val="clear" w:color="auto" w:fill="auto"/>
          </w:tcPr>
          <w:p w14:paraId="671C0A1A"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39BC8567"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Common in alpine areas, Gippsland; Entwisle et al. 2007)</w:t>
            </w:r>
          </w:p>
        </w:tc>
      </w:tr>
      <w:tr w:rsidR="00D55E88" w:rsidRPr="005121A0" w14:paraId="4FB3AE38"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619A337D"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rPr>
              <w:t>Nothocladus nodosum</w:t>
            </w:r>
          </w:p>
        </w:tc>
        <w:tc>
          <w:tcPr>
            <w:tcW w:w="2857" w:type="dxa"/>
            <w:shd w:val="clear" w:color="auto" w:fill="auto"/>
          </w:tcPr>
          <w:p w14:paraId="73B62BC2"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2EB99A27"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Main distribution is in the fire-ground, but in larger streams and rivers.</w:t>
            </w:r>
          </w:p>
        </w:tc>
        <w:tc>
          <w:tcPr>
            <w:tcW w:w="1699" w:type="dxa"/>
            <w:shd w:val="clear" w:color="auto" w:fill="auto"/>
          </w:tcPr>
          <w:p w14:paraId="215B9A91"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524582B1"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Common in alpine areas, Gippsland; Entwisle et al. 2007); at risk of sedimentation.</w:t>
            </w:r>
          </w:p>
        </w:tc>
      </w:tr>
      <w:tr w:rsidR="00D55E88" w:rsidRPr="005121A0" w14:paraId="00077F29"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3B2F8617"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rPr>
              <w:t>Batrachospermum wattsii</w:t>
            </w:r>
          </w:p>
        </w:tc>
        <w:tc>
          <w:tcPr>
            <w:tcW w:w="2857" w:type="dxa"/>
            <w:shd w:val="clear" w:color="auto" w:fill="auto"/>
          </w:tcPr>
          <w:p w14:paraId="293801D7"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64AB54A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Only in fire ground</w:t>
            </w:r>
          </w:p>
        </w:tc>
        <w:tc>
          <w:tcPr>
            <w:tcW w:w="1699" w:type="dxa"/>
            <w:shd w:val="clear" w:color="auto" w:fill="auto"/>
          </w:tcPr>
          <w:p w14:paraId="1BDB18F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3F5A2342"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Endemic to Victoria (Entwisle et al. 2007).</w:t>
            </w:r>
          </w:p>
        </w:tc>
      </w:tr>
      <w:tr w:rsidR="00D55E88" w:rsidRPr="005121A0" w14:paraId="297CDAE0"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3AA5F5C0"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rPr>
              <w:t>Batrachospermum kraftii</w:t>
            </w:r>
          </w:p>
        </w:tc>
        <w:tc>
          <w:tcPr>
            <w:tcW w:w="2857" w:type="dxa"/>
            <w:shd w:val="clear" w:color="auto" w:fill="auto"/>
          </w:tcPr>
          <w:p w14:paraId="0BD1A6E3"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04FC154E"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Tasmania and Victoria</w:t>
            </w:r>
          </w:p>
        </w:tc>
        <w:tc>
          <w:tcPr>
            <w:tcW w:w="1699" w:type="dxa"/>
            <w:shd w:val="clear" w:color="auto" w:fill="auto"/>
          </w:tcPr>
          <w:p w14:paraId="55CA05B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4249EFAF"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Victorian distribution is in fire-ground (Entwisle et al. 2007).</w:t>
            </w:r>
          </w:p>
        </w:tc>
      </w:tr>
      <w:tr w:rsidR="00D55E88" w:rsidRPr="005121A0" w14:paraId="53DBC404"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35E59619" w14:textId="77777777" w:rsidR="00D55E88" w:rsidRPr="005121A0" w:rsidRDefault="00D55E88" w:rsidP="00D55E88">
            <w:pPr>
              <w:rPr>
                <w:rFonts w:asciiTheme="minorHAnsi" w:hAnsiTheme="minorHAnsi" w:cstheme="minorHAnsi"/>
                <w:b/>
                <w:sz w:val="18"/>
                <w:szCs w:val="18"/>
              </w:rPr>
            </w:pPr>
            <w:r w:rsidRPr="005121A0">
              <w:rPr>
                <w:rFonts w:asciiTheme="minorHAnsi" w:hAnsiTheme="minorHAnsi" w:cstheme="minorHAnsi"/>
                <w:i/>
                <w:sz w:val="18"/>
                <w:szCs w:val="18"/>
              </w:rPr>
              <w:t>Sirodotia suecica</w:t>
            </w:r>
            <w:r w:rsidRPr="005121A0">
              <w:rPr>
                <w:rFonts w:asciiTheme="minorHAnsi" w:hAnsiTheme="minorHAnsi" w:cstheme="minorHAnsi"/>
                <w:sz w:val="18"/>
                <w:szCs w:val="18"/>
              </w:rPr>
              <w:t xml:space="preserve"> probably var. </w:t>
            </w:r>
            <w:r w:rsidRPr="005121A0">
              <w:rPr>
                <w:rFonts w:asciiTheme="minorHAnsi" w:hAnsiTheme="minorHAnsi" w:cstheme="minorHAnsi"/>
                <w:i/>
                <w:sz w:val="18"/>
                <w:szCs w:val="18"/>
              </w:rPr>
              <w:t>australica</w:t>
            </w:r>
            <w:r w:rsidRPr="005121A0">
              <w:rPr>
                <w:rFonts w:asciiTheme="minorHAnsi" w:hAnsiTheme="minorHAnsi" w:cstheme="minorHAnsi"/>
                <w:sz w:val="18"/>
                <w:szCs w:val="18"/>
              </w:rPr>
              <w:t xml:space="preserve"> endemic, rarely collected</w:t>
            </w:r>
          </w:p>
          <w:p w14:paraId="43BC04F0" w14:textId="77777777" w:rsidR="00D55E88" w:rsidRPr="005121A0" w:rsidRDefault="00D55E88" w:rsidP="00D55E88">
            <w:pPr>
              <w:pStyle w:val="BodyText"/>
              <w:spacing w:after="60"/>
              <w:rPr>
                <w:rFonts w:cstheme="minorHAnsi"/>
                <w:i/>
                <w:sz w:val="18"/>
                <w:szCs w:val="18"/>
              </w:rPr>
            </w:pPr>
          </w:p>
        </w:tc>
        <w:tc>
          <w:tcPr>
            <w:tcW w:w="2857" w:type="dxa"/>
            <w:shd w:val="clear" w:color="auto" w:fill="auto"/>
          </w:tcPr>
          <w:p w14:paraId="1F164C72"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357F826A"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Possibly endemic to Victoria</w:t>
            </w:r>
          </w:p>
        </w:tc>
        <w:tc>
          <w:tcPr>
            <w:tcW w:w="1699" w:type="dxa"/>
            <w:shd w:val="clear" w:color="auto" w:fill="auto"/>
          </w:tcPr>
          <w:p w14:paraId="77BADD8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56D210CF"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Recorded on the ALA as occurring in the fire-ground.</w:t>
            </w:r>
          </w:p>
        </w:tc>
      </w:tr>
      <w:tr w:rsidR="00D55E88" w:rsidRPr="005121A0" w14:paraId="61664B57"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30FBC018" w14:textId="77777777" w:rsidR="00D55E88" w:rsidRPr="005121A0" w:rsidRDefault="00D55E88" w:rsidP="00D55E88">
            <w:pPr>
              <w:rPr>
                <w:rFonts w:asciiTheme="minorHAnsi" w:hAnsiTheme="minorHAnsi" w:cstheme="minorHAnsi"/>
                <w:i/>
                <w:sz w:val="18"/>
                <w:szCs w:val="18"/>
              </w:rPr>
            </w:pPr>
            <w:r w:rsidRPr="005121A0">
              <w:rPr>
                <w:rFonts w:asciiTheme="minorHAnsi" w:hAnsiTheme="minorHAnsi" w:cstheme="minorHAnsi"/>
                <w:i/>
                <w:sz w:val="18"/>
                <w:szCs w:val="18"/>
              </w:rPr>
              <w:t>Sirodotia goebelii</w:t>
            </w:r>
          </w:p>
        </w:tc>
        <w:tc>
          <w:tcPr>
            <w:tcW w:w="2857" w:type="dxa"/>
            <w:shd w:val="clear" w:color="auto" w:fill="auto"/>
          </w:tcPr>
          <w:p w14:paraId="45052F1C"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72ED2F91"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Western Australia and Victoria</w:t>
            </w:r>
          </w:p>
        </w:tc>
        <w:tc>
          <w:tcPr>
            <w:tcW w:w="1699" w:type="dxa"/>
            <w:shd w:val="clear" w:color="auto" w:fill="auto"/>
          </w:tcPr>
          <w:p w14:paraId="1046CB2F"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No</w:t>
            </w:r>
          </w:p>
        </w:tc>
        <w:tc>
          <w:tcPr>
            <w:tcW w:w="4779" w:type="dxa"/>
            <w:shd w:val="clear" w:color="auto" w:fill="auto"/>
          </w:tcPr>
          <w:p w14:paraId="06ED8725"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A single collection near Narbethong.</w:t>
            </w:r>
          </w:p>
        </w:tc>
      </w:tr>
      <w:tr w:rsidR="00D55E88" w:rsidRPr="005121A0" w14:paraId="18807322"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2C652B96" w14:textId="77777777" w:rsidR="00D55E88" w:rsidRPr="005121A0" w:rsidRDefault="00D55E88" w:rsidP="00D55E88">
            <w:pPr>
              <w:rPr>
                <w:rFonts w:asciiTheme="minorHAnsi" w:hAnsiTheme="minorHAnsi" w:cstheme="minorHAnsi"/>
                <w:i/>
                <w:sz w:val="18"/>
                <w:szCs w:val="18"/>
              </w:rPr>
            </w:pPr>
            <w:r w:rsidRPr="005121A0">
              <w:rPr>
                <w:rFonts w:asciiTheme="minorHAnsi" w:hAnsiTheme="minorHAnsi" w:cstheme="minorHAnsi"/>
                <w:i/>
                <w:sz w:val="18"/>
                <w:szCs w:val="18"/>
              </w:rPr>
              <w:t>Tuomeya fluviatilis</w:t>
            </w:r>
          </w:p>
        </w:tc>
        <w:tc>
          <w:tcPr>
            <w:tcW w:w="2857" w:type="dxa"/>
            <w:shd w:val="clear" w:color="auto" w:fill="auto"/>
          </w:tcPr>
          <w:p w14:paraId="4045F14F"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5647390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North America and Victoria</w:t>
            </w:r>
          </w:p>
        </w:tc>
        <w:tc>
          <w:tcPr>
            <w:tcW w:w="1699" w:type="dxa"/>
            <w:shd w:val="clear" w:color="auto" w:fill="auto"/>
          </w:tcPr>
          <w:p w14:paraId="05643091"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No</w:t>
            </w:r>
          </w:p>
        </w:tc>
        <w:tc>
          <w:tcPr>
            <w:tcW w:w="4779" w:type="dxa"/>
            <w:shd w:val="clear" w:color="auto" w:fill="auto"/>
          </w:tcPr>
          <w:p w14:paraId="6FA7EEC8"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Occurs in Victoria (Day et al. 1995). This determination needs verification.</w:t>
            </w:r>
          </w:p>
        </w:tc>
      </w:tr>
      <w:tr w:rsidR="00D55E88" w:rsidRPr="005121A0" w14:paraId="28A1CE6D"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12CD983A" w14:textId="77777777" w:rsidR="00D55E88" w:rsidRPr="005121A0" w:rsidRDefault="00D55E88" w:rsidP="00D55E88">
            <w:pPr>
              <w:rPr>
                <w:rFonts w:asciiTheme="minorHAnsi" w:hAnsiTheme="minorHAnsi" w:cstheme="minorHAnsi"/>
                <w:i/>
                <w:sz w:val="18"/>
                <w:szCs w:val="18"/>
              </w:rPr>
            </w:pPr>
            <w:r w:rsidRPr="005121A0">
              <w:rPr>
                <w:rFonts w:asciiTheme="minorHAnsi" w:hAnsiTheme="minorHAnsi" w:cstheme="minorHAnsi"/>
                <w:i/>
                <w:sz w:val="18"/>
                <w:szCs w:val="18"/>
              </w:rPr>
              <w:t>Compsopogon coeruleus</w:t>
            </w:r>
          </w:p>
        </w:tc>
        <w:tc>
          <w:tcPr>
            <w:tcW w:w="2857" w:type="dxa"/>
            <w:shd w:val="clear" w:color="auto" w:fill="auto"/>
          </w:tcPr>
          <w:p w14:paraId="74559760"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129D217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World-wide distribution</w:t>
            </w:r>
          </w:p>
        </w:tc>
        <w:tc>
          <w:tcPr>
            <w:tcW w:w="1699" w:type="dxa"/>
            <w:shd w:val="clear" w:color="auto" w:fill="auto"/>
          </w:tcPr>
          <w:p w14:paraId="3119486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No</w:t>
            </w:r>
          </w:p>
        </w:tc>
        <w:tc>
          <w:tcPr>
            <w:tcW w:w="4779" w:type="dxa"/>
            <w:shd w:val="clear" w:color="auto" w:fill="auto"/>
          </w:tcPr>
          <w:p w14:paraId="31FBEC37"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D55E88" w:rsidRPr="005121A0" w14:paraId="65FF4CA1"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6278FA45" w14:textId="77777777" w:rsidR="00D55E88" w:rsidRPr="005121A0" w:rsidRDefault="00D55E88" w:rsidP="00D55E88">
            <w:pPr>
              <w:rPr>
                <w:rFonts w:asciiTheme="minorHAnsi" w:hAnsiTheme="minorHAnsi" w:cstheme="minorHAnsi"/>
                <w:i/>
                <w:sz w:val="18"/>
                <w:szCs w:val="18"/>
              </w:rPr>
            </w:pPr>
            <w:r w:rsidRPr="005121A0">
              <w:rPr>
                <w:rFonts w:asciiTheme="minorHAnsi" w:hAnsiTheme="minorHAnsi" w:cstheme="minorHAnsi"/>
                <w:i/>
                <w:sz w:val="18"/>
                <w:szCs w:val="18"/>
              </w:rPr>
              <w:t>Hildenbrandia rivularis</w:t>
            </w:r>
          </w:p>
        </w:tc>
        <w:tc>
          <w:tcPr>
            <w:tcW w:w="2857" w:type="dxa"/>
            <w:shd w:val="clear" w:color="auto" w:fill="auto"/>
          </w:tcPr>
          <w:p w14:paraId="56261EA1"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0F71E01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World-wide distribution</w:t>
            </w:r>
          </w:p>
        </w:tc>
        <w:tc>
          <w:tcPr>
            <w:tcW w:w="1699" w:type="dxa"/>
            <w:shd w:val="clear" w:color="auto" w:fill="auto"/>
          </w:tcPr>
          <w:p w14:paraId="1EAF2894"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No</w:t>
            </w:r>
          </w:p>
        </w:tc>
        <w:tc>
          <w:tcPr>
            <w:tcW w:w="4779" w:type="dxa"/>
            <w:shd w:val="clear" w:color="auto" w:fill="auto"/>
          </w:tcPr>
          <w:p w14:paraId="40B47528"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D55E88" w:rsidRPr="005121A0" w14:paraId="00F35845" w14:textId="77777777" w:rsidTr="00D55E88">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E0EA7E" w:themeFill="text2" w:themeFillTint="99"/>
          </w:tcPr>
          <w:p w14:paraId="0E2BB92C" w14:textId="77777777" w:rsidR="00D55E88" w:rsidRPr="005121A0" w:rsidRDefault="00D55E88" w:rsidP="00D55E88">
            <w:pPr>
              <w:pStyle w:val="BodyText"/>
              <w:spacing w:after="60"/>
              <w:rPr>
                <w:rFonts w:cstheme="minorHAnsi"/>
                <w:b/>
                <w:sz w:val="18"/>
                <w:szCs w:val="18"/>
              </w:rPr>
            </w:pPr>
            <w:r w:rsidRPr="005121A0">
              <w:rPr>
                <w:rFonts w:cstheme="minorHAnsi"/>
                <w:b/>
                <w:sz w:val="18"/>
                <w:szCs w:val="18"/>
              </w:rPr>
              <w:t>Bacillariophyceae</w:t>
            </w:r>
          </w:p>
        </w:tc>
        <w:tc>
          <w:tcPr>
            <w:tcW w:w="2857" w:type="dxa"/>
            <w:shd w:val="clear" w:color="auto" w:fill="E0EA7E" w:themeFill="text2" w:themeFillTint="99"/>
          </w:tcPr>
          <w:p w14:paraId="3E6B8A0D"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b/>
                <w:sz w:val="18"/>
                <w:szCs w:val="18"/>
              </w:rPr>
              <w:t>Diatoms</w:t>
            </w:r>
          </w:p>
        </w:tc>
        <w:tc>
          <w:tcPr>
            <w:tcW w:w="2111" w:type="dxa"/>
            <w:shd w:val="clear" w:color="auto" w:fill="E0EA7E" w:themeFill="text2" w:themeFillTint="99"/>
          </w:tcPr>
          <w:p w14:paraId="3E9BEFFC"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1699" w:type="dxa"/>
            <w:shd w:val="clear" w:color="auto" w:fill="E0EA7E" w:themeFill="text2" w:themeFillTint="99"/>
          </w:tcPr>
          <w:p w14:paraId="7F52798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4779" w:type="dxa"/>
            <w:shd w:val="clear" w:color="auto" w:fill="E0EA7E" w:themeFill="text2" w:themeFillTint="99"/>
          </w:tcPr>
          <w:p w14:paraId="1A0D07DD" w14:textId="77777777" w:rsidR="00D55E88" w:rsidRPr="005121A0" w:rsidRDefault="00D55E88" w:rsidP="00D55E8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5121A0">
              <w:rPr>
                <w:rFonts w:asciiTheme="minorHAnsi" w:hAnsiTheme="minorHAnsi" w:cstheme="minorHAnsi"/>
                <w:sz w:val="18"/>
                <w:szCs w:val="18"/>
              </w:rPr>
              <w:t>Numerous species of diatom have been recorded for the region, however the reliability of the determinations, and their conspecificity with cosmopolitan species has not been ascertained. Few endemic or endangered diatoms have been detected world-wide (Brodie et al. 2009), but pristine and remote Australian systems have not been comprehensively surveyed.</w:t>
            </w:r>
          </w:p>
        </w:tc>
      </w:tr>
      <w:tr w:rsidR="00D55E88" w:rsidRPr="005121A0" w14:paraId="6C60878A"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14572" w:type="dxa"/>
            <w:gridSpan w:val="5"/>
            <w:shd w:val="clear" w:color="auto" w:fill="auto"/>
          </w:tcPr>
          <w:p w14:paraId="0EBB25F5" w14:textId="77777777" w:rsidR="00D55E88" w:rsidRDefault="00D55E88" w:rsidP="00D55E88">
            <w:pPr>
              <w:pStyle w:val="BodyText"/>
              <w:spacing w:after="60"/>
              <w:rPr>
                <w:rFonts w:cstheme="minorHAnsi"/>
                <w:i/>
                <w:sz w:val="18"/>
                <w:szCs w:val="18"/>
                <w:lang w:eastAsia="en-AU"/>
              </w:rPr>
            </w:pPr>
            <w:r w:rsidRPr="005121A0">
              <w:rPr>
                <w:rFonts w:cstheme="minorHAnsi"/>
                <w:sz w:val="18"/>
                <w:szCs w:val="18"/>
              </w:rPr>
              <w:t>Species recorded from the fire ground:</w:t>
            </w:r>
            <w:r w:rsidRPr="005121A0">
              <w:rPr>
                <w:rFonts w:cstheme="minorHAnsi"/>
                <w:i/>
                <w:sz w:val="18"/>
                <w:szCs w:val="18"/>
                <w:lang w:eastAsia="en-AU"/>
              </w:rPr>
              <w:t>Amphora mexicana, Bacteriastrum delicatulum,</w:t>
            </w:r>
            <w:r w:rsidRPr="005121A0">
              <w:rPr>
                <w:rFonts w:cstheme="minorHAnsi"/>
                <w:i/>
                <w:sz w:val="18"/>
                <w:szCs w:val="18"/>
              </w:rPr>
              <w:t xml:space="preserve"> </w:t>
            </w:r>
            <w:r w:rsidRPr="005121A0">
              <w:rPr>
                <w:rFonts w:cstheme="minorHAnsi"/>
                <w:i/>
                <w:sz w:val="18"/>
                <w:szCs w:val="18"/>
                <w:lang w:eastAsia="en-AU"/>
              </w:rPr>
              <w:t>Chaetoceros coarctatus, Chaetoceros compressus,</w:t>
            </w:r>
            <w:r w:rsidRPr="005121A0">
              <w:rPr>
                <w:rFonts w:cstheme="minorHAnsi"/>
                <w:i/>
                <w:sz w:val="18"/>
                <w:szCs w:val="18"/>
              </w:rPr>
              <w:t xml:space="preserve"> </w:t>
            </w:r>
            <w:r w:rsidRPr="005121A0">
              <w:rPr>
                <w:rFonts w:cstheme="minorHAnsi"/>
                <w:i/>
                <w:sz w:val="18"/>
                <w:szCs w:val="18"/>
                <w:lang w:eastAsia="en-AU"/>
              </w:rPr>
              <w:t>Chaetoceros convolutes,</w:t>
            </w:r>
            <w:r w:rsidRPr="005121A0">
              <w:rPr>
                <w:rFonts w:cstheme="minorHAnsi"/>
                <w:i/>
                <w:sz w:val="18"/>
                <w:szCs w:val="18"/>
              </w:rPr>
              <w:t xml:space="preserve"> </w:t>
            </w:r>
            <w:r w:rsidRPr="005121A0">
              <w:rPr>
                <w:rFonts w:cstheme="minorHAnsi"/>
                <w:i/>
                <w:sz w:val="18"/>
                <w:szCs w:val="18"/>
                <w:lang w:eastAsia="en-AU"/>
              </w:rPr>
              <w:t>Chaetoceros difficilis,</w:t>
            </w:r>
            <w:r w:rsidRPr="005121A0">
              <w:rPr>
                <w:rFonts w:cstheme="minorHAnsi"/>
                <w:i/>
                <w:sz w:val="18"/>
                <w:szCs w:val="18"/>
              </w:rPr>
              <w:t xml:space="preserve"> </w:t>
            </w:r>
            <w:r w:rsidRPr="005121A0">
              <w:rPr>
                <w:rFonts w:cstheme="minorHAnsi"/>
                <w:i/>
                <w:sz w:val="18"/>
                <w:szCs w:val="18"/>
                <w:lang w:eastAsia="en-AU"/>
              </w:rPr>
              <w:t>Chaetoceros lorenzianus,</w:t>
            </w:r>
            <w:r w:rsidRPr="005121A0">
              <w:rPr>
                <w:rFonts w:cstheme="minorHAnsi"/>
                <w:i/>
                <w:sz w:val="18"/>
                <w:szCs w:val="18"/>
              </w:rPr>
              <w:t xml:space="preserve"> </w:t>
            </w:r>
            <w:r w:rsidRPr="005121A0">
              <w:rPr>
                <w:rFonts w:cstheme="minorHAnsi"/>
                <w:i/>
                <w:sz w:val="18"/>
                <w:szCs w:val="18"/>
                <w:lang w:eastAsia="en-AU"/>
              </w:rPr>
              <w:t>Chaetoceros secundus,</w:t>
            </w:r>
            <w:r w:rsidRPr="005121A0">
              <w:rPr>
                <w:rFonts w:cstheme="minorHAnsi"/>
                <w:i/>
                <w:sz w:val="18"/>
                <w:szCs w:val="18"/>
              </w:rPr>
              <w:t xml:space="preserve"> </w:t>
            </w:r>
            <w:r w:rsidRPr="005121A0">
              <w:rPr>
                <w:rFonts w:cstheme="minorHAnsi"/>
                <w:i/>
                <w:sz w:val="18"/>
                <w:szCs w:val="18"/>
                <w:lang w:eastAsia="en-AU"/>
              </w:rPr>
              <w:t xml:space="preserve">Chaetoceros </w:t>
            </w:r>
            <w:r w:rsidRPr="005121A0">
              <w:rPr>
                <w:rFonts w:cstheme="minorHAnsi"/>
                <w:sz w:val="18"/>
                <w:szCs w:val="18"/>
                <w:lang w:eastAsia="en-AU"/>
              </w:rPr>
              <w:t>sp</w:t>
            </w:r>
            <w:r w:rsidRPr="005121A0">
              <w:rPr>
                <w:rFonts w:cstheme="minorHAnsi"/>
                <w:i/>
                <w:sz w:val="18"/>
                <w:szCs w:val="18"/>
                <w:lang w:eastAsia="en-AU"/>
              </w:rPr>
              <w:t>.,</w:t>
            </w:r>
            <w:r w:rsidRPr="005121A0">
              <w:rPr>
                <w:rFonts w:cstheme="minorHAnsi"/>
                <w:i/>
                <w:sz w:val="18"/>
                <w:szCs w:val="18"/>
              </w:rPr>
              <w:t xml:space="preserve"> </w:t>
            </w:r>
            <w:r w:rsidRPr="005121A0">
              <w:rPr>
                <w:rFonts w:cstheme="minorHAnsi"/>
                <w:i/>
                <w:sz w:val="18"/>
                <w:szCs w:val="18"/>
                <w:lang w:eastAsia="en-AU"/>
              </w:rPr>
              <w:t>Chaetoceros teres,</w:t>
            </w:r>
            <w:r w:rsidRPr="005121A0">
              <w:rPr>
                <w:rFonts w:cstheme="minorHAnsi"/>
                <w:i/>
                <w:sz w:val="18"/>
                <w:szCs w:val="18"/>
              </w:rPr>
              <w:t xml:space="preserve"> </w:t>
            </w:r>
            <w:r w:rsidRPr="005121A0">
              <w:rPr>
                <w:rFonts w:cstheme="minorHAnsi"/>
                <w:i/>
                <w:sz w:val="18"/>
                <w:szCs w:val="18"/>
                <w:lang w:eastAsia="en-AU"/>
              </w:rPr>
              <w:t>Climacodium frauenfeldianum,</w:t>
            </w:r>
            <w:r w:rsidRPr="005121A0">
              <w:rPr>
                <w:rFonts w:cstheme="minorHAnsi"/>
                <w:i/>
                <w:sz w:val="18"/>
                <w:szCs w:val="18"/>
              </w:rPr>
              <w:t xml:space="preserve"> </w:t>
            </w:r>
            <w:r w:rsidRPr="005121A0">
              <w:rPr>
                <w:rFonts w:cstheme="minorHAnsi"/>
                <w:i/>
                <w:sz w:val="18"/>
                <w:szCs w:val="18"/>
                <w:lang w:eastAsia="en-AU"/>
              </w:rPr>
              <w:t xml:space="preserve">Ditylum </w:t>
            </w:r>
            <w:r w:rsidRPr="005121A0">
              <w:rPr>
                <w:rFonts w:cstheme="minorHAnsi"/>
                <w:sz w:val="18"/>
                <w:szCs w:val="18"/>
                <w:lang w:eastAsia="en-AU"/>
              </w:rPr>
              <w:t>sp</w:t>
            </w:r>
            <w:r w:rsidRPr="005121A0">
              <w:rPr>
                <w:rFonts w:cstheme="minorHAnsi"/>
                <w:i/>
                <w:sz w:val="18"/>
                <w:szCs w:val="18"/>
                <w:lang w:eastAsia="en-AU"/>
              </w:rPr>
              <w:t>.,</w:t>
            </w:r>
            <w:r w:rsidRPr="005121A0">
              <w:rPr>
                <w:rFonts w:cstheme="minorHAnsi"/>
                <w:i/>
                <w:sz w:val="18"/>
                <w:szCs w:val="18"/>
              </w:rPr>
              <w:t xml:space="preserve"> </w:t>
            </w:r>
            <w:r w:rsidRPr="005121A0">
              <w:rPr>
                <w:rFonts w:cstheme="minorHAnsi"/>
                <w:i/>
                <w:sz w:val="18"/>
                <w:szCs w:val="18"/>
                <w:lang w:eastAsia="en-AU"/>
              </w:rPr>
              <w:t>Helicotheca tamesis,</w:t>
            </w:r>
            <w:r w:rsidRPr="005121A0">
              <w:rPr>
                <w:rFonts w:cstheme="minorHAnsi"/>
                <w:i/>
                <w:sz w:val="18"/>
                <w:szCs w:val="18"/>
              </w:rPr>
              <w:t xml:space="preserve"> </w:t>
            </w:r>
            <w:r w:rsidRPr="005121A0">
              <w:rPr>
                <w:rFonts w:cstheme="minorHAnsi"/>
                <w:i/>
                <w:sz w:val="18"/>
                <w:szCs w:val="18"/>
                <w:lang w:eastAsia="en-AU"/>
              </w:rPr>
              <w:t>Leptocylindrus danicus,</w:t>
            </w:r>
            <w:r w:rsidRPr="005121A0">
              <w:rPr>
                <w:rFonts w:cstheme="minorHAnsi"/>
                <w:i/>
                <w:sz w:val="18"/>
                <w:szCs w:val="18"/>
              </w:rPr>
              <w:t xml:space="preserve"> </w:t>
            </w:r>
            <w:r w:rsidRPr="005121A0">
              <w:rPr>
                <w:rFonts w:cstheme="minorHAnsi"/>
                <w:i/>
                <w:sz w:val="18"/>
                <w:szCs w:val="18"/>
                <w:lang w:eastAsia="en-AU"/>
              </w:rPr>
              <w:t>Mastogloia cribrosa,</w:t>
            </w:r>
            <w:r w:rsidRPr="005121A0">
              <w:rPr>
                <w:rFonts w:cstheme="minorHAnsi"/>
                <w:i/>
                <w:sz w:val="18"/>
                <w:szCs w:val="18"/>
              </w:rPr>
              <w:t xml:space="preserve"> </w:t>
            </w:r>
            <w:r w:rsidRPr="005121A0">
              <w:rPr>
                <w:rFonts w:cstheme="minorHAnsi"/>
                <w:i/>
                <w:sz w:val="18"/>
                <w:szCs w:val="18"/>
                <w:lang w:eastAsia="en-AU"/>
              </w:rPr>
              <w:t>Mastogloia quinquecostata,</w:t>
            </w:r>
            <w:r w:rsidRPr="005121A0">
              <w:rPr>
                <w:rFonts w:cstheme="minorHAnsi"/>
                <w:i/>
                <w:sz w:val="18"/>
                <w:szCs w:val="18"/>
              </w:rPr>
              <w:t xml:space="preserve"> </w:t>
            </w:r>
            <w:r w:rsidRPr="005121A0">
              <w:rPr>
                <w:rFonts w:cstheme="minorHAnsi"/>
                <w:i/>
                <w:sz w:val="18"/>
                <w:szCs w:val="18"/>
                <w:lang w:eastAsia="en-AU"/>
              </w:rPr>
              <w:t>Odontella sinensis,</w:t>
            </w:r>
            <w:r w:rsidRPr="005121A0">
              <w:rPr>
                <w:rFonts w:cstheme="minorHAnsi"/>
                <w:i/>
                <w:sz w:val="18"/>
                <w:szCs w:val="18"/>
              </w:rPr>
              <w:t xml:space="preserve"> </w:t>
            </w:r>
            <w:r w:rsidRPr="005121A0">
              <w:rPr>
                <w:rFonts w:cstheme="minorHAnsi"/>
                <w:i/>
                <w:sz w:val="18"/>
                <w:szCs w:val="18"/>
                <w:lang w:eastAsia="en-AU"/>
              </w:rPr>
              <w:t>Proboscia alata,</w:t>
            </w:r>
            <w:r w:rsidRPr="005121A0">
              <w:rPr>
                <w:rFonts w:cstheme="minorHAnsi"/>
                <w:i/>
                <w:sz w:val="18"/>
                <w:szCs w:val="18"/>
              </w:rPr>
              <w:t xml:space="preserve"> </w:t>
            </w:r>
            <w:r w:rsidRPr="005121A0">
              <w:rPr>
                <w:rFonts w:cstheme="minorHAnsi"/>
                <w:i/>
                <w:sz w:val="18"/>
                <w:szCs w:val="18"/>
                <w:lang w:eastAsia="en-AU"/>
              </w:rPr>
              <w:t>Rhizosolenia hebetata,</w:t>
            </w:r>
            <w:r w:rsidRPr="005121A0">
              <w:rPr>
                <w:rFonts w:cstheme="minorHAnsi"/>
                <w:i/>
                <w:sz w:val="18"/>
                <w:szCs w:val="18"/>
              </w:rPr>
              <w:t xml:space="preserve"> </w:t>
            </w:r>
            <w:r w:rsidRPr="005121A0">
              <w:rPr>
                <w:rFonts w:cstheme="minorHAnsi"/>
                <w:i/>
                <w:sz w:val="18"/>
                <w:szCs w:val="18"/>
                <w:lang w:eastAsia="en-AU"/>
              </w:rPr>
              <w:t>Rhizosolenia styliformis,</w:t>
            </w:r>
          </w:p>
          <w:p w14:paraId="27777636" w14:textId="77777777" w:rsidR="00D55E88" w:rsidRDefault="00D55E88" w:rsidP="00D55E88">
            <w:pPr>
              <w:pStyle w:val="BodyText"/>
              <w:spacing w:after="60"/>
              <w:rPr>
                <w:rFonts w:cstheme="minorHAnsi"/>
                <w:sz w:val="18"/>
                <w:szCs w:val="18"/>
              </w:rPr>
            </w:pPr>
          </w:p>
          <w:p w14:paraId="128DFE46" w14:textId="3CABD782" w:rsidR="00D55E88" w:rsidRPr="005121A0" w:rsidRDefault="00D55E88" w:rsidP="00D55E88">
            <w:pPr>
              <w:pStyle w:val="BodyText"/>
              <w:spacing w:after="60"/>
              <w:rPr>
                <w:rFonts w:cstheme="minorHAnsi"/>
                <w:sz w:val="18"/>
                <w:szCs w:val="18"/>
              </w:rPr>
            </w:pPr>
          </w:p>
        </w:tc>
      </w:tr>
      <w:tr w:rsidR="00D55E88" w:rsidRPr="005121A0" w14:paraId="49CF2790" w14:textId="77777777" w:rsidTr="00D55E88">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26" w:type="dxa"/>
          </w:tcPr>
          <w:p w14:paraId="301C7D28" w14:textId="4A8A9F12" w:rsidR="00D55E88" w:rsidRPr="005121A0" w:rsidRDefault="00D55E88" w:rsidP="00D55E88">
            <w:pPr>
              <w:pStyle w:val="BodyText"/>
              <w:spacing w:after="60"/>
              <w:rPr>
                <w:rFonts w:cstheme="minorHAnsi"/>
                <w:b/>
                <w:sz w:val="18"/>
                <w:szCs w:val="18"/>
              </w:rPr>
            </w:pPr>
            <w:r w:rsidRPr="00A263BB">
              <w:rPr>
                <w:rFonts w:cstheme="minorHAnsi"/>
                <w:b/>
                <w:i/>
                <w:color w:val="auto"/>
                <w:sz w:val="18"/>
                <w:szCs w:val="18"/>
              </w:rPr>
              <w:lastRenderedPageBreak/>
              <w:t>Scientific name</w:t>
            </w:r>
          </w:p>
        </w:tc>
        <w:tc>
          <w:tcPr>
            <w:tcW w:w="2857" w:type="dxa"/>
          </w:tcPr>
          <w:p w14:paraId="4FFA46EA" w14:textId="43055692"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A263BB">
              <w:rPr>
                <w:rFonts w:cstheme="minorHAnsi"/>
                <w:b/>
                <w:color w:val="auto"/>
                <w:sz w:val="18"/>
                <w:szCs w:val="18"/>
              </w:rPr>
              <w:t>Common name(s)</w:t>
            </w:r>
          </w:p>
        </w:tc>
        <w:tc>
          <w:tcPr>
            <w:tcW w:w="2111" w:type="dxa"/>
          </w:tcPr>
          <w:p w14:paraId="4F7F619D" w14:textId="3ED7017F"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A263BB">
              <w:rPr>
                <w:rFonts w:cstheme="minorHAnsi"/>
                <w:b/>
                <w:color w:val="auto"/>
                <w:sz w:val="18"/>
                <w:szCs w:val="18"/>
              </w:rPr>
              <w:t>Known distribution</w:t>
            </w:r>
          </w:p>
        </w:tc>
        <w:tc>
          <w:tcPr>
            <w:tcW w:w="1699" w:type="dxa"/>
          </w:tcPr>
          <w:p w14:paraId="64D09F5F" w14:textId="59613289"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A263BB">
              <w:rPr>
                <w:rFonts w:cstheme="minorHAnsi"/>
                <w:b/>
                <w:color w:val="auto"/>
                <w:sz w:val="18"/>
                <w:szCs w:val="18"/>
              </w:rPr>
              <w:t>Likely threatened</w:t>
            </w:r>
          </w:p>
        </w:tc>
        <w:tc>
          <w:tcPr>
            <w:tcW w:w="4779" w:type="dxa"/>
          </w:tcPr>
          <w:p w14:paraId="327EE976" w14:textId="00DCA3F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263BB">
              <w:rPr>
                <w:rFonts w:cstheme="minorHAnsi"/>
                <w:b/>
                <w:color w:val="auto"/>
                <w:sz w:val="18"/>
                <w:szCs w:val="18"/>
              </w:rPr>
              <w:t>Comments</w:t>
            </w:r>
          </w:p>
        </w:tc>
      </w:tr>
      <w:tr w:rsidR="00D55E88" w:rsidRPr="005121A0" w14:paraId="71035103" w14:textId="77777777" w:rsidTr="00D55E88">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E0EA7E" w:themeFill="text2" w:themeFillTint="99"/>
          </w:tcPr>
          <w:p w14:paraId="4E3CA2BE" w14:textId="77777777" w:rsidR="00D55E88" w:rsidRPr="005121A0" w:rsidRDefault="00D55E88" w:rsidP="00D55E88">
            <w:pPr>
              <w:pStyle w:val="BodyText"/>
              <w:spacing w:after="60"/>
              <w:rPr>
                <w:rFonts w:cstheme="minorHAnsi"/>
                <w:b/>
                <w:sz w:val="18"/>
                <w:szCs w:val="18"/>
              </w:rPr>
            </w:pPr>
            <w:r w:rsidRPr="005121A0">
              <w:rPr>
                <w:rFonts w:cstheme="minorHAnsi"/>
                <w:b/>
                <w:sz w:val="18"/>
                <w:szCs w:val="18"/>
              </w:rPr>
              <w:t>Vaucheriaceae</w:t>
            </w:r>
          </w:p>
        </w:tc>
        <w:tc>
          <w:tcPr>
            <w:tcW w:w="2857" w:type="dxa"/>
            <w:shd w:val="clear" w:color="auto" w:fill="E0EA7E" w:themeFill="text2" w:themeFillTint="99"/>
          </w:tcPr>
          <w:p w14:paraId="073C40F2"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b/>
                <w:sz w:val="18"/>
                <w:szCs w:val="18"/>
              </w:rPr>
              <w:t>Water-moss</w:t>
            </w:r>
          </w:p>
        </w:tc>
        <w:tc>
          <w:tcPr>
            <w:tcW w:w="2111" w:type="dxa"/>
            <w:shd w:val="clear" w:color="auto" w:fill="E0EA7E" w:themeFill="text2" w:themeFillTint="99"/>
          </w:tcPr>
          <w:p w14:paraId="2D94494D"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1699" w:type="dxa"/>
            <w:shd w:val="clear" w:color="auto" w:fill="E0EA7E" w:themeFill="text2" w:themeFillTint="99"/>
          </w:tcPr>
          <w:p w14:paraId="2CCCCA18"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4779" w:type="dxa"/>
            <w:shd w:val="clear" w:color="auto" w:fill="E0EA7E" w:themeFill="text2" w:themeFillTint="99"/>
          </w:tcPr>
          <w:p w14:paraId="4771BA42"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sz w:val="18"/>
                <w:szCs w:val="18"/>
                <w:lang w:eastAsia="en-AU"/>
              </w:rPr>
              <w:t xml:space="preserve">25 species of </w:t>
            </w:r>
            <w:r w:rsidRPr="005121A0">
              <w:rPr>
                <w:rFonts w:cstheme="minorHAnsi"/>
                <w:i/>
                <w:sz w:val="18"/>
                <w:szCs w:val="18"/>
                <w:lang w:eastAsia="en-AU"/>
              </w:rPr>
              <w:t xml:space="preserve">Vaucheria </w:t>
            </w:r>
            <w:r w:rsidRPr="005121A0">
              <w:rPr>
                <w:rFonts w:cstheme="minorHAnsi"/>
                <w:sz w:val="18"/>
                <w:szCs w:val="18"/>
                <w:lang w:eastAsia="en-AU"/>
              </w:rPr>
              <w:t>have been described from south eastern Australia (Entwisle 1988), of which one (</w:t>
            </w:r>
            <w:r w:rsidRPr="005121A0">
              <w:rPr>
                <w:rFonts w:cstheme="minorHAnsi"/>
                <w:i/>
                <w:sz w:val="18"/>
                <w:szCs w:val="18"/>
                <w:lang w:eastAsia="en-AU"/>
              </w:rPr>
              <w:t>V. aversa</w:t>
            </w:r>
            <w:r w:rsidRPr="005121A0">
              <w:rPr>
                <w:rFonts w:cstheme="minorHAnsi"/>
                <w:sz w:val="18"/>
                <w:szCs w:val="18"/>
                <w:lang w:eastAsia="en-AU"/>
              </w:rPr>
              <w:t>) is listed in the ALA as occurring in the fire-ground. Other species whose distribution is in the eastern Victorian fire-ground are also recorded here. The other 21 genera in Xanthophyceae recorded for Australia (</w:t>
            </w:r>
            <w:r w:rsidRPr="005121A0">
              <w:rPr>
                <w:rFonts w:cstheme="minorHAnsi"/>
                <w:i/>
                <w:sz w:val="18"/>
                <w:szCs w:val="18"/>
                <w:lang w:eastAsia="en-AU"/>
              </w:rPr>
              <w:t>Botrydium, Charciopsis, Harpochytrium, Chlorellidium, Heterococcus, Phyllosiphon, Botrydiopsis, Chlorosloster, Ellipsoidon, Eustigmatos, Goniochloris, Istmochloron, Polydriella, Pseudostaurastrum, Teraddriella, Teraplectron, Centriractus, Meringosphaera, Ophiocytium, Stipitococcus, Builleria, Heterothrix, Tribonema</w:t>
            </w:r>
            <w:r w:rsidRPr="005121A0">
              <w:rPr>
                <w:rFonts w:cstheme="minorHAnsi"/>
                <w:sz w:val="18"/>
                <w:szCs w:val="18"/>
                <w:lang w:eastAsia="en-AU"/>
              </w:rPr>
              <w:t>) are little known.</w:t>
            </w:r>
          </w:p>
        </w:tc>
      </w:tr>
      <w:tr w:rsidR="00D55E88" w:rsidRPr="005121A0" w14:paraId="282534D0"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2747D488" w14:textId="77777777" w:rsidR="00D55E88" w:rsidRPr="005121A0" w:rsidRDefault="00D55E88" w:rsidP="00D55E88">
            <w:pPr>
              <w:pStyle w:val="BodyText"/>
              <w:spacing w:after="60"/>
              <w:rPr>
                <w:rFonts w:cstheme="minorHAnsi"/>
                <w:sz w:val="18"/>
                <w:szCs w:val="18"/>
              </w:rPr>
            </w:pPr>
            <w:r w:rsidRPr="005121A0">
              <w:rPr>
                <w:rFonts w:cstheme="minorHAnsi"/>
                <w:i/>
                <w:sz w:val="18"/>
                <w:szCs w:val="18"/>
                <w:lang w:eastAsia="en-AU"/>
              </w:rPr>
              <w:t xml:space="preserve">Vaucheria aversa </w:t>
            </w:r>
          </w:p>
        </w:tc>
        <w:tc>
          <w:tcPr>
            <w:tcW w:w="2857" w:type="dxa"/>
            <w:shd w:val="clear" w:color="auto" w:fill="auto"/>
          </w:tcPr>
          <w:p w14:paraId="09B12360"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Water-moss</w:t>
            </w:r>
          </w:p>
        </w:tc>
        <w:tc>
          <w:tcPr>
            <w:tcW w:w="2111" w:type="dxa"/>
            <w:shd w:val="clear" w:color="auto" w:fill="auto"/>
          </w:tcPr>
          <w:p w14:paraId="6BA6D5AA"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Cosmopolitan</w:t>
            </w:r>
          </w:p>
        </w:tc>
        <w:tc>
          <w:tcPr>
            <w:tcW w:w="1699" w:type="dxa"/>
            <w:shd w:val="clear" w:color="auto" w:fill="auto"/>
          </w:tcPr>
          <w:p w14:paraId="7A5FD902"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No</w:t>
            </w:r>
          </w:p>
        </w:tc>
        <w:tc>
          <w:tcPr>
            <w:tcW w:w="4779" w:type="dxa"/>
            <w:shd w:val="clear" w:color="auto" w:fill="auto"/>
          </w:tcPr>
          <w:p w14:paraId="4A15247A"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Widespread (Entwisle 1988).</w:t>
            </w:r>
          </w:p>
        </w:tc>
      </w:tr>
      <w:tr w:rsidR="00D55E88" w:rsidRPr="005121A0" w14:paraId="7B4E1F77"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3667D6E5"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lang w:eastAsia="en-AU"/>
              </w:rPr>
              <w:t>Vaucheria gardneri</w:t>
            </w:r>
          </w:p>
        </w:tc>
        <w:tc>
          <w:tcPr>
            <w:tcW w:w="2857" w:type="dxa"/>
            <w:shd w:val="clear" w:color="auto" w:fill="auto"/>
          </w:tcPr>
          <w:p w14:paraId="48ABE608"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Water-moss</w:t>
            </w:r>
          </w:p>
        </w:tc>
        <w:tc>
          <w:tcPr>
            <w:tcW w:w="2111" w:type="dxa"/>
            <w:shd w:val="clear" w:color="auto" w:fill="auto"/>
          </w:tcPr>
          <w:p w14:paraId="05A4AEC1"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Cosmopolitan</w:t>
            </w:r>
          </w:p>
        </w:tc>
        <w:tc>
          <w:tcPr>
            <w:tcW w:w="1699" w:type="dxa"/>
            <w:shd w:val="clear" w:color="auto" w:fill="auto"/>
          </w:tcPr>
          <w:p w14:paraId="19D0E088"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Yes</w:t>
            </w:r>
          </w:p>
        </w:tc>
        <w:tc>
          <w:tcPr>
            <w:tcW w:w="4779" w:type="dxa"/>
            <w:shd w:val="clear" w:color="auto" w:fill="auto"/>
          </w:tcPr>
          <w:p w14:paraId="7D4280A4"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Only two collections known from Victoria (Entwisle 1988).</w:t>
            </w:r>
          </w:p>
        </w:tc>
      </w:tr>
      <w:tr w:rsidR="00D55E88" w:rsidRPr="005121A0" w14:paraId="2065F95A"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7F1A1D3A" w14:textId="77777777" w:rsidR="00D55E88" w:rsidRPr="005121A0" w:rsidRDefault="00D55E88" w:rsidP="00D55E88">
            <w:pPr>
              <w:pStyle w:val="BodyText"/>
              <w:spacing w:after="60"/>
              <w:rPr>
                <w:rFonts w:cstheme="minorHAnsi"/>
                <w:sz w:val="18"/>
                <w:szCs w:val="18"/>
              </w:rPr>
            </w:pPr>
            <w:r w:rsidRPr="005121A0">
              <w:rPr>
                <w:rFonts w:cstheme="minorHAnsi"/>
                <w:i/>
                <w:sz w:val="18"/>
                <w:szCs w:val="18"/>
                <w:lang w:eastAsia="en-AU"/>
              </w:rPr>
              <w:t>Vaucheria geminata</w:t>
            </w:r>
          </w:p>
        </w:tc>
        <w:tc>
          <w:tcPr>
            <w:tcW w:w="2857" w:type="dxa"/>
            <w:shd w:val="clear" w:color="auto" w:fill="auto"/>
          </w:tcPr>
          <w:p w14:paraId="27E023CC"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r w:rsidRPr="005121A0">
              <w:rPr>
                <w:rFonts w:cstheme="minorHAnsi"/>
                <w:sz w:val="18"/>
                <w:szCs w:val="18"/>
              </w:rPr>
              <w:t>Water-moss</w:t>
            </w:r>
          </w:p>
        </w:tc>
        <w:tc>
          <w:tcPr>
            <w:tcW w:w="2111" w:type="dxa"/>
            <w:shd w:val="clear" w:color="auto" w:fill="auto"/>
          </w:tcPr>
          <w:p w14:paraId="5CCA07F9"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Cosmopolitan</w:t>
            </w:r>
          </w:p>
        </w:tc>
        <w:tc>
          <w:tcPr>
            <w:tcW w:w="1699" w:type="dxa"/>
            <w:shd w:val="clear" w:color="auto" w:fill="auto"/>
          </w:tcPr>
          <w:p w14:paraId="4DA0C482"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Yes</w:t>
            </w:r>
          </w:p>
        </w:tc>
        <w:tc>
          <w:tcPr>
            <w:tcW w:w="4779" w:type="dxa"/>
            <w:shd w:val="clear" w:color="auto" w:fill="auto"/>
          </w:tcPr>
          <w:p w14:paraId="2B9F7C08"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All known collections (except one from Rocklands Reservoir) come from the area near Mt Beauty (Entwisle 1988).</w:t>
            </w:r>
          </w:p>
        </w:tc>
      </w:tr>
      <w:tr w:rsidR="00D55E88" w:rsidRPr="005121A0" w14:paraId="249C1E9E"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031BBF40" w14:textId="77777777" w:rsidR="00D55E88" w:rsidRPr="005121A0" w:rsidRDefault="00D55E88" w:rsidP="00D55E88">
            <w:pPr>
              <w:pStyle w:val="BodyText"/>
              <w:spacing w:after="60"/>
              <w:rPr>
                <w:rFonts w:cstheme="minorHAnsi"/>
                <w:sz w:val="18"/>
                <w:szCs w:val="18"/>
              </w:rPr>
            </w:pPr>
            <w:r w:rsidRPr="005121A0">
              <w:rPr>
                <w:rFonts w:cstheme="minorHAnsi"/>
                <w:i/>
                <w:sz w:val="18"/>
                <w:szCs w:val="18"/>
                <w:lang w:eastAsia="en-AU"/>
              </w:rPr>
              <w:t>Vaucheria gynogyra</w:t>
            </w:r>
          </w:p>
        </w:tc>
        <w:tc>
          <w:tcPr>
            <w:tcW w:w="2857" w:type="dxa"/>
            <w:shd w:val="clear" w:color="auto" w:fill="auto"/>
          </w:tcPr>
          <w:p w14:paraId="5A84ADA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r w:rsidRPr="005121A0">
              <w:rPr>
                <w:rFonts w:cstheme="minorHAnsi"/>
                <w:sz w:val="18"/>
                <w:szCs w:val="18"/>
              </w:rPr>
              <w:t>Water-moss</w:t>
            </w:r>
          </w:p>
        </w:tc>
        <w:tc>
          <w:tcPr>
            <w:tcW w:w="2111" w:type="dxa"/>
            <w:shd w:val="clear" w:color="auto" w:fill="auto"/>
          </w:tcPr>
          <w:p w14:paraId="2F06AA60"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Victoria</w:t>
            </w:r>
          </w:p>
        </w:tc>
        <w:tc>
          <w:tcPr>
            <w:tcW w:w="1699" w:type="dxa"/>
            <w:shd w:val="clear" w:color="auto" w:fill="auto"/>
          </w:tcPr>
          <w:p w14:paraId="2DC2F307"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Yes</w:t>
            </w:r>
          </w:p>
        </w:tc>
        <w:tc>
          <w:tcPr>
            <w:tcW w:w="4779" w:type="dxa"/>
            <w:shd w:val="clear" w:color="auto" w:fill="auto"/>
          </w:tcPr>
          <w:p w14:paraId="2AF21854"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Recorded only from coastal eastern Victoria (Entwisle 1988).</w:t>
            </w:r>
          </w:p>
        </w:tc>
      </w:tr>
      <w:tr w:rsidR="00D55E88" w:rsidRPr="005121A0" w14:paraId="1A9A550E"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144F4D8C"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lang w:eastAsia="en-AU"/>
              </w:rPr>
              <w:t>Vaucheria conifera</w:t>
            </w:r>
          </w:p>
        </w:tc>
        <w:tc>
          <w:tcPr>
            <w:tcW w:w="2857" w:type="dxa"/>
            <w:shd w:val="clear" w:color="auto" w:fill="auto"/>
          </w:tcPr>
          <w:p w14:paraId="415EA589"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rPr>
              <w:t>Water-moss</w:t>
            </w:r>
          </w:p>
        </w:tc>
        <w:tc>
          <w:tcPr>
            <w:tcW w:w="2111" w:type="dxa"/>
            <w:shd w:val="clear" w:color="auto" w:fill="auto"/>
          </w:tcPr>
          <w:p w14:paraId="67016304"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South Australia and Victoria</w:t>
            </w:r>
          </w:p>
        </w:tc>
        <w:tc>
          <w:tcPr>
            <w:tcW w:w="1699" w:type="dxa"/>
            <w:shd w:val="clear" w:color="auto" w:fill="auto"/>
          </w:tcPr>
          <w:p w14:paraId="3B40800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347C2B6A"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Occurring in South Australia and recorded from coastal eastern Victoria (Entwisle 1988).</w:t>
            </w:r>
          </w:p>
        </w:tc>
      </w:tr>
      <w:tr w:rsidR="00D55E88" w:rsidRPr="005121A0" w14:paraId="2D8C36F7" w14:textId="77777777" w:rsidTr="00D55E88">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E0EA7E" w:themeFill="text2" w:themeFillTint="99"/>
          </w:tcPr>
          <w:p w14:paraId="2DBDC1DE" w14:textId="77777777" w:rsidR="00D55E88" w:rsidRPr="005121A0" w:rsidRDefault="00D55E88" w:rsidP="00D55E88">
            <w:pPr>
              <w:pStyle w:val="BodyText"/>
              <w:spacing w:after="60"/>
              <w:rPr>
                <w:rFonts w:cstheme="minorHAnsi"/>
                <w:b/>
                <w:sz w:val="18"/>
                <w:szCs w:val="18"/>
              </w:rPr>
            </w:pPr>
            <w:r w:rsidRPr="005121A0">
              <w:rPr>
                <w:rFonts w:cstheme="minorHAnsi"/>
                <w:b/>
                <w:sz w:val="18"/>
                <w:szCs w:val="18"/>
              </w:rPr>
              <w:t>Charophyceae</w:t>
            </w:r>
          </w:p>
        </w:tc>
        <w:tc>
          <w:tcPr>
            <w:tcW w:w="2857" w:type="dxa"/>
            <w:shd w:val="clear" w:color="auto" w:fill="E0EA7E" w:themeFill="text2" w:themeFillTint="99"/>
          </w:tcPr>
          <w:p w14:paraId="63C33BEF"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b/>
                <w:sz w:val="18"/>
                <w:szCs w:val="18"/>
              </w:rPr>
              <w:t>Charophytes, Stoneworts</w:t>
            </w:r>
          </w:p>
        </w:tc>
        <w:tc>
          <w:tcPr>
            <w:tcW w:w="2111" w:type="dxa"/>
            <w:shd w:val="clear" w:color="auto" w:fill="E0EA7E" w:themeFill="text2" w:themeFillTint="99"/>
          </w:tcPr>
          <w:p w14:paraId="53DF3B4E"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1699" w:type="dxa"/>
            <w:shd w:val="clear" w:color="auto" w:fill="E0EA7E" w:themeFill="text2" w:themeFillTint="99"/>
          </w:tcPr>
          <w:p w14:paraId="35F3065D"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4779" w:type="dxa"/>
            <w:shd w:val="clear" w:color="auto" w:fill="E0EA7E" w:themeFill="text2" w:themeFillTint="99"/>
          </w:tcPr>
          <w:p w14:paraId="4747EE42"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sz w:val="18"/>
                <w:szCs w:val="18"/>
                <w:lang w:eastAsia="en-AU"/>
              </w:rPr>
              <w:t>The following species have been recorded from the fire-ground in eastern Victoria. Charophytes are generally widespread in freshwaters world-wide, Australia has a high degree of endemicity and many undescribed species.</w:t>
            </w:r>
          </w:p>
        </w:tc>
      </w:tr>
      <w:tr w:rsidR="00D55E88" w:rsidRPr="005121A0" w14:paraId="232D283D"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7725652A" w14:textId="77777777" w:rsidR="00D55E88" w:rsidRPr="005121A0" w:rsidRDefault="00D55E88" w:rsidP="00D55E88">
            <w:pPr>
              <w:pStyle w:val="BodyText"/>
              <w:spacing w:after="60"/>
              <w:rPr>
                <w:rFonts w:cstheme="minorHAnsi"/>
                <w:sz w:val="18"/>
                <w:szCs w:val="18"/>
              </w:rPr>
            </w:pPr>
            <w:r w:rsidRPr="005121A0">
              <w:rPr>
                <w:rFonts w:cstheme="minorHAnsi"/>
                <w:i/>
                <w:sz w:val="18"/>
                <w:szCs w:val="18"/>
                <w:lang w:eastAsia="en-AU"/>
              </w:rPr>
              <w:t xml:space="preserve">Chara australis </w:t>
            </w:r>
          </w:p>
        </w:tc>
        <w:tc>
          <w:tcPr>
            <w:tcW w:w="2857" w:type="dxa"/>
            <w:shd w:val="clear" w:color="auto" w:fill="auto"/>
          </w:tcPr>
          <w:p w14:paraId="70A6E860"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p>
        </w:tc>
        <w:tc>
          <w:tcPr>
            <w:tcW w:w="2111" w:type="dxa"/>
            <w:shd w:val="clear" w:color="auto" w:fill="auto"/>
          </w:tcPr>
          <w:p w14:paraId="4E2DAF4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Eastern Australia</w:t>
            </w:r>
          </w:p>
        </w:tc>
        <w:tc>
          <w:tcPr>
            <w:tcW w:w="1699" w:type="dxa"/>
            <w:shd w:val="clear" w:color="auto" w:fill="auto"/>
          </w:tcPr>
          <w:p w14:paraId="49A9E8C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No</w:t>
            </w:r>
          </w:p>
        </w:tc>
        <w:tc>
          <w:tcPr>
            <w:tcW w:w="4779" w:type="dxa"/>
            <w:shd w:val="clear" w:color="auto" w:fill="auto"/>
          </w:tcPr>
          <w:p w14:paraId="1653AD54"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Common</w:t>
            </w:r>
          </w:p>
        </w:tc>
      </w:tr>
      <w:tr w:rsidR="00D55E88" w:rsidRPr="005121A0" w14:paraId="61DC1196"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166D72E5"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lang w:eastAsia="en-AU"/>
              </w:rPr>
              <w:t xml:space="preserve">Chara globularis </w:t>
            </w:r>
          </w:p>
        </w:tc>
        <w:tc>
          <w:tcPr>
            <w:tcW w:w="2857" w:type="dxa"/>
            <w:shd w:val="clear" w:color="auto" w:fill="auto"/>
          </w:tcPr>
          <w:p w14:paraId="7FDD80A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111" w:type="dxa"/>
            <w:shd w:val="clear" w:color="auto" w:fill="auto"/>
          </w:tcPr>
          <w:p w14:paraId="6F9D48C1"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Cosmopolitan</w:t>
            </w:r>
          </w:p>
        </w:tc>
        <w:tc>
          <w:tcPr>
            <w:tcW w:w="1699" w:type="dxa"/>
            <w:shd w:val="clear" w:color="auto" w:fill="auto"/>
          </w:tcPr>
          <w:p w14:paraId="7FFCF60A"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No</w:t>
            </w:r>
          </w:p>
        </w:tc>
        <w:tc>
          <w:tcPr>
            <w:tcW w:w="4779" w:type="dxa"/>
            <w:shd w:val="clear" w:color="auto" w:fill="auto"/>
          </w:tcPr>
          <w:p w14:paraId="2677ED6C"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Common, ‘cosmopolitan’</w:t>
            </w:r>
          </w:p>
        </w:tc>
      </w:tr>
      <w:tr w:rsidR="00D55E88" w:rsidRPr="005121A0" w14:paraId="280BAA46"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529BA106" w14:textId="77777777" w:rsidR="00D55E88" w:rsidRPr="005121A0" w:rsidRDefault="00D55E88" w:rsidP="00D55E88">
            <w:pPr>
              <w:pStyle w:val="BodyText"/>
              <w:spacing w:after="60"/>
              <w:rPr>
                <w:rFonts w:cstheme="minorHAnsi"/>
                <w:sz w:val="18"/>
                <w:szCs w:val="18"/>
              </w:rPr>
            </w:pPr>
            <w:r w:rsidRPr="005121A0">
              <w:rPr>
                <w:rFonts w:cstheme="minorHAnsi"/>
                <w:i/>
                <w:sz w:val="18"/>
                <w:szCs w:val="18"/>
                <w:lang w:eastAsia="en-AU"/>
              </w:rPr>
              <w:t xml:space="preserve">Chara muelleri </w:t>
            </w:r>
          </w:p>
        </w:tc>
        <w:tc>
          <w:tcPr>
            <w:tcW w:w="2857" w:type="dxa"/>
            <w:shd w:val="clear" w:color="auto" w:fill="auto"/>
          </w:tcPr>
          <w:p w14:paraId="377D54D9"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p>
        </w:tc>
        <w:tc>
          <w:tcPr>
            <w:tcW w:w="2111" w:type="dxa"/>
            <w:shd w:val="clear" w:color="auto" w:fill="auto"/>
          </w:tcPr>
          <w:p w14:paraId="5E2CD15C"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South-eastern Australia</w:t>
            </w:r>
          </w:p>
        </w:tc>
        <w:tc>
          <w:tcPr>
            <w:tcW w:w="1699" w:type="dxa"/>
            <w:shd w:val="clear" w:color="auto" w:fill="auto"/>
          </w:tcPr>
          <w:p w14:paraId="7868B007"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No</w:t>
            </w:r>
          </w:p>
        </w:tc>
        <w:tc>
          <w:tcPr>
            <w:tcW w:w="4779" w:type="dxa"/>
            <w:shd w:val="clear" w:color="auto" w:fill="auto"/>
          </w:tcPr>
          <w:p w14:paraId="6335F52D"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Revised, now 4 species.</w:t>
            </w:r>
          </w:p>
        </w:tc>
      </w:tr>
      <w:tr w:rsidR="00D55E88" w:rsidRPr="005121A0" w14:paraId="064406B6"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tcPr>
          <w:p w14:paraId="12F62D00" w14:textId="7F184891" w:rsidR="00D55E88" w:rsidRPr="005121A0" w:rsidRDefault="00D55E88" w:rsidP="00D55E88">
            <w:pPr>
              <w:pStyle w:val="BodyText"/>
              <w:spacing w:after="60"/>
              <w:rPr>
                <w:rFonts w:cstheme="minorHAnsi"/>
                <w:i/>
                <w:sz w:val="18"/>
                <w:szCs w:val="18"/>
                <w:lang w:eastAsia="en-AU"/>
              </w:rPr>
            </w:pPr>
            <w:r w:rsidRPr="00A263BB">
              <w:rPr>
                <w:rFonts w:cstheme="minorHAnsi"/>
                <w:b/>
                <w:i/>
                <w:color w:val="auto"/>
                <w:sz w:val="18"/>
                <w:szCs w:val="18"/>
              </w:rPr>
              <w:lastRenderedPageBreak/>
              <w:t>Scientific name</w:t>
            </w:r>
          </w:p>
        </w:tc>
        <w:tc>
          <w:tcPr>
            <w:tcW w:w="2857" w:type="dxa"/>
          </w:tcPr>
          <w:p w14:paraId="0929188B" w14:textId="61A4D145"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r w:rsidRPr="00A263BB">
              <w:rPr>
                <w:rFonts w:cstheme="minorHAnsi"/>
                <w:b/>
                <w:color w:val="auto"/>
                <w:sz w:val="18"/>
                <w:szCs w:val="18"/>
              </w:rPr>
              <w:t>Common name(s)</w:t>
            </w:r>
          </w:p>
        </w:tc>
        <w:tc>
          <w:tcPr>
            <w:tcW w:w="2111" w:type="dxa"/>
          </w:tcPr>
          <w:p w14:paraId="089F412D" w14:textId="0AFD21CE"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63BB">
              <w:rPr>
                <w:rFonts w:cstheme="minorHAnsi"/>
                <w:b/>
                <w:color w:val="auto"/>
                <w:sz w:val="18"/>
                <w:szCs w:val="18"/>
              </w:rPr>
              <w:t>Known distribution</w:t>
            </w:r>
          </w:p>
        </w:tc>
        <w:tc>
          <w:tcPr>
            <w:tcW w:w="1699" w:type="dxa"/>
          </w:tcPr>
          <w:p w14:paraId="6094030F" w14:textId="2C06983B"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263BB">
              <w:rPr>
                <w:rFonts w:cstheme="minorHAnsi"/>
                <w:b/>
                <w:color w:val="auto"/>
                <w:sz w:val="18"/>
                <w:szCs w:val="18"/>
              </w:rPr>
              <w:t>Likely threatened</w:t>
            </w:r>
          </w:p>
        </w:tc>
        <w:tc>
          <w:tcPr>
            <w:tcW w:w="4779" w:type="dxa"/>
          </w:tcPr>
          <w:p w14:paraId="29463AA1" w14:textId="140AD259"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263BB">
              <w:rPr>
                <w:rFonts w:cstheme="minorHAnsi"/>
                <w:b/>
                <w:color w:val="auto"/>
                <w:sz w:val="18"/>
                <w:szCs w:val="18"/>
              </w:rPr>
              <w:t>Comments</w:t>
            </w:r>
          </w:p>
        </w:tc>
      </w:tr>
      <w:tr w:rsidR="00D55E88" w:rsidRPr="005121A0" w14:paraId="75D72125"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628FFA9F" w14:textId="77777777" w:rsidR="00D55E88" w:rsidRPr="005121A0" w:rsidRDefault="00D55E88" w:rsidP="00D55E88">
            <w:pPr>
              <w:pStyle w:val="BodyText"/>
              <w:spacing w:after="60"/>
              <w:rPr>
                <w:rFonts w:cstheme="minorHAnsi"/>
                <w:sz w:val="18"/>
                <w:szCs w:val="18"/>
              </w:rPr>
            </w:pPr>
            <w:r w:rsidRPr="005121A0">
              <w:rPr>
                <w:rFonts w:cstheme="minorHAnsi"/>
                <w:i/>
                <w:sz w:val="18"/>
                <w:szCs w:val="18"/>
                <w:lang w:eastAsia="en-AU"/>
              </w:rPr>
              <w:t xml:space="preserve">Lamprothamnium capitatum </w:t>
            </w:r>
          </w:p>
        </w:tc>
        <w:tc>
          <w:tcPr>
            <w:tcW w:w="2857" w:type="dxa"/>
            <w:shd w:val="clear" w:color="auto" w:fill="auto"/>
          </w:tcPr>
          <w:p w14:paraId="488E92A2"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i/>
                <w:sz w:val="18"/>
                <w:szCs w:val="18"/>
              </w:rPr>
            </w:pPr>
          </w:p>
        </w:tc>
        <w:tc>
          <w:tcPr>
            <w:tcW w:w="2111" w:type="dxa"/>
            <w:shd w:val="clear" w:color="auto" w:fill="auto"/>
          </w:tcPr>
          <w:p w14:paraId="209C27C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Southern Australia</w:t>
            </w:r>
          </w:p>
        </w:tc>
        <w:tc>
          <w:tcPr>
            <w:tcW w:w="1699" w:type="dxa"/>
            <w:shd w:val="clear" w:color="auto" w:fill="auto"/>
          </w:tcPr>
          <w:p w14:paraId="21AE7F0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Yes</w:t>
            </w:r>
          </w:p>
        </w:tc>
        <w:tc>
          <w:tcPr>
            <w:tcW w:w="4779" w:type="dxa"/>
            <w:shd w:val="clear" w:color="auto" w:fill="auto"/>
          </w:tcPr>
          <w:p w14:paraId="3E4B9D1C"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Fewer than 20 gatherings</w:t>
            </w:r>
          </w:p>
        </w:tc>
      </w:tr>
      <w:tr w:rsidR="00D55E88" w:rsidRPr="005121A0" w14:paraId="20971E90"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591F90CF"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lang w:eastAsia="en-AU"/>
              </w:rPr>
              <w:t xml:space="preserve">Lamprothamnium australicum </w:t>
            </w:r>
          </w:p>
        </w:tc>
        <w:tc>
          <w:tcPr>
            <w:tcW w:w="2857" w:type="dxa"/>
            <w:shd w:val="clear" w:color="auto" w:fill="auto"/>
          </w:tcPr>
          <w:p w14:paraId="2B03458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378EBD82"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rPr>
              <w:t>Southern Australia</w:t>
            </w:r>
          </w:p>
        </w:tc>
        <w:tc>
          <w:tcPr>
            <w:tcW w:w="1699" w:type="dxa"/>
            <w:shd w:val="clear" w:color="auto" w:fill="auto"/>
          </w:tcPr>
          <w:p w14:paraId="7A08F4EC"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44A8F3A0"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Fewer than 20 gatherings</w:t>
            </w:r>
          </w:p>
        </w:tc>
      </w:tr>
      <w:tr w:rsidR="00D55E88" w:rsidRPr="005121A0" w14:paraId="0AB741A8"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607C4131" w14:textId="77777777" w:rsidR="00D55E88" w:rsidRPr="005121A0" w:rsidRDefault="00D55E88" w:rsidP="00D55E88">
            <w:pPr>
              <w:pStyle w:val="BodyText"/>
              <w:spacing w:after="60"/>
              <w:rPr>
                <w:rFonts w:cstheme="minorHAnsi"/>
                <w:i/>
                <w:sz w:val="18"/>
                <w:szCs w:val="18"/>
                <w:lang w:eastAsia="en-AU"/>
              </w:rPr>
            </w:pPr>
            <w:r w:rsidRPr="005121A0">
              <w:rPr>
                <w:rFonts w:cstheme="minorHAnsi"/>
                <w:i/>
                <w:sz w:val="18"/>
                <w:szCs w:val="18"/>
                <w:lang w:eastAsia="en-AU"/>
              </w:rPr>
              <w:t xml:space="preserve">Nitella ambigua </w:t>
            </w:r>
          </w:p>
        </w:tc>
        <w:tc>
          <w:tcPr>
            <w:tcW w:w="2857" w:type="dxa"/>
            <w:shd w:val="clear" w:color="auto" w:fill="auto"/>
          </w:tcPr>
          <w:p w14:paraId="19DDEE90"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7215C428"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Yarra River, xxx river</w:t>
            </w:r>
          </w:p>
        </w:tc>
        <w:tc>
          <w:tcPr>
            <w:tcW w:w="1699" w:type="dxa"/>
            <w:shd w:val="clear" w:color="auto" w:fill="auto"/>
          </w:tcPr>
          <w:p w14:paraId="48131510"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1F1BDB42"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Only two collections known</w:t>
            </w:r>
          </w:p>
        </w:tc>
      </w:tr>
      <w:tr w:rsidR="00D55E88" w:rsidRPr="005121A0" w14:paraId="77AA4161"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335E72DE" w14:textId="77777777" w:rsidR="00D55E88" w:rsidRPr="005121A0" w:rsidRDefault="00D55E88" w:rsidP="00D55E88">
            <w:pPr>
              <w:pStyle w:val="BodyText"/>
              <w:spacing w:after="60"/>
              <w:rPr>
                <w:rFonts w:cstheme="minorHAnsi"/>
                <w:i/>
                <w:sz w:val="18"/>
                <w:szCs w:val="18"/>
                <w:lang w:eastAsia="en-AU"/>
              </w:rPr>
            </w:pPr>
            <w:r w:rsidRPr="005121A0">
              <w:rPr>
                <w:rFonts w:cstheme="minorHAnsi"/>
                <w:i/>
                <w:sz w:val="18"/>
                <w:szCs w:val="18"/>
                <w:lang w:eastAsia="en-AU"/>
              </w:rPr>
              <w:t xml:space="preserve">Nitella arthroglochin </w:t>
            </w:r>
          </w:p>
        </w:tc>
        <w:tc>
          <w:tcPr>
            <w:tcW w:w="2857" w:type="dxa"/>
            <w:shd w:val="clear" w:color="auto" w:fill="auto"/>
          </w:tcPr>
          <w:p w14:paraId="49698843"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709D5578"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Upland Eastern Australia</w:t>
            </w:r>
          </w:p>
        </w:tc>
        <w:tc>
          <w:tcPr>
            <w:tcW w:w="1699" w:type="dxa"/>
            <w:shd w:val="clear" w:color="auto" w:fill="auto"/>
          </w:tcPr>
          <w:p w14:paraId="5EE4C258"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09009D96"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Fewer than 20 gatherings, all from altitude</w:t>
            </w:r>
          </w:p>
        </w:tc>
      </w:tr>
      <w:tr w:rsidR="00D55E88" w:rsidRPr="005121A0" w14:paraId="31D91374"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599B27CA" w14:textId="77777777" w:rsidR="00D55E88" w:rsidRPr="005121A0" w:rsidRDefault="00D55E88" w:rsidP="00D55E88">
            <w:pPr>
              <w:pStyle w:val="BodyText"/>
              <w:spacing w:after="60"/>
              <w:rPr>
                <w:rFonts w:cstheme="minorHAnsi"/>
                <w:i/>
                <w:sz w:val="18"/>
                <w:szCs w:val="18"/>
                <w:lang w:eastAsia="en-AU"/>
              </w:rPr>
            </w:pPr>
            <w:r w:rsidRPr="005121A0">
              <w:rPr>
                <w:rFonts w:cstheme="minorHAnsi"/>
                <w:i/>
                <w:sz w:val="18"/>
                <w:szCs w:val="18"/>
                <w:lang w:eastAsia="en-AU"/>
              </w:rPr>
              <w:t xml:space="preserve">Nitella sonderi </w:t>
            </w:r>
          </w:p>
        </w:tc>
        <w:tc>
          <w:tcPr>
            <w:tcW w:w="2857" w:type="dxa"/>
            <w:shd w:val="clear" w:color="auto" w:fill="auto"/>
          </w:tcPr>
          <w:p w14:paraId="30524C79"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604C7A7F"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South east Australia</w:t>
            </w:r>
          </w:p>
        </w:tc>
        <w:tc>
          <w:tcPr>
            <w:tcW w:w="1699" w:type="dxa"/>
            <w:shd w:val="clear" w:color="auto" w:fill="auto"/>
          </w:tcPr>
          <w:p w14:paraId="71045158"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No</w:t>
            </w:r>
          </w:p>
        </w:tc>
        <w:tc>
          <w:tcPr>
            <w:tcW w:w="4779" w:type="dxa"/>
            <w:shd w:val="clear" w:color="auto" w:fill="auto"/>
          </w:tcPr>
          <w:p w14:paraId="4DB19CCC"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 xml:space="preserve">Common (ALA records for </w:t>
            </w:r>
            <w:r w:rsidRPr="005121A0">
              <w:rPr>
                <w:rFonts w:cstheme="minorHAnsi"/>
                <w:i/>
                <w:sz w:val="18"/>
                <w:szCs w:val="18"/>
                <w:lang w:eastAsia="en-AU"/>
              </w:rPr>
              <w:t>N. pseudoflabellata</w:t>
            </w:r>
            <w:r w:rsidRPr="005121A0">
              <w:rPr>
                <w:rFonts w:cstheme="minorHAnsi"/>
                <w:sz w:val="18"/>
                <w:szCs w:val="18"/>
                <w:lang w:eastAsia="en-AU"/>
              </w:rPr>
              <w:t xml:space="preserve"> group).</w:t>
            </w:r>
          </w:p>
        </w:tc>
      </w:tr>
      <w:tr w:rsidR="00D55E88" w:rsidRPr="005121A0" w14:paraId="2D2A15EA"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6FCC1EB5" w14:textId="77777777" w:rsidR="00D55E88" w:rsidRPr="005121A0" w:rsidRDefault="00D55E88" w:rsidP="00D55E88">
            <w:pPr>
              <w:pStyle w:val="BodyText"/>
              <w:spacing w:after="60"/>
              <w:rPr>
                <w:rFonts w:cstheme="minorHAnsi"/>
                <w:i/>
                <w:sz w:val="18"/>
                <w:szCs w:val="18"/>
                <w:lang w:eastAsia="en-AU"/>
              </w:rPr>
            </w:pPr>
            <w:r w:rsidRPr="005121A0">
              <w:rPr>
                <w:rFonts w:cstheme="minorHAnsi"/>
                <w:i/>
                <w:sz w:val="18"/>
                <w:szCs w:val="18"/>
                <w:lang w:eastAsia="en-AU"/>
              </w:rPr>
              <w:t xml:space="preserve">Nitella </w:t>
            </w:r>
            <w:r w:rsidRPr="005121A0">
              <w:rPr>
                <w:rFonts w:cstheme="minorHAnsi"/>
                <w:sz w:val="18"/>
                <w:szCs w:val="18"/>
                <w:lang w:eastAsia="en-AU"/>
              </w:rPr>
              <w:t>sp. 38</w:t>
            </w:r>
            <w:r w:rsidRPr="005121A0">
              <w:rPr>
                <w:rFonts w:cstheme="minorHAnsi"/>
                <w:i/>
                <w:sz w:val="18"/>
                <w:szCs w:val="18"/>
                <w:lang w:eastAsia="en-AU"/>
              </w:rPr>
              <w:t xml:space="preserve"> </w:t>
            </w:r>
          </w:p>
        </w:tc>
        <w:tc>
          <w:tcPr>
            <w:tcW w:w="2857" w:type="dxa"/>
            <w:shd w:val="clear" w:color="auto" w:fill="auto"/>
          </w:tcPr>
          <w:p w14:paraId="04C2F03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4586BF41"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South Eastern Australia</w:t>
            </w:r>
          </w:p>
        </w:tc>
        <w:tc>
          <w:tcPr>
            <w:tcW w:w="1699" w:type="dxa"/>
            <w:shd w:val="clear" w:color="auto" w:fill="auto"/>
          </w:tcPr>
          <w:p w14:paraId="5D6406D0"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61665079"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 xml:space="preserve">Undescribed, previously confused with </w:t>
            </w:r>
            <w:r w:rsidRPr="005121A0">
              <w:rPr>
                <w:rFonts w:cstheme="minorHAnsi"/>
                <w:i/>
                <w:sz w:val="18"/>
                <w:szCs w:val="18"/>
                <w:lang w:eastAsia="en-AU"/>
              </w:rPr>
              <w:t xml:space="preserve">Nitella furcata </w:t>
            </w:r>
            <w:r w:rsidRPr="005121A0">
              <w:rPr>
                <w:rFonts w:cstheme="minorHAnsi"/>
                <w:sz w:val="18"/>
                <w:szCs w:val="18"/>
                <w:lang w:eastAsia="en-AU"/>
              </w:rPr>
              <w:t xml:space="preserve">and </w:t>
            </w:r>
            <w:r w:rsidRPr="005121A0">
              <w:rPr>
                <w:rFonts w:cstheme="minorHAnsi"/>
                <w:i/>
                <w:sz w:val="18"/>
                <w:szCs w:val="18"/>
                <w:lang w:eastAsia="en-AU"/>
              </w:rPr>
              <w:t xml:space="preserve">N. subtilissima </w:t>
            </w:r>
            <w:r w:rsidRPr="005121A0">
              <w:rPr>
                <w:rFonts w:cstheme="minorHAnsi"/>
                <w:sz w:val="18"/>
                <w:szCs w:val="18"/>
                <w:lang w:eastAsia="en-AU"/>
              </w:rPr>
              <w:t>endemic to Australia</w:t>
            </w:r>
          </w:p>
        </w:tc>
      </w:tr>
      <w:tr w:rsidR="00D55E88" w:rsidRPr="005121A0" w14:paraId="57714405"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42977153" w14:textId="77777777" w:rsidR="00D55E88" w:rsidRPr="005121A0" w:rsidRDefault="00D55E88" w:rsidP="00D55E88">
            <w:pPr>
              <w:pStyle w:val="BodyText"/>
              <w:spacing w:after="60"/>
              <w:rPr>
                <w:rFonts w:cstheme="minorHAnsi"/>
                <w:i/>
                <w:sz w:val="18"/>
                <w:szCs w:val="18"/>
                <w:lang w:eastAsia="en-AU"/>
              </w:rPr>
            </w:pPr>
            <w:r w:rsidRPr="005121A0">
              <w:rPr>
                <w:rFonts w:cstheme="minorHAnsi"/>
                <w:i/>
                <w:sz w:val="18"/>
                <w:szCs w:val="18"/>
                <w:lang w:eastAsia="en-AU"/>
              </w:rPr>
              <w:t xml:space="preserve">Nitella ‘Wigan River’ </w:t>
            </w:r>
          </w:p>
        </w:tc>
        <w:tc>
          <w:tcPr>
            <w:tcW w:w="2857" w:type="dxa"/>
            <w:shd w:val="clear" w:color="auto" w:fill="auto"/>
          </w:tcPr>
          <w:p w14:paraId="46E34349"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179921F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Wigan River</w:t>
            </w:r>
          </w:p>
        </w:tc>
        <w:tc>
          <w:tcPr>
            <w:tcW w:w="1699" w:type="dxa"/>
            <w:shd w:val="clear" w:color="auto" w:fill="auto"/>
          </w:tcPr>
          <w:p w14:paraId="68B8970F"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0C87F93D"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(Unique clade from genetic analysis Ken Karol pers. com.)</w:t>
            </w:r>
          </w:p>
        </w:tc>
      </w:tr>
      <w:tr w:rsidR="00D55E88" w:rsidRPr="005121A0" w14:paraId="1CCB0C4B"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2F4B49C3" w14:textId="77777777" w:rsidR="00D55E88" w:rsidRPr="005121A0" w:rsidRDefault="00D55E88" w:rsidP="00D55E88">
            <w:pPr>
              <w:pStyle w:val="BodyText"/>
              <w:spacing w:after="60"/>
              <w:rPr>
                <w:rFonts w:cstheme="minorHAnsi"/>
                <w:i/>
                <w:sz w:val="18"/>
                <w:szCs w:val="18"/>
                <w:lang w:eastAsia="en-AU"/>
              </w:rPr>
            </w:pPr>
            <w:r w:rsidRPr="005121A0">
              <w:rPr>
                <w:rFonts w:cstheme="minorHAnsi"/>
                <w:i/>
                <w:sz w:val="18"/>
                <w:szCs w:val="18"/>
                <w:lang w:eastAsia="en-AU"/>
              </w:rPr>
              <w:t xml:space="preserve">Nitella woodii </w:t>
            </w:r>
          </w:p>
        </w:tc>
        <w:tc>
          <w:tcPr>
            <w:tcW w:w="2857" w:type="dxa"/>
            <w:shd w:val="clear" w:color="auto" w:fill="auto"/>
          </w:tcPr>
          <w:p w14:paraId="76597E6D"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c>
          <w:tcPr>
            <w:tcW w:w="2111" w:type="dxa"/>
            <w:shd w:val="clear" w:color="auto" w:fill="auto"/>
          </w:tcPr>
          <w:p w14:paraId="62540B77"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Eastern Australia and New Zealand</w:t>
            </w:r>
          </w:p>
        </w:tc>
        <w:tc>
          <w:tcPr>
            <w:tcW w:w="1699" w:type="dxa"/>
            <w:shd w:val="clear" w:color="auto" w:fill="auto"/>
          </w:tcPr>
          <w:p w14:paraId="4D48B569"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Yes</w:t>
            </w:r>
          </w:p>
        </w:tc>
        <w:tc>
          <w:tcPr>
            <w:tcW w:w="4779" w:type="dxa"/>
            <w:shd w:val="clear" w:color="auto" w:fill="auto"/>
          </w:tcPr>
          <w:p w14:paraId="79646D89"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Genetically groups with New Zealand species, only a few gatherings</w:t>
            </w:r>
          </w:p>
        </w:tc>
      </w:tr>
      <w:tr w:rsidR="00D55E88" w:rsidRPr="005121A0" w14:paraId="181E12BB" w14:textId="77777777" w:rsidTr="00D55E88">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E0EA7E" w:themeFill="text2" w:themeFillTint="99"/>
          </w:tcPr>
          <w:p w14:paraId="34A365E6" w14:textId="77777777" w:rsidR="00D55E88" w:rsidRPr="005121A0" w:rsidRDefault="00D55E88" w:rsidP="00D55E88">
            <w:pPr>
              <w:pStyle w:val="BodyText"/>
              <w:spacing w:after="60"/>
              <w:rPr>
                <w:rFonts w:cstheme="minorHAnsi"/>
                <w:b/>
                <w:sz w:val="18"/>
                <w:szCs w:val="18"/>
              </w:rPr>
            </w:pPr>
            <w:r w:rsidRPr="005121A0">
              <w:rPr>
                <w:rFonts w:cstheme="minorHAnsi"/>
                <w:b/>
                <w:sz w:val="18"/>
                <w:szCs w:val="18"/>
              </w:rPr>
              <w:t>Chlorophyceae</w:t>
            </w:r>
          </w:p>
        </w:tc>
        <w:tc>
          <w:tcPr>
            <w:tcW w:w="2857" w:type="dxa"/>
            <w:shd w:val="clear" w:color="auto" w:fill="E0EA7E" w:themeFill="text2" w:themeFillTint="99"/>
          </w:tcPr>
          <w:p w14:paraId="7B88FB6C"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b/>
                <w:sz w:val="18"/>
                <w:szCs w:val="18"/>
              </w:rPr>
              <w:t>Freshwater Green Algae</w:t>
            </w:r>
          </w:p>
        </w:tc>
        <w:tc>
          <w:tcPr>
            <w:tcW w:w="2111" w:type="dxa"/>
            <w:shd w:val="clear" w:color="auto" w:fill="E0EA7E" w:themeFill="text2" w:themeFillTint="99"/>
          </w:tcPr>
          <w:p w14:paraId="51225A64"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1699" w:type="dxa"/>
            <w:shd w:val="clear" w:color="auto" w:fill="E0EA7E" w:themeFill="text2" w:themeFillTint="99"/>
          </w:tcPr>
          <w:p w14:paraId="2DF2876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4779" w:type="dxa"/>
            <w:shd w:val="clear" w:color="auto" w:fill="E0EA7E" w:themeFill="text2" w:themeFillTint="99"/>
          </w:tcPr>
          <w:p w14:paraId="4C41EC96"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sz w:val="18"/>
                <w:szCs w:val="18"/>
                <w:lang w:eastAsia="en-AU"/>
              </w:rPr>
              <w:t>This group contains a huge diversity of planktonic and filamentous families, genera and species, most of which are poorly known. Only a few ‘charismatic’ genera are ever recorded. A couple of groups (Oedogoniales, and Zygnemataceae) have been more comprehensively examined (Entwisle et al. 2007). The other groups (with the exception of Characeae and Desmidaceae) contain hundreds of species and have rarely been examined.</w:t>
            </w:r>
          </w:p>
        </w:tc>
      </w:tr>
      <w:tr w:rsidR="00D55E88" w:rsidRPr="005121A0" w14:paraId="0EC8B57E"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54C15A69" w14:textId="77777777" w:rsidR="00D55E88" w:rsidRPr="005121A0" w:rsidRDefault="00D55E88" w:rsidP="00D55E88">
            <w:pPr>
              <w:pStyle w:val="BodyText"/>
              <w:spacing w:after="60"/>
              <w:rPr>
                <w:rFonts w:cstheme="minorHAnsi"/>
                <w:i/>
                <w:sz w:val="18"/>
                <w:szCs w:val="18"/>
                <w:lang w:eastAsia="en-AU"/>
              </w:rPr>
            </w:pPr>
            <w:r w:rsidRPr="005121A0">
              <w:rPr>
                <w:rFonts w:cstheme="minorHAnsi"/>
                <w:i/>
                <w:sz w:val="18"/>
                <w:szCs w:val="18"/>
                <w:lang w:eastAsia="en-AU"/>
              </w:rPr>
              <w:t xml:space="preserve">Klebsormidium </w:t>
            </w:r>
            <w:r w:rsidRPr="005121A0">
              <w:rPr>
                <w:rFonts w:cstheme="minorHAnsi"/>
                <w:sz w:val="18"/>
                <w:szCs w:val="18"/>
                <w:lang w:eastAsia="en-AU"/>
              </w:rPr>
              <w:t>sp.</w:t>
            </w:r>
          </w:p>
        </w:tc>
        <w:tc>
          <w:tcPr>
            <w:tcW w:w="2857" w:type="dxa"/>
            <w:shd w:val="clear" w:color="auto" w:fill="auto"/>
          </w:tcPr>
          <w:p w14:paraId="18B65D1E"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111" w:type="dxa"/>
            <w:shd w:val="clear" w:color="auto" w:fill="auto"/>
          </w:tcPr>
          <w:p w14:paraId="271EFBC0"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Cosmopolitan</w:t>
            </w:r>
          </w:p>
        </w:tc>
        <w:tc>
          <w:tcPr>
            <w:tcW w:w="1699" w:type="dxa"/>
            <w:shd w:val="clear" w:color="auto" w:fill="auto"/>
          </w:tcPr>
          <w:p w14:paraId="6AACC2E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Yes</w:t>
            </w:r>
          </w:p>
        </w:tc>
        <w:tc>
          <w:tcPr>
            <w:tcW w:w="4779" w:type="dxa"/>
            <w:shd w:val="clear" w:color="auto" w:fill="auto"/>
          </w:tcPr>
          <w:p w14:paraId="00BDDCB5"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Rarely collected basal chlorophyte</w:t>
            </w:r>
          </w:p>
        </w:tc>
      </w:tr>
      <w:tr w:rsidR="00D55E88" w:rsidRPr="005121A0" w14:paraId="2D8F2FF4"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44E75CEB" w14:textId="77777777" w:rsidR="00D55E88" w:rsidRPr="005121A0" w:rsidRDefault="00D55E88" w:rsidP="00D55E88">
            <w:pPr>
              <w:pStyle w:val="BodyText"/>
              <w:spacing w:after="60"/>
              <w:rPr>
                <w:rFonts w:cstheme="minorHAnsi"/>
                <w:i/>
                <w:sz w:val="18"/>
                <w:szCs w:val="18"/>
              </w:rPr>
            </w:pPr>
            <w:r w:rsidRPr="005121A0">
              <w:rPr>
                <w:rFonts w:cstheme="minorHAnsi"/>
                <w:i/>
                <w:sz w:val="18"/>
                <w:szCs w:val="18"/>
                <w:lang w:eastAsia="en-AU"/>
              </w:rPr>
              <w:t xml:space="preserve">Spirogyra rugulosa </w:t>
            </w:r>
            <w:r w:rsidRPr="005121A0">
              <w:rPr>
                <w:rFonts w:cstheme="minorHAnsi"/>
                <w:sz w:val="18"/>
                <w:szCs w:val="18"/>
                <w:lang w:eastAsia="en-AU"/>
              </w:rPr>
              <w:t>prov</w:t>
            </w:r>
            <w:r w:rsidRPr="005121A0">
              <w:rPr>
                <w:rFonts w:cstheme="minorHAnsi"/>
                <w:i/>
                <w:sz w:val="18"/>
                <w:szCs w:val="18"/>
                <w:lang w:eastAsia="en-AU"/>
              </w:rPr>
              <w:t>.</w:t>
            </w:r>
          </w:p>
        </w:tc>
        <w:tc>
          <w:tcPr>
            <w:tcW w:w="2857" w:type="dxa"/>
            <w:shd w:val="clear" w:color="auto" w:fill="auto"/>
          </w:tcPr>
          <w:p w14:paraId="7AE486E9"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111" w:type="dxa"/>
            <w:shd w:val="clear" w:color="auto" w:fill="auto"/>
          </w:tcPr>
          <w:p w14:paraId="2C18919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Victoria</w:t>
            </w:r>
          </w:p>
        </w:tc>
        <w:tc>
          <w:tcPr>
            <w:tcW w:w="1699" w:type="dxa"/>
            <w:shd w:val="clear" w:color="auto" w:fill="auto"/>
          </w:tcPr>
          <w:p w14:paraId="4595BB33"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Yes</w:t>
            </w:r>
          </w:p>
        </w:tc>
        <w:tc>
          <w:tcPr>
            <w:tcW w:w="4779" w:type="dxa"/>
            <w:shd w:val="clear" w:color="auto" w:fill="auto"/>
          </w:tcPr>
          <w:p w14:paraId="1C3B649A"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Apparently endemic to fire-ground (Entwisle et al. 2007).</w:t>
            </w:r>
          </w:p>
        </w:tc>
      </w:tr>
      <w:tr w:rsidR="00D55E88" w:rsidRPr="005121A0" w14:paraId="7066201C"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692F6C78" w14:textId="77777777" w:rsidR="00D55E88" w:rsidRPr="005121A0" w:rsidRDefault="00D55E88" w:rsidP="00D55E88">
            <w:pPr>
              <w:pStyle w:val="BodyText"/>
              <w:spacing w:after="60"/>
              <w:rPr>
                <w:rFonts w:cstheme="minorHAnsi"/>
                <w:sz w:val="18"/>
                <w:szCs w:val="18"/>
              </w:rPr>
            </w:pPr>
            <w:r w:rsidRPr="005121A0">
              <w:rPr>
                <w:rFonts w:cstheme="minorHAnsi"/>
                <w:i/>
                <w:sz w:val="18"/>
                <w:szCs w:val="18"/>
                <w:lang w:eastAsia="en-AU"/>
              </w:rPr>
              <w:t xml:space="preserve">Zygogonium ericetorum </w:t>
            </w:r>
            <w:r w:rsidRPr="005121A0">
              <w:rPr>
                <w:rFonts w:cstheme="minorHAnsi"/>
                <w:sz w:val="18"/>
                <w:szCs w:val="18"/>
                <w:lang w:eastAsia="en-AU"/>
              </w:rPr>
              <w:t>prov</w:t>
            </w:r>
          </w:p>
        </w:tc>
        <w:tc>
          <w:tcPr>
            <w:tcW w:w="2857" w:type="dxa"/>
            <w:shd w:val="clear" w:color="auto" w:fill="auto"/>
          </w:tcPr>
          <w:p w14:paraId="5B6126B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111" w:type="dxa"/>
            <w:shd w:val="clear" w:color="auto" w:fill="auto"/>
          </w:tcPr>
          <w:p w14:paraId="3916FC4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Victoria</w:t>
            </w:r>
          </w:p>
        </w:tc>
        <w:tc>
          <w:tcPr>
            <w:tcW w:w="1699" w:type="dxa"/>
            <w:shd w:val="clear" w:color="auto" w:fill="auto"/>
          </w:tcPr>
          <w:p w14:paraId="41D8A8FA"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Yes</w:t>
            </w:r>
          </w:p>
        </w:tc>
        <w:tc>
          <w:tcPr>
            <w:tcW w:w="4779" w:type="dxa"/>
            <w:shd w:val="clear" w:color="auto" w:fill="auto"/>
          </w:tcPr>
          <w:p w14:paraId="2FD7445B"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lang w:eastAsia="en-AU"/>
              </w:rPr>
              <w:t>Only occurrence is the Mt Baw Baw summit (Entwisle et al. 2007).</w:t>
            </w:r>
          </w:p>
        </w:tc>
      </w:tr>
      <w:tr w:rsidR="00D55E88" w:rsidRPr="005121A0" w14:paraId="38203AD9" w14:textId="77777777" w:rsidTr="00D55E88">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E0EA7E" w:themeFill="text2" w:themeFillTint="99"/>
          </w:tcPr>
          <w:p w14:paraId="18EAD633" w14:textId="77777777" w:rsidR="00D55E88" w:rsidRPr="005121A0" w:rsidRDefault="00D55E88" w:rsidP="00D55E88">
            <w:pPr>
              <w:pStyle w:val="BodyText"/>
              <w:spacing w:after="60"/>
              <w:rPr>
                <w:rFonts w:cstheme="minorHAnsi"/>
                <w:b/>
                <w:sz w:val="18"/>
                <w:szCs w:val="18"/>
              </w:rPr>
            </w:pPr>
            <w:r w:rsidRPr="005121A0">
              <w:rPr>
                <w:rFonts w:cstheme="minorHAnsi"/>
                <w:b/>
                <w:sz w:val="18"/>
                <w:szCs w:val="18"/>
              </w:rPr>
              <w:t>Cyanobacteria</w:t>
            </w:r>
          </w:p>
        </w:tc>
        <w:tc>
          <w:tcPr>
            <w:tcW w:w="2857" w:type="dxa"/>
            <w:shd w:val="clear" w:color="auto" w:fill="E0EA7E" w:themeFill="text2" w:themeFillTint="99"/>
          </w:tcPr>
          <w:p w14:paraId="0428181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sz w:val="18"/>
                <w:szCs w:val="18"/>
                <w:lang w:eastAsia="en-AU"/>
              </w:rPr>
              <w:t>Blue-green algae</w:t>
            </w:r>
          </w:p>
        </w:tc>
        <w:tc>
          <w:tcPr>
            <w:tcW w:w="2111" w:type="dxa"/>
            <w:shd w:val="clear" w:color="auto" w:fill="E0EA7E" w:themeFill="text2" w:themeFillTint="99"/>
          </w:tcPr>
          <w:p w14:paraId="1131726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1699" w:type="dxa"/>
            <w:shd w:val="clear" w:color="auto" w:fill="E0EA7E" w:themeFill="text2" w:themeFillTint="99"/>
          </w:tcPr>
          <w:p w14:paraId="30FF2599"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4779" w:type="dxa"/>
            <w:shd w:val="clear" w:color="auto" w:fill="E0EA7E" w:themeFill="text2" w:themeFillTint="99"/>
          </w:tcPr>
          <w:p w14:paraId="4752374C"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Blue-green algae are widespread in freshwater systems in Australia, no rare or endangered species have been recorded, but comprehensive surveys have not been undertaken.</w:t>
            </w:r>
          </w:p>
        </w:tc>
      </w:tr>
      <w:tr w:rsidR="00D55E88" w:rsidRPr="005121A0" w14:paraId="45609430"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69A1FC04" w14:textId="77777777" w:rsidR="00D55E88" w:rsidRPr="005121A0" w:rsidRDefault="00D55E88" w:rsidP="00D55E88">
            <w:pPr>
              <w:pStyle w:val="BodyText"/>
              <w:spacing w:after="60"/>
              <w:rPr>
                <w:rFonts w:cstheme="minorHAnsi"/>
                <w:i/>
                <w:sz w:val="18"/>
                <w:szCs w:val="18"/>
                <w:lang w:eastAsia="en-AU"/>
              </w:rPr>
            </w:pPr>
          </w:p>
        </w:tc>
        <w:tc>
          <w:tcPr>
            <w:tcW w:w="2857" w:type="dxa"/>
            <w:shd w:val="clear" w:color="auto" w:fill="auto"/>
          </w:tcPr>
          <w:p w14:paraId="064E1686"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111" w:type="dxa"/>
            <w:shd w:val="clear" w:color="auto" w:fill="auto"/>
          </w:tcPr>
          <w:p w14:paraId="7CC2C9D3"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699" w:type="dxa"/>
            <w:shd w:val="clear" w:color="auto" w:fill="auto"/>
          </w:tcPr>
          <w:p w14:paraId="57C597DD"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4779" w:type="dxa"/>
            <w:shd w:val="clear" w:color="auto" w:fill="auto"/>
          </w:tcPr>
          <w:p w14:paraId="525FEEFF"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p>
        </w:tc>
      </w:tr>
      <w:tr w:rsidR="00D55E88" w:rsidRPr="005121A0" w14:paraId="2A8AA1FD"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tcPr>
          <w:p w14:paraId="70BAA66C" w14:textId="5ADED8E1" w:rsidR="00D55E88" w:rsidRPr="005121A0" w:rsidRDefault="00D55E88" w:rsidP="00D55E88">
            <w:pPr>
              <w:pStyle w:val="BodyText"/>
              <w:spacing w:after="60"/>
              <w:rPr>
                <w:rFonts w:cstheme="minorHAnsi"/>
                <w:i/>
                <w:sz w:val="18"/>
                <w:szCs w:val="18"/>
                <w:lang w:eastAsia="en-AU"/>
              </w:rPr>
            </w:pPr>
            <w:r w:rsidRPr="00A263BB">
              <w:rPr>
                <w:rFonts w:cstheme="minorHAnsi"/>
                <w:b/>
                <w:i/>
                <w:color w:val="auto"/>
                <w:sz w:val="18"/>
                <w:szCs w:val="18"/>
              </w:rPr>
              <w:lastRenderedPageBreak/>
              <w:t>Scientific name</w:t>
            </w:r>
          </w:p>
        </w:tc>
        <w:tc>
          <w:tcPr>
            <w:tcW w:w="2857" w:type="dxa"/>
          </w:tcPr>
          <w:p w14:paraId="438F7857" w14:textId="3233157E"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63BB">
              <w:rPr>
                <w:rFonts w:cstheme="minorHAnsi"/>
                <w:b/>
                <w:color w:val="auto"/>
                <w:sz w:val="18"/>
                <w:szCs w:val="18"/>
              </w:rPr>
              <w:t>Common name(s)</w:t>
            </w:r>
          </w:p>
        </w:tc>
        <w:tc>
          <w:tcPr>
            <w:tcW w:w="2111" w:type="dxa"/>
          </w:tcPr>
          <w:p w14:paraId="72088C3A" w14:textId="6CCC4FDF"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63BB">
              <w:rPr>
                <w:rFonts w:cstheme="minorHAnsi"/>
                <w:b/>
                <w:color w:val="auto"/>
                <w:sz w:val="18"/>
                <w:szCs w:val="18"/>
              </w:rPr>
              <w:t>Known distribution</w:t>
            </w:r>
          </w:p>
        </w:tc>
        <w:tc>
          <w:tcPr>
            <w:tcW w:w="1699" w:type="dxa"/>
          </w:tcPr>
          <w:p w14:paraId="4CF8791E" w14:textId="75211AB1"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63BB">
              <w:rPr>
                <w:rFonts w:cstheme="minorHAnsi"/>
                <w:b/>
                <w:color w:val="auto"/>
                <w:sz w:val="18"/>
                <w:szCs w:val="18"/>
              </w:rPr>
              <w:t>Likely threatened</w:t>
            </w:r>
          </w:p>
        </w:tc>
        <w:tc>
          <w:tcPr>
            <w:tcW w:w="4779" w:type="dxa"/>
          </w:tcPr>
          <w:p w14:paraId="734B4B0A" w14:textId="1209DBBC"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263BB">
              <w:rPr>
                <w:rFonts w:cstheme="minorHAnsi"/>
                <w:b/>
                <w:color w:val="auto"/>
                <w:sz w:val="18"/>
                <w:szCs w:val="18"/>
              </w:rPr>
              <w:t>Comments</w:t>
            </w:r>
          </w:p>
        </w:tc>
      </w:tr>
      <w:tr w:rsidR="00D55E88" w:rsidRPr="005121A0" w14:paraId="2F2FE04A"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477E6150" w14:textId="77777777" w:rsidR="00D55E88" w:rsidRPr="005121A0" w:rsidRDefault="00D55E88" w:rsidP="00D55E88">
            <w:pPr>
              <w:pStyle w:val="BodyText"/>
              <w:spacing w:after="60"/>
              <w:rPr>
                <w:rFonts w:cstheme="minorHAnsi"/>
                <w:i/>
                <w:sz w:val="18"/>
                <w:szCs w:val="18"/>
                <w:lang w:eastAsia="en-AU"/>
              </w:rPr>
            </w:pPr>
            <w:r w:rsidRPr="005121A0">
              <w:rPr>
                <w:rFonts w:cstheme="minorHAnsi"/>
                <w:i/>
                <w:sz w:val="18"/>
                <w:szCs w:val="18"/>
                <w:lang w:eastAsia="en-AU"/>
              </w:rPr>
              <w:t>Nostoc pruniforme</w:t>
            </w:r>
          </w:p>
        </w:tc>
        <w:tc>
          <w:tcPr>
            <w:tcW w:w="2857" w:type="dxa"/>
            <w:shd w:val="clear" w:color="auto" w:fill="auto"/>
          </w:tcPr>
          <w:p w14:paraId="566802A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Mare’s eggs, bullets</w:t>
            </w:r>
          </w:p>
        </w:tc>
        <w:tc>
          <w:tcPr>
            <w:tcW w:w="2111" w:type="dxa"/>
            <w:shd w:val="clear" w:color="auto" w:fill="auto"/>
          </w:tcPr>
          <w:p w14:paraId="6F3B3455"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Eastern Australia</w:t>
            </w:r>
          </w:p>
        </w:tc>
        <w:tc>
          <w:tcPr>
            <w:tcW w:w="1699" w:type="dxa"/>
            <w:shd w:val="clear" w:color="auto" w:fill="auto"/>
          </w:tcPr>
          <w:p w14:paraId="4D539564"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Yes</w:t>
            </w:r>
          </w:p>
        </w:tc>
        <w:tc>
          <w:tcPr>
            <w:tcW w:w="4779" w:type="dxa"/>
            <w:shd w:val="clear" w:color="auto" w:fill="auto"/>
          </w:tcPr>
          <w:p w14:paraId="1A97088E"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The only Victorian record is from near Cann River in the fire-grounds (Skinner and Entwisle 2001)</w:t>
            </w:r>
          </w:p>
        </w:tc>
      </w:tr>
      <w:tr w:rsidR="00D55E88" w:rsidRPr="005121A0" w14:paraId="1D4D6F18" w14:textId="77777777" w:rsidTr="00D55E88">
        <w:trPr>
          <w:cnfStyle w:val="100000000000" w:firstRow="1" w:lastRow="0" w:firstColumn="0" w:lastColumn="0" w:oddVBand="0" w:evenVBand="0" w:oddHBand="0" w:evenHBand="0" w:firstRowFirstColumn="0" w:firstRowLastColumn="0" w:lastRowFirstColumn="0" w:lastRowLastColumn="0"/>
          <w:trHeight w:val="262"/>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auto"/>
          </w:tcPr>
          <w:p w14:paraId="5ABC5345" w14:textId="77777777" w:rsidR="00D55E88" w:rsidRPr="005121A0" w:rsidRDefault="00D55E88" w:rsidP="00D55E88">
            <w:pPr>
              <w:rPr>
                <w:rFonts w:asciiTheme="minorHAnsi" w:hAnsiTheme="minorHAnsi" w:cstheme="minorHAnsi"/>
                <w:i/>
                <w:sz w:val="18"/>
                <w:szCs w:val="18"/>
              </w:rPr>
            </w:pPr>
          </w:p>
        </w:tc>
        <w:tc>
          <w:tcPr>
            <w:tcW w:w="2857" w:type="dxa"/>
            <w:shd w:val="clear" w:color="auto" w:fill="auto"/>
          </w:tcPr>
          <w:p w14:paraId="05D3567C"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121A0">
              <w:rPr>
                <w:rFonts w:cstheme="minorHAnsi"/>
                <w:sz w:val="18"/>
                <w:szCs w:val="18"/>
              </w:rPr>
              <w:t>Rare taxa</w:t>
            </w:r>
          </w:p>
        </w:tc>
        <w:tc>
          <w:tcPr>
            <w:tcW w:w="2111" w:type="dxa"/>
            <w:shd w:val="clear" w:color="auto" w:fill="auto"/>
          </w:tcPr>
          <w:p w14:paraId="17A9936A"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699" w:type="dxa"/>
            <w:shd w:val="clear" w:color="auto" w:fill="auto"/>
          </w:tcPr>
          <w:p w14:paraId="5F88FE1B"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4779" w:type="dxa"/>
            <w:shd w:val="clear" w:color="auto" w:fill="auto"/>
          </w:tcPr>
          <w:p w14:paraId="25893F48"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Cyanobacterial diversity is rarely recorded, but rare species and genera do exist. No comprehensive assessment has been made for the fire-grounds, but several taxa are listed in the ALA.</w:t>
            </w:r>
          </w:p>
        </w:tc>
      </w:tr>
      <w:tr w:rsidR="00D55E88" w:rsidRPr="005121A0" w14:paraId="7DB3F5DF" w14:textId="77777777" w:rsidTr="00D55E88">
        <w:trPr>
          <w:cnfStyle w:val="100000000000" w:firstRow="1" w:lastRow="0" w:firstColumn="0" w:lastColumn="0" w:oddVBand="0" w:evenVBand="0" w:oddHBand="0" w:evenHBand="0" w:firstRowFirstColumn="0" w:firstRowLastColumn="0" w:lastRowFirstColumn="0" w:lastRowLastColumn="0"/>
          <w:trHeight w:val="313"/>
          <w:tblHeader/>
        </w:trPr>
        <w:tc>
          <w:tcPr>
            <w:cnfStyle w:val="000000000100" w:firstRow="0" w:lastRow="0" w:firstColumn="0" w:lastColumn="0" w:oddVBand="0" w:evenVBand="0" w:oddHBand="0" w:evenHBand="0" w:firstRowFirstColumn="1" w:firstRowLastColumn="0" w:lastRowFirstColumn="0" w:lastRowLastColumn="0"/>
            <w:tcW w:w="3126" w:type="dxa"/>
            <w:shd w:val="clear" w:color="auto" w:fill="E0EA7E" w:themeFill="text2" w:themeFillTint="99"/>
          </w:tcPr>
          <w:p w14:paraId="3EABBF90" w14:textId="77777777" w:rsidR="00D55E88" w:rsidRPr="005121A0" w:rsidRDefault="00D55E88" w:rsidP="00D55E88">
            <w:pPr>
              <w:pStyle w:val="BodyText"/>
              <w:spacing w:after="60"/>
              <w:rPr>
                <w:rFonts w:cstheme="minorHAnsi"/>
                <w:b/>
                <w:sz w:val="18"/>
                <w:szCs w:val="18"/>
              </w:rPr>
            </w:pPr>
            <w:r w:rsidRPr="005121A0">
              <w:rPr>
                <w:rFonts w:cstheme="minorHAnsi"/>
                <w:b/>
                <w:sz w:val="18"/>
                <w:szCs w:val="18"/>
              </w:rPr>
              <w:t>Protista</w:t>
            </w:r>
          </w:p>
        </w:tc>
        <w:tc>
          <w:tcPr>
            <w:tcW w:w="2857" w:type="dxa"/>
            <w:shd w:val="clear" w:color="auto" w:fill="E0EA7E" w:themeFill="text2" w:themeFillTint="99"/>
          </w:tcPr>
          <w:p w14:paraId="5DE0DAF7"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5121A0">
              <w:rPr>
                <w:rFonts w:cstheme="minorHAnsi"/>
                <w:sz w:val="18"/>
                <w:szCs w:val="18"/>
                <w:lang w:eastAsia="en-AU"/>
              </w:rPr>
              <w:t>Other algal groups</w:t>
            </w:r>
          </w:p>
        </w:tc>
        <w:tc>
          <w:tcPr>
            <w:tcW w:w="2111" w:type="dxa"/>
            <w:shd w:val="clear" w:color="auto" w:fill="E0EA7E" w:themeFill="text2" w:themeFillTint="99"/>
          </w:tcPr>
          <w:p w14:paraId="163D25E7"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1699" w:type="dxa"/>
            <w:shd w:val="clear" w:color="auto" w:fill="E0EA7E" w:themeFill="text2" w:themeFillTint="99"/>
          </w:tcPr>
          <w:p w14:paraId="42E3BF2C" w14:textId="77777777" w:rsidR="00D55E88" w:rsidRPr="005121A0" w:rsidRDefault="00D55E88" w:rsidP="00D55E88">
            <w:pPr>
              <w:pStyle w:val="BodyText"/>
              <w:spacing w:after="60"/>
              <w:jc w:val="center"/>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c>
          <w:tcPr>
            <w:tcW w:w="4779" w:type="dxa"/>
            <w:shd w:val="clear" w:color="auto" w:fill="E0EA7E" w:themeFill="text2" w:themeFillTint="99"/>
          </w:tcPr>
          <w:p w14:paraId="3629D3ED" w14:textId="77777777" w:rsidR="00D55E88" w:rsidRPr="005121A0" w:rsidRDefault="00D55E88" w:rsidP="00D55E88">
            <w:pPr>
              <w:pStyle w:val="BodyText"/>
              <w:spacing w:after="60"/>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5121A0">
              <w:rPr>
                <w:rFonts w:cstheme="minorHAnsi"/>
                <w:sz w:val="18"/>
                <w:szCs w:val="18"/>
                <w:lang w:eastAsia="en-AU"/>
              </w:rPr>
              <w:t>Many planktonic and epiphytic species in the Chrysophyta, Cryptophyta, Dinophyta, Euglenophyta, Glaucophyta, Prymnesiophyta, Raphidophyta and Tribophyta occur in Australian waters, but their occurrence, rarity and threats are not well documented (Day et al . 1995).</w:t>
            </w:r>
          </w:p>
        </w:tc>
      </w:tr>
    </w:tbl>
    <w:p w14:paraId="7BEC76DA" w14:textId="77777777" w:rsidR="00E4701F" w:rsidRDefault="00E4701F" w:rsidP="00E4701F">
      <w:pPr>
        <w:spacing w:before="60" w:after="120" w:line="264" w:lineRule="auto"/>
        <w:rPr>
          <w:color w:val="FFFFFF" w:themeColor="background1"/>
        </w:rPr>
      </w:pPr>
    </w:p>
    <w:p w14:paraId="0EF75D68" w14:textId="77777777" w:rsidR="00497574" w:rsidRDefault="00497574" w:rsidP="00E4701F">
      <w:pPr>
        <w:spacing w:before="60" w:after="120" w:line="264" w:lineRule="auto"/>
        <w:rPr>
          <w:color w:val="FFFFFF" w:themeColor="background1"/>
        </w:rPr>
      </w:pPr>
    </w:p>
    <w:p w14:paraId="5A0B527A" w14:textId="77777777" w:rsidR="00787823" w:rsidRDefault="00787823" w:rsidP="00497574">
      <w:pPr>
        <w:pStyle w:val="Heading1"/>
        <w:numPr>
          <w:ilvl w:val="0"/>
          <w:numId w:val="0"/>
        </w:numPr>
        <w:sectPr w:rsidR="00787823" w:rsidSect="00F248A4">
          <w:pgSz w:w="16840" w:h="11907" w:orient="landscape" w:code="9"/>
          <w:pgMar w:top="1134" w:right="1134" w:bottom="1134" w:left="1134" w:header="283" w:footer="283" w:gutter="0"/>
          <w:cols w:space="720"/>
          <w:docGrid w:linePitch="360"/>
        </w:sectPr>
      </w:pPr>
    </w:p>
    <w:p w14:paraId="08989119" w14:textId="226D66BE" w:rsidR="00497574" w:rsidRDefault="00497574" w:rsidP="00497574">
      <w:pPr>
        <w:pStyle w:val="Heading1"/>
        <w:numPr>
          <w:ilvl w:val="0"/>
          <w:numId w:val="0"/>
        </w:numPr>
        <w:rPr>
          <w:rFonts w:cs="Times New Roman"/>
          <w:iCs/>
        </w:rPr>
      </w:pPr>
      <w:bookmarkStart w:id="1178" w:name="_Toc47339859"/>
      <w:r>
        <w:lastRenderedPageBreak/>
        <w:t xml:space="preserve">Appendix Eight: </w:t>
      </w:r>
      <w:r w:rsidR="0056146C">
        <w:rPr>
          <w:rFonts w:cs="Times New Roman"/>
          <w:iCs/>
        </w:rPr>
        <w:t>Bryophyte</w:t>
      </w:r>
      <w:r w:rsidRPr="00934EFF">
        <w:rPr>
          <w:rFonts w:cs="Times New Roman"/>
          <w:iCs/>
        </w:rPr>
        <w:t xml:space="preserve"> species potentially impacted</w:t>
      </w:r>
      <w:bookmarkEnd w:id="1178"/>
      <w:r w:rsidRPr="00934EFF">
        <w:rPr>
          <w:rFonts w:cs="Times New Roman"/>
          <w:iCs/>
        </w:rPr>
        <w:t xml:space="preserve"> </w:t>
      </w:r>
    </w:p>
    <w:p w14:paraId="3FE4630E" w14:textId="77777777" w:rsidR="0056146C" w:rsidRPr="00787823" w:rsidRDefault="0056146C" w:rsidP="0056146C">
      <w:pPr>
        <w:spacing w:before="60" w:after="120" w:line="264" w:lineRule="auto"/>
        <w:rPr>
          <w:rFonts w:asciiTheme="minorHAnsi" w:hAnsiTheme="minorHAnsi" w:cstheme="minorHAnsi"/>
          <w:sz w:val="20"/>
          <w:szCs w:val="20"/>
        </w:rPr>
      </w:pPr>
      <w:r w:rsidRPr="00787823">
        <w:rPr>
          <w:rFonts w:asciiTheme="minorHAnsi" w:hAnsiTheme="minorHAnsi" w:cstheme="minorHAnsi"/>
          <w:sz w:val="20"/>
          <w:szCs w:val="20"/>
        </w:rPr>
        <w:t>Impacts to bryophytes have been assessed using available published information and expert opinion. Information about many of Victoria’s rare or threatened bryophyte species is very limited in reports and databases. A workshop was held on the 12</w:t>
      </w:r>
      <w:r w:rsidRPr="00787823">
        <w:rPr>
          <w:rFonts w:asciiTheme="minorHAnsi" w:hAnsiTheme="minorHAnsi" w:cstheme="minorHAnsi"/>
          <w:sz w:val="20"/>
          <w:szCs w:val="20"/>
          <w:vertAlign w:val="superscript"/>
        </w:rPr>
        <w:t>th</w:t>
      </w:r>
      <w:r w:rsidRPr="00787823">
        <w:rPr>
          <w:rFonts w:asciiTheme="minorHAnsi" w:hAnsiTheme="minorHAnsi" w:cstheme="minorHAnsi"/>
          <w:sz w:val="20"/>
          <w:szCs w:val="20"/>
        </w:rPr>
        <w:t xml:space="preserve"> of March to undertake a provisional assessment of impacts and recovery actions for threatened bryophytes known or likely to be impacted by the bushfires. </w:t>
      </w:r>
    </w:p>
    <w:p w14:paraId="37B8F05F" w14:textId="77777777" w:rsidR="0056146C" w:rsidRPr="00787823" w:rsidRDefault="0056146C" w:rsidP="0056146C">
      <w:pPr>
        <w:spacing w:before="60" w:after="120" w:line="264" w:lineRule="auto"/>
        <w:rPr>
          <w:rFonts w:asciiTheme="minorHAnsi" w:hAnsiTheme="minorHAnsi" w:cstheme="minorHAnsi"/>
          <w:sz w:val="20"/>
          <w:szCs w:val="20"/>
        </w:rPr>
      </w:pPr>
      <w:r w:rsidRPr="00787823">
        <w:rPr>
          <w:rFonts w:asciiTheme="minorHAnsi" w:hAnsiTheme="minorHAnsi" w:cstheme="minorHAnsi"/>
          <w:sz w:val="20"/>
          <w:szCs w:val="20"/>
        </w:rPr>
        <w:t xml:space="preserve">The assessment made of vulnerability to fire is largely based on the extent and vulnerability of habitat types, although it also considers dispersal and some other factors. For many rare species their response to fire is poorly understood. For some species, assumptions have been made based on what is known about other bryophyte species with similar traits, ecological roles or habitat types. Impacts have been assessed as either </w:t>
      </w:r>
      <w:r w:rsidRPr="00787823">
        <w:rPr>
          <w:rFonts w:asciiTheme="minorHAnsi" w:hAnsiTheme="minorHAnsi" w:cstheme="minorHAnsi"/>
          <w:i/>
          <w:sz w:val="20"/>
          <w:szCs w:val="20"/>
        </w:rPr>
        <w:t>impact uncertain</w:t>
      </w:r>
      <w:r w:rsidRPr="00787823">
        <w:rPr>
          <w:rFonts w:asciiTheme="minorHAnsi" w:hAnsiTheme="minorHAnsi" w:cstheme="minorHAnsi"/>
          <w:sz w:val="20"/>
          <w:szCs w:val="20"/>
        </w:rPr>
        <w:t xml:space="preserve"> or </w:t>
      </w:r>
      <w:r w:rsidRPr="00787823">
        <w:rPr>
          <w:rFonts w:asciiTheme="minorHAnsi" w:hAnsiTheme="minorHAnsi" w:cstheme="minorHAnsi"/>
          <w:i/>
          <w:sz w:val="20"/>
          <w:szCs w:val="20"/>
        </w:rPr>
        <w:t>likely impacted</w:t>
      </w:r>
      <w:r w:rsidRPr="00787823">
        <w:rPr>
          <w:rFonts w:asciiTheme="minorHAnsi" w:hAnsiTheme="minorHAnsi" w:cstheme="minorHAnsi"/>
          <w:sz w:val="20"/>
          <w:szCs w:val="20"/>
        </w:rPr>
        <w:t xml:space="preserve">. Impacts for this assessment include medium- to long-term loss of populations or habitats. </w:t>
      </w:r>
    </w:p>
    <w:p w14:paraId="4CEA2FA6" w14:textId="29431B5F" w:rsidR="0056146C" w:rsidRPr="00787823" w:rsidRDefault="0056146C" w:rsidP="0056146C">
      <w:pPr>
        <w:spacing w:before="60" w:after="120" w:line="264" w:lineRule="auto"/>
        <w:rPr>
          <w:rFonts w:asciiTheme="minorHAnsi" w:hAnsiTheme="minorHAnsi" w:cstheme="minorHAnsi"/>
          <w:sz w:val="20"/>
          <w:szCs w:val="20"/>
        </w:rPr>
      </w:pPr>
      <w:r w:rsidRPr="00787823">
        <w:rPr>
          <w:rFonts w:asciiTheme="minorHAnsi" w:hAnsiTheme="minorHAnsi" w:cstheme="minorHAnsi"/>
          <w:sz w:val="20"/>
          <w:szCs w:val="20"/>
        </w:rPr>
        <w:t xml:space="preserve">The following is a working assessment. Planning is limited by data deficiencies for many species. The list of species and their attributes </w:t>
      </w:r>
      <w:r w:rsidR="000276CE" w:rsidRPr="00787823">
        <w:rPr>
          <w:rFonts w:asciiTheme="minorHAnsi" w:hAnsiTheme="minorHAnsi" w:cstheme="minorHAnsi"/>
          <w:sz w:val="20"/>
          <w:szCs w:val="20"/>
        </w:rPr>
        <w:t>will</w:t>
      </w:r>
      <w:r w:rsidRPr="00787823">
        <w:rPr>
          <w:rFonts w:asciiTheme="minorHAnsi" w:hAnsiTheme="minorHAnsi" w:cstheme="minorHAnsi"/>
          <w:sz w:val="20"/>
          <w:szCs w:val="20"/>
        </w:rPr>
        <w:t xml:space="preserve"> be updated as more information becomes available. </w:t>
      </w:r>
    </w:p>
    <w:p w14:paraId="2FD4FA29" w14:textId="77777777" w:rsidR="000276CE" w:rsidRDefault="000276CE" w:rsidP="0056146C">
      <w:pPr>
        <w:spacing w:before="60" w:after="120" w:line="264" w:lineRule="auto"/>
        <w:rPr>
          <w:b/>
          <w:bCs/>
          <w:sz w:val="16"/>
          <w:szCs w:val="16"/>
        </w:rPr>
      </w:pPr>
    </w:p>
    <w:p w14:paraId="180BFDAD" w14:textId="7C8C5CE7" w:rsidR="0056146C" w:rsidRPr="00787823" w:rsidRDefault="0056146C" w:rsidP="0056146C">
      <w:pPr>
        <w:spacing w:before="60" w:after="120" w:line="264" w:lineRule="auto"/>
        <w:rPr>
          <w:rFonts w:asciiTheme="minorHAnsi" w:hAnsiTheme="minorHAnsi" w:cstheme="minorHAnsi"/>
          <w:b/>
          <w:bCs/>
          <w:sz w:val="16"/>
          <w:szCs w:val="16"/>
        </w:rPr>
      </w:pPr>
      <w:r w:rsidRPr="00787823">
        <w:rPr>
          <w:rFonts w:asciiTheme="minorHAnsi" w:hAnsiTheme="minorHAnsi" w:cstheme="minorHAnsi"/>
          <w:b/>
          <w:bCs/>
          <w:sz w:val="16"/>
          <w:szCs w:val="16"/>
        </w:rPr>
        <w:t xml:space="preserve">Table </w:t>
      </w:r>
      <w:r w:rsidR="00843936" w:rsidRPr="00787823">
        <w:rPr>
          <w:rFonts w:asciiTheme="minorHAnsi" w:hAnsiTheme="minorHAnsi" w:cstheme="minorHAnsi"/>
          <w:b/>
          <w:bCs/>
          <w:sz w:val="16"/>
          <w:szCs w:val="16"/>
        </w:rPr>
        <w:t>26</w:t>
      </w:r>
      <w:r w:rsidRPr="00787823">
        <w:rPr>
          <w:rFonts w:asciiTheme="minorHAnsi" w:hAnsiTheme="minorHAnsi" w:cstheme="minorHAnsi"/>
          <w:b/>
          <w:bCs/>
          <w:sz w:val="16"/>
          <w:szCs w:val="16"/>
        </w:rPr>
        <w:t xml:space="preserve">: Bryophyte species of concern. All taxa are DELWP advisory listed with FFG Act listing in bold. Impact assessment is based on acceptable species records from the Atlas of Living Australia (including Victorian Biodiversity Atlas data) within the fire extent area.  </w:t>
      </w:r>
    </w:p>
    <w:p w14:paraId="1F0F983D" w14:textId="77777777" w:rsidR="0056146C" w:rsidRPr="00FD7FE5" w:rsidRDefault="0056146C" w:rsidP="0056146C">
      <w:pPr>
        <w:spacing w:before="60" w:after="120" w:line="264" w:lineRule="auto"/>
      </w:pPr>
    </w:p>
    <w:tbl>
      <w:tblPr>
        <w:tblStyle w:val="TableGrid"/>
        <w:tblpPr w:leftFromText="180" w:rightFromText="180" w:vertAnchor="text" w:tblpY="1"/>
        <w:tblOverlap w:val="never"/>
        <w:tblW w:w="4967" w:type="pct"/>
        <w:tblLook w:val="04A0" w:firstRow="1" w:lastRow="0" w:firstColumn="1" w:lastColumn="0" w:noHBand="0" w:noVBand="1"/>
      </w:tblPr>
      <w:tblGrid>
        <w:gridCol w:w="3529"/>
        <w:gridCol w:w="3663"/>
        <w:gridCol w:w="1926"/>
        <w:gridCol w:w="5358"/>
      </w:tblGrid>
      <w:tr w:rsidR="000276CE" w:rsidRPr="004E24B7" w14:paraId="3881ED19" w14:textId="77777777" w:rsidTr="00787823">
        <w:trPr>
          <w:cnfStyle w:val="100000000000" w:firstRow="1" w:lastRow="0" w:firstColumn="0" w:lastColumn="0" w:oddVBand="0" w:evenVBand="0" w:oddHBand="0" w:evenHBand="0" w:firstRowFirstColumn="0" w:firstRowLastColumn="0" w:lastRowFirstColumn="0" w:lastRowLastColumn="0"/>
          <w:trHeight w:val="556"/>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B4C62B" w:themeFill="background2" w:themeFillShade="80"/>
          </w:tcPr>
          <w:p w14:paraId="34500D17" w14:textId="77777777" w:rsidR="0056146C" w:rsidRPr="00C76089" w:rsidRDefault="0056146C" w:rsidP="00A40DEB">
            <w:pPr>
              <w:pStyle w:val="BodyText"/>
              <w:spacing w:afterLines="60" w:after="144"/>
              <w:rPr>
                <w:b/>
                <w:bCs/>
              </w:rPr>
            </w:pPr>
            <w:r w:rsidRPr="00C76089">
              <w:rPr>
                <w:b/>
                <w:bCs/>
              </w:rPr>
              <w:t>Common name(s)</w:t>
            </w:r>
          </w:p>
        </w:tc>
        <w:tc>
          <w:tcPr>
            <w:tcW w:w="3663" w:type="dxa"/>
            <w:shd w:val="clear" w:color="auto" w:fill="B4C62B" w:themeFill="background2" w:themeFillShade="80"/>
          </w:tcPr>
          <w:p w14:paraId="7E12F648" w14:textId="77777777" w:rsidR="0056146C" w:rsidRPr="009F41A0" w:rsidRDefault="0056146C" w:rsidP="00A40DEB">
            <w:pPr>
              <w:pStyle w:val="BodyText"/>
              <w:spacing w:afterLines="60" w:after="144"/>
              <w:cnfStyle w:val="100000000000" w:firstRow="1" w:lastRow="0" w:firstColumn="0" w:lastColumn="0" w:oddVBand="0" w:evenVBand="0" w:oddHBand="0" w:evenHBand="0" w:firstRowFirstColumn="0" w:firstRowLastColumn="0" w:lastRowFirstColumn="0" w:lastRowLastColumn="0"/>
              <w:rPr>
                <w:b/>
                <w:i/>
              </w:rPr>
            </w:pPr>
            <w:r w:rsidRPr="009F41A0">
              <w:rPr>
                <w:b/>
                <w:i/>
              </w:rPr>
              <w:t>Scientific name</w:t>
            </w:r>
          </w:p>
        </w:tc>
        <w:tc>
          <w:tcPr>
            <w:tcW w:w="1926" w:type="dxa"/>
            <w:shd w:val="clear" w:color="auto" w:fill="B4C62B" w:themeFill="background2" w:themeFillShade="80"/>
          </w:tcPr>
          <w:p w14:paraId="387F1A93" w14:textId="77777777" w:rsidR="0056146C" w:rsidRPr="00C76089" w:rsidRDefault="0056146C" w:rsidP="00A40DEB">
            <w:pPr>
              <w:pStyle w:val="BodyText"/>
              <w:spacing w:afterLines="60" w:after="144"/>
              <w:jc w:val="center"/>
              <w:cnfStyle w:val="100000000000" w:firstRow="1" w:lastRow="0" w:firstColumn="0" w:lastColumn="0" w:oddVBand="0" w:evenVBand="0" w:oddHBand="0" w:evenHBand="0" w:firstRowFirstColumn="0" w:firstRowLastColumn="0" w:lastRowFirstColumn="0" w:lastRowLastColumn="0"/>
              <w:rPr>
                <w:b/>
                <w:bCs/>
              </w:rPr>
            </w:pPr>
            <w:r w:rsidRPr="00C76089">
              <w:rPr>
                <w:b/>
                <w:bCs/>
              </w:rPr>
              <w:t>Highly vulnerable to fire</w:t>
            </w:r>
          </w:p>
        </w:tc>
        <w:tc>
          <w:tcPr>
            <w:tcW w:w="5358" w:type="dxa"/>
            <w:shd w:val="clear" w:color="auto" w:fill="B4C62B" w:themeFill="background2" w:themeFillShade="80"/>
          </w:tcPr>
          <w:p w14:paraId="7F2B3AF6" w14:textId="77777777" w:rsidR="0056146C" w:rsidRPr="00C76089" w:rsidRDefault="0056146C" w:rsidP="00A40DEB">
            <w:pPr>
              <w:pStyle w:val="BodyText"/>
              <w:spacing w:afterLines="60" w:after="144"/>
              <w:cnfStyle w:val="100000000000" w:firstRow="1" w:lastRow="0" w:firstColumn="0" w:lastColumn="0" w:oddVBand="0" w:evenVBand="0" w:oddHBand="0" w:evenHBand="0" w:firstRowFirstColumn="0" w:firstRowLastColumn="0" w:lastRowFirstColumn="0" w:lastRowLastColumn="0"/>
              <w:rPr>
                <w:b/>
                <w:bCs/>
              </w:rPr>
            </w:pPr>
            <w:r>
              <w:rPr>
                <w:b/>
                <w:bCs/>
              </w:rPr>
              <w:t>Localised impacts</w:t>
            </w:r>
          </w:p>
        </w:tc>
      </w:tr>
      <w:tr w:rsidR="000276CE" w:rsidRPr="004E24B7" w14:paraId="1571F0C8" w14:textId="77777777" w:rsidTr="00787823">
        <w:trPr>
          <w:cnfStyle w:val="100000000000" w:firstRow="1" w:lastRow="0" w:firstColumn="0" w:lastColumn="0" w:oddVBand="0" w:evenVBand="0" w:oddHBand="0" w:evenHBand="0" w:firstRowFirstColumn="0" w:firstRowLastColumn="0" w:lastRowFirstColumn="0" w:lastRowLastColumn="0"/>
          <w:trHeight w:val="316"/>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E0EA7E" w:themeFill="text2" w:themeFillTint="99"/>
          </w:tcPr>
          <w:p w14:paraId="6B71AA20" w14:textId="77777777" w:rsidR="0056146C" w:rsidRPr="00C76089" w:rsidRDefault="0056146C" w:rsidP="00A40DEB">
            <w:pPr>
              <w:pStyle w:val="BodyText"/>
              <w:spacing w:after="60"/>
              <w:rPr>
                <w:b/>
                <w:bCs/>
              </w:rPr>
            </w:pPr>
            <w:r>
              <w:rPr>
                <w:b/>
                <w:bCs/>
              </w:rPr>
              <w:t>Mosses</w:t>
            </w:r>
          </w:p>
        </w:tc>
        <w:tc>
          <w:tcPr>
            <w:tcW w:w="3663" w:type="dxa"/>
            <w:shd w:val="clear" w:color="auto" w:fill="E0EA7E" w:themeFill="text2" w:themeFillTint="99"/>
          </w:tcPr>
          <w:p w14:paraId="029889DC" w14:textId="77777777" w:rsidR="0056146C" w:rsidRPr="009F41A0"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b/>
                <w:i/>
              </w:rPr>
            </w:pPr>
          </w:p>
        </w:tc>
        <w:tc>
          <w:tcPr>
            <w:tcW w:w="1926" w:type="dxa"/>
            <w:shd w:val="clear" w:color="auto" w:fill="E0EA7E" w:themeFill="text2" w:themeFillTint="99"/>
          </w:tcPr>
          <w:p w14:paraId="30ED76B1" w14:textId="77777777" w:rsidR="0056146C" w:rsidRPr="00C76089"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rPr>
                <w:b/>
                <w:bCs/>
              </w:rPr>
            </w:pPr>
          </w:p>
        </w:tc>
        <w:tc>
          <w:tcPr>
            <w:tcW w:w="5358" w:type="dxa"/>
            <w:shd w:val="clear" w:color="auto" w:fill="E0EA7E" w:themeFill="text2" w:themeFillTint="99"/>
          </w:tcPr>
          <w:p w14:paraId="20EF3FDE" w14:textId="77777777" w:rsidR="0056146C" w:rsidRPr="00C76089"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b/>
                <w:bCs/>
              </w:rPr>
            </w:pPr>
          </w:p>
        </w:tc>
      </w:tr>
      <w:tr w:rsidR="000276CE" w:rsidRPr="004E24B7" w14:paraId="1FE0D998"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4F2EE6EC" w14:textId="77777777" w:rsidR="0056146C" w:rsidRPr="006B7047" w:rsidRDefault="0056146C" w:rsidP="00A40DEB">
            <w:pPr>
              <w:pStyle w:val="BodyText"/>
              <w:spacing w:after="60"/>
            </w:pPr>
            <w:r w:rsidRPr="00F05459">
              <w:t>Bogong Apple-moss</w:t>
            </w:r>
          </w:p>
        </w:tc>
        <w:tc>
          <w:tcPr>
            <w:tcW w:w="3663" w:type="dxa"/>
            <w:shd w:val="clear" w:color="auto" w:fill="auto"/>
          </w:tcPr>
          <w:p w14:paraId="555DC366" w14:textId="77777777" w:rsidR="0056146C" w:rsidRPr="008A35EF"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b/>
                <w:i/>
              </w:rPr>
            </w:pPr>
            <w:r w:rsidRPr="008A35EF">
              <w:rPr>
                <w:b/>
                <w:i/>
              </w:rPr>
              <w:t>Bartramia subsymmetrica</w:t>
            </w:r>
          </w:p>
        </w:tc>
        <w:tc>
          <w:tcPr>
            <w:tcW w:w="1926" w:type="dxa"/>
            <w:shd w:val="clear" w:color="auto" w:fill="auto"/>
          </w:tcPr>
          <w:p w14:paraId="091E0DD4" w14:textId="77777777" w:rsidR="0056146C" w:rsidRPr="008A35EF"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Y</w:t>
            </w:r>
          </w:p>
        </w:tc>
        <w:tc>
          <w:tcPr>
            <w:tcW w:w="5358" w:type="dxa"/>
            <w:shd w:val="clear" w:color="auto" w:fill="auto"/>
          </w:tcPr>
          <w:p w14:paraId="61053576" w14:textId="77777777" w:rsidR="0056146C" w:rsidRPr="00312358"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Few scattered sites on the Bogong High Plains. </w:t>
            </w:r>
            <w:r w:rsidRPr="00312358">
              <w:rPr>
                <w:b/>
                <w:i/>
              </w:rPr>
              <w:t>Impact uncertain</w:t>
            </w:r>
            <w:r w:rsidRPr="00312358">
              <w:rPr>
                <w:i/>
              </w:rPr>
              <w:t xml:space="preserve">. </w:t>
            </w:r>
          </w:p>
        </w:tc>
      </w:tr>
      <w:tr w:rsidR="000276CE" w:rsidRPr="004E24B7" w14:paraId="774D05BC"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10085B03" w14:textId="77777777" w:rsidR="0056146C" w:rsidRPr="00F05459" w:rsidRDefault="0056146C" w:rsidP="00A40DEB">
            <w:pPr>
              <w:pStyle w:val="BodyText"/>
              <w:spacing w:after="60"/>
            </w:pPr>
            <w:r w:rsidRPr="00F05459">
              <w:t>Diaphanous Fork-moss</w:t>
            </w:r>
          </w:p>
        </w:tc>
        <w:tc>
          <w:tcPr>
            <w:tcW w:w="3663" w:type="dxa"/>
            <w:shd w:val="clear" w:color="auto" w:fill="auto"/>
          </w:tcPr>
          <w:p w14:paraId="2B983DCF" w14:textId="77777777" w:rsidR="0056146C" w:rsidRPr="008A35EF"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b/>
                <w:i/>
              </w:rPr>
            </w:pPr>
            <w:r w:rsidRPr="008A35EF">
              <w:rPr>
                <w:b/>
                <w:i/>
              </w:rPr>
              <w:t>Dicranoloma diaphanoneuron</w:t>
            </w:r>
          </w:p>
        </w:tc>
        <w:tc>
          <w:tcPr>
            <w:tcW w:w="1926" w:type="dxa"/>
            <w:shd w:val="clear" w:color="auto" w:fill="auto"/>
          </w:tcPr>
          <w:p w14:paraId="0A87FF20" w14:textId="77777777" w:rsidR="0056146C" w:rsidRPr="008A35EF"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Y</w:t>
            </w:r>
          </w:p>
        </w:tc>
        <w:tc>
          <w:tcPr>
            <w:tcW w:w="5358" w:type="dxa"/>
            <w:shd w:val="clear" w:color="auto" w:fill="auto"/>
          </w:tcPr>
          <w:p w14:paraId="1E5328B2" w14:textId="77777777" w:rsidR="0056146C" w:rsidRPr="00312358"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Single collection at Mt Ellery. </w:t>
            </w:r>
            <w:r w:rsidRPr="00312358">
              <w:rPr>
                <w:b/>
                <w:i/>
              </w:rPr>
              <w:t>Likely impacted</w:t>
            </w:r>
            <w:r w:rsidRPr="00312358">
              <w:rPr>
                <w:i/>
              </w:rPr>
              <w:t>.</w:t>
            </w:r>
          </w:p>
        </w:tc>
      </w:tr>
      <w:tr w:rsidR="000276CE" w:rsidRPr="004E24B7" w14:paraId="6F96DA94"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60E1EBAA" w14:textId="77777777" w:rsidR="0056146C" w:rsidRPr="00F05459" w:rsidRDefault="0056146C" w:rsidP="00A40DEB">
            <w:pPr>
              <w:pStyle w:val="BodyText"/>
              <w:spacing w:after="60"/>
            </w:pPr>
            <w:r w:rsidRPr="00F05459">
              <w:t>Shore Feather-moss</w:t>
            </w:r>
          </w:p>
        </w:tc>
        <w:tc>
          <w:tcPr>
            <w:tcW w:w="3663" w:type="dxa"/>
            <w:shd w:val="clear" w:color="auto" w:fill="auto"/>
          </w:tcPr>
          <w:p w14:paraId="561AC806" w14:textId="77777777" w:rsidR="0056146C" w:rsidRPr="008A35EF"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b/>
                <w:i/>
              </w:rPr>
            </w:pPr>
            <w:r w:rsidRPr="008A35EF">
              <w:rPr>
                <w:b/>
                <w:i/>
              </w:rPr>
              <w:t>Drepanocladus polygamus</w:t>
            </w:r>
          </w:p>
        </w:tc>
        <w:tc>
          <w:tcPr>
            <w:tcW w:w="1926" w:type="dxa"/>
            <w:shd w:val="clear" w:color="auto" w:fill="auto"/>
          </w:tcPr>
          <w:p w14:paraId="5C788444" w14:textId="77777777" w:rsidR="0056146C" w:rsidRPr="008A35EF"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N</w:t>
            </w:r>
          </w:p>
        </w:tc>
        <w:tc>
          <w:tcPr>
            <w:tcW w:w="5358" w:type="dxa"/>
            <w:shd w:val="clear" w:color="auto" w:fill="auto"/>
          </w:tcPr>
          <w:p w14:paraId="167708BC" w14:textId="77777777" w:rsidR="0056146C" w:rsidRPr="00312358"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Four </w:t>
            </w:r>
            <w:r>
              <w:rPr>
                <w:i/>
              </w:rPr>
              <w:t>sites</w:t>
            </w:r>
            <w:r w:rsidRPr="00312358">
              <w:rPr>
                <w:i/>
              </w:rPr>
              <w:t xml:space="preserve"> within fire extent. </w:t>
            </w:r>
            <w:r w:rsidRPr="00312358">
              <w:rPr>
                <w:b/>
                <w:i/>
              </w:rPr>
              <w:t>Likely impacted</w:t>
            </w:r>
            <w:r w:rsidRPr="00312358">
              <w:rPr>
                <w:i/>
              </w:rPr>
              <w:t>.</w:t>
            </w:r>
          </w:p>
        </w:tc>
      </w:tr>
      <w:tr w:rsidR="000276CE" w:rsidRPr="004E24B7" w14:paraId="74CC391A"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094C4825" w14:textId="77777777" w:rsidR="0056146C" w:rsidRPr="00F05459" w:rsidRDefault="0056146C" w:rsidP="00A40DEB">
            <w:pPr>
              <w:pStyle w:val="BodyText"/>
              <w:spacing w:after="60"/>
            </w:pPr>
            <w:r w:rsidRPr="00D27BFD">
              <w:t>Prince-of-Wales Feather-moss</w:t>
            </w:r>
          </w:p>
        </w:tc>
        <w:tc>
          <w:tcPr>
            <w:tcW w:w="3663" w:type="dxa"/>
            <w:shd w:val="clear" w:color="auto" w:fill="auto"/>
          </w:tcPr>
          <w:p w14:paraId="4E7867F7" w14:textId="77777777" w:rsidR="0056146C" w:rsidRPr="008A35EF"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b/>
                <w:i/>
              </w:rPr>
            </w:pPr>
            <w:r w:rsidRPr="008A35EF">
              <w:rPr>
                <w:b/>
                <w:i/>
              </w:rPr>
              <w:t>Leptodon smithii</w:t>
            </w:r>
          </w:p>
        </w:tc>
        <w:tc>
          <w:tcPr>
            <w:tcW w:w="1926" w:type="dxa"/>
            <w:shd w:val="clear" w:color="auto" w:fill="auto"/>
          </w:tcPr>
          <w:p w14:paraId="7C39553B" w14:textId="77777777" w:rsidR="0056146C" w:rsidRPr="008A35EF"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Y</w:t>
            </w:r>
          </w:p>
        </w:tc>
        <w:tc>
          <w:tcPr>
            <w:tcW w:w="5358" w:type="dxa"/>
            <w:shd w:val="clear" w:color="auto" w:fill="auto"/>
          </w:tcPr>
          <w:p w14:paraId="3E87A4DB" w14:textId="77777777" w:rsidR="0056146C" w:rsidRPr="00312358"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One site in East Gippsland where at southern end of Australian range. </w:t>
            </w:r>
            <w:r w:rsidRPr="00312358">
              <w:rPr>
                <w:b/>
                <w:i/>
              </w:rPr>
              <w:t>Likely impacted</w:t>
            </w:r>
            <w:r w:rsidRPr="00312358">
              <w:rPr>
                <w:i/>
              </w:rPr>
              <w:t xml:space="preserve">. </w:t>
            </w:r>
          </w:p>
        </w:tc>
      </w:tr>
      <w:tr w:rsidR="000276CE" w:rsidRPr="004E24B7" w14:paraId="3F65FA71"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59B78897" w14:textId="77777777" w:rsidR="0056146C" w:rsidRPr="00F05459" w:rsidRDefault="0056146C" w:rsidP="00A40DEB">
            <w:pPr>
              <w:pStyle w:val="BodyText"/>
              <w:spacing w:after="60"/>
            </w:pPr>
            <w:r w:rsidRPr="00B556E5">
              <w:t>Garden Bristle-moss</w:t>
            </w:r>
          </w:p>
        </w:tc>
        <w:tc>
          <w:tcPr>
            <w:tcW w:w="3663" w:type="dxa"/>
            <w:shd w:val="clear" w:color="auto" w:fill="auto"/>
          </w:tcPr>
          <w:p w14:paraId="70FFE34B" w14:textId="77777777" w:rsidR="0056146C" w:rsidRPr="008A35EF"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b/>
                <w:i/>
              </w:rPr>
            </w:pPr>
            <w:r w:rsidRPr="008A35EF">
              <w:rPr>
                <w:b/>
                <w:i/>
              </w:rPr>
              <w:t>Orthotrichum hortense</w:t>
            </w:r>
          </w:p>
        </w:tc>
        <w:tc>
          <w:tcPr>
            <w:tcW w:w="1926" w:type="dxa"/>
            <w:shd w:val="clear" w:color="auto" w:fill="auto"/>
          </w:tcPr>
          <w:p w14:paraId="23BF974E" w14:textId="77777777" w:rsidR="0056146C" w:rsidRPr="008A35EF"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Y</w:t>
            </w:r>
          </w:p>
        </w:tc>
        <w:tc>
          <w:tcPr>
            <w:tcW w:w="5358" w:type="dxa"/>
            <w:shd w:val="clear" w:color="auto" w:fill="auto"/>
          </w:tcPr>
          <w:p w14:paraId="081C43E9" w14:textId="77777777" w:rsidR="0056146C" w:rsidRPr="00312358"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Few sites near Falls Creek. </w:t>
            </w:r>
            <w:r w:rsidRPr="00312358">
              <w:rPr>
                <w:b/>
                <w:i/>
              </w:rPr>
              <w:t>Impact uncertain</w:t>
            </w:r>
            <w:r w:rsidRPr="00312358">
              <w:rPr>
                <w:i/>
              </w:rPr>
              <w:t xml:space="preserve">. </w:t>
            </w:r>
          </w:p>
        </w:tc>
      </w:tr>
      <w:tr w:rsidR="000276CE" w:rsidRPr="004E24B7" w14:paraId="7D3414EE"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46458EC0" w14:textId="77777777" w:rsidR="0056146C" w:rsidRPr="00F05459" w:rsidRDefault="0056146C" w:rsidP="00A40DEB">
            <w:pPr>
              <w:pStyle w:val="BodyText"/>
              <w:spacing w:after="60"/>
            </w:pPr>
            <w:r>
              <w:t>Screw Moss</w:t>
            </w:r>
          </w:p>
        </w:tc>
        <w:tc>
          <w:tcPr>
            <w:tcW w:w="3663" w:type="dxa"/>
            <w:shd w:val="clear" w:color="auto" w:fill="auto"/>
          </w:tcPr>
          <w:p w14:paraId="75824373" w14:textId="77777777" w:rsidR="0056146C" w:rsidRPr="00F05459"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B556E5">
              <w:rPr>
                <w:i/>
              </w:rPr>
              <w:t>Syntrichia anderssonii</w:t>
            </w:r>
          </w:p>
        </w:tc>
        <w:tc>
          <w:tcPr>
            <w:tcW w:w="1926" w:type="dxa"/>
            <w:shd w:val="clear" w:color="auto" w:fill="auto"/>
          </w:tcPr>
          <w:p w14:paraId="21627B9B" w14:textId="77777777" w:rsidR="0056146C" w:rsidRPr="008A35EF"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N</w:t>
            </w:r>
          </w:p>
        </w:tc>
        <w:tc>
          <w:tcPr>
            <w:tcW w:w="5358" w:type="dxa"/>
            <w:shd w:val="clear" w:color="auto" w:fill="auto"/>
          </w:tcPr>
          <w:p w14:paraId="5A2CA147" w14:textId="77777777" w:rsidR="0056146C" w:rsidRPr="00312358"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Scattered </w:t>
            </w:r>
            <w:r>
              <w:rPr>
                <w:i/>
              </w:rPr>
              <w:t>in alpine areas</w:t>
            </w:r>
            <w:r w:rsidRPr="00312358">
              <w:rPr>
                <w:i/>
              </w:rPr>
              <w:t xml:space="preserve">. </w:t>
            </w:r>
            <w:r w:rsidRPr="00312358">
              <w:rPr>
                <w:b/>
                <w:i/>
              </w:rPr>
              <w:t>Impact uncertain</w:t>
            </w:r>
            <w:r w:rsidRPr="00312358">
              <w:rPr>
                <w:i/>
              </w:rPr>
              <w:t xml:space="preserve">. </w:t>
            </w:r>
          </w:p>
        </w:tc>
      </w:tr>
      <w:tr w:rsidR="000276CE" w:rsidRPr="004E24B7" w14:paraId="36280158"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5213DD21" w14:textId="77777777" w:rsidR="0056146C" w:rsidRPr="00F05459" w:rsidRDefault="0056146C" w:rsidP="00A40DEB">
            <w:pPr>
              <w:pStyle w:val="BodyText"/>
              <w:spacing w:after="60"/>
            </w:pPr>
            <w:r w:rsidRPr="00FD7FE5">
              <w:t>Marsh Tree-moss</w:t>
            </w:r>
          </w:p>
        </w:tc>
        <w:tc>
          <w:tcPr>
            <w:tcW w:w="3663" w:type="dxa"/>
            <w:shd w:val="clear" w:color="auto" w:fill="auto"/>
          </w:tcPr>
          <w:p w14:paraId="5F171FC4" w14:textId="77777777" w:rsidR="0056146C" w:rsidRPr="008A35EF"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b/>
                <w:i/>
              </w:rPr>
            </w:pPr>
            <w:r w:rsidRPr="008A35EF">
              <w:rPr>
                <w:b/>
                <w:i/>
              </w:rPr>
              <w:t>Climacium dendroides</w:t>
            </w:r>
          </w:p>
        </w:tc>
        <w:tc>
          <w:tcPr>
            <w:tcW w:w="1926" w:type="dxa"/>
            <w:shd w:val="clear" w:color="auto" w:fill="auto"/>
          </w:tcPr>
          <w:p w14:paraId="152A87CF" w14:textId="77777777" w:rsidR="0056146C" w:rsidRPr="008A35EF"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Y</w:t>
            </w:r>
          </w:p>
        </w:tc>
        <w:tc>
          <w:tcPr>
            <w:tcW w:w="5358" w:type="dxa"/>
            <w:shd w:val="clear" w:color="auto" w:fill="auto"/>
          </w:tcPr>
          <w:p w14:paraId="1BA8CF5E" w14:textId="77777777" w:rsidR="0056146C" w:rsidRPr="00312358"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Scattered in alpine / sub-alpine riparian areas. </w:t>
            </w:r>
            <w:r w:rsidRPr="00312358">
              <w:rPr>
                <w:b/>
                <w:i/>
              </w:rPr>
              <w:t>Likely impacted</w:t>
            </w:r>
            <w:r w:rsidRPr="00312358">
              <w:rPr>
                <w:i/>
              </w:rPr>
              <w:t xml:space="preserve">. </w:t>
            </w:r>
          </w:p>
        </w:tc>
      </w:tr>
      <w:tr w:rsidR="000276CE" w:rsidRPr="004E24B7" w14:paraId="03D0CC3D"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7C86FA6" w14:textId="77777777" w:rsidR="0056146C" w:rsidRPr="00F05459" w:rsidRDefault="0056146C" w:rsidP="00A40DEB">
            <w:pPr>
              <w:pStyle w:val="BodyText"/>
              <w:spacing w:after="60"/>
            </w:pPr>
            <w:r w:rsidRPr="00FD7FE5">
              <w:t>Fine Fringe-moss</w:t>
            </w:r>
          </w:p>
        </w:tc>
        <w:tc>
          <w:tcPr>
            <w:tcW w:w="3663" w:type="dxa"/>
            <w:shd w:val="clear" w:color="auto" w:fill="auto"/>
          </w:tcPr>
          <w:p w14:paraId="1F70159D" w14:textId="77777777" w:rsidR="0056146C" w:rsidRPr="008A35EF"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Distichium capillaceum</w:t>
            </w:r>
          </w:p>
        </w:tc>
        <w:tc>
          <w:tcPr>
            <w:tcW w:w="1926" w:type="dxa"/>
            <w:shd w:val="clear" w:color="auto" w:fill="auto"/>
          </w:tcPr>
          <w:p w14:paraId="29F9E780" w14:textId="77777777" w:rsidR="0056146C" w:rsidRPr="008A35EF" w:rsidRDefault="0056146C" w:rsidP="00A40DEB">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N</w:t>
            </w:r>
          </w:p>
        </w:tc>
        <w:tc>
          <w:tcPr>
            <w:tcW w:w="5358" w:type="dxa"/>
            <w:shd w:val="clear" w:color="auto" w:fill="auto"/>
          </w:tcPr>
          <w:p w14:paraId="7332ED91" w14:textId="77777777" w:rsidR="0056146C" w:rsidRPr="00312358" w:rsidRDefault="0056146C" w:rsidP="00A40DEB">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Two sites in East Gippsland. </w:t>
            </w:r>
            <w:r w:rsidRPr="00312358">
              <w:rPr>
                <w:b/>
                <w:i/>
              </w:rPr>
              <w:t xml:space="preserve"> Likely impacted</w:t>
            </w:r>
            <w:r w:rsidRPr="00312358">
              <w:rPr>
                <w:i/>
              </w:rPr>
              <w:t>.</w:t>
            </w:r>
          </w:p>
        </w:tc>
      </w:tr>
      <w:tr w:rsidR="00787823" w:rsidRPr="004E24B7" w14:paraId="5AC21FED"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tcPr>
          <w:p w14:paraId="6A998D9D" w14:textId="785097A3" w:rsidR="00787823" w:rsidRPr="00665576" w:rsidRDefault="00787823" w:rsidP="00787823">
            <w:pPr>
              <w:pStyle w:val="BodyText"/>
              <w:spacing w:after="60"/>
            </w:pPr>
            <w:r w:rsidRPr="00C76089">
              <w:rPr>
                <w:b/>
                <w:bCs/>
              </w:rPr>
              <w:lastRenderedPageBreak/>
              <w:t>Common name(s)</w:t>
            </w:r>
          </w:p>
        </w:tc>
        <w:tc>
          <w:tcPr>
            <w:tcW w:w="3663" w:type="dxa"/>
          </w:tcPr>
          <w:p w14:paraId="1FDABE71" w14:textId="46D63F0D" w:rsidR="00787823" w:rsidRPr="00665576"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9F41A0">
              <w:rPr>
                <w:b/>
                <w:i/>
              </w:rPr>
              <w:t>Scientific name</w:t>
            </w:r>
          </w:p>
        </w:tc>
        <w:tc>
          <w:tcPr>
            <w:tcW w:w="1926" w:type="dxa"/>
          </w:tcPr>
          <w:p w14:paraId="25C8B8F0" w14:textId="243DB2DC" w:rsidR="00787823" w:rsidRPr="008A35EF"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C76089">
              <w:rPr>
                <w:b/>
                <w:bCs/>
              </w:rPr>
              <w:t>Highly vulnerable to fire</w:t>
            </w:r>
          </w:p>
        </w:tc>
        <w:tc>
          <w:tcPr>
            <w:tcW w:w="5358" w:type="dxa"/>
          </w:tcPr>
          <w:p w14:paraId="206B9865" w14:textId="6E03734B"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b/>
                <w:bCs/>
              </w:rPr>
              <w:t>Localised impacts</w:t>
            </w:r>
          </w:p>
        </w:tc>
      </w:tr>
      <w:tr w:rsidR="00787823" w:rsidRPr="004E24B7" w14:paraId="13198738"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7C37FDAC" w14:textId="77777777" w:rsidR="00787823" w:rsidRPr="00F05459" w:rsidRDefault="00787823" w:rsidP="00787823">
            <w:pPr>
              <w:pStyle w:val="BodyText"/>
              <w:spacing w:after="60"/>
            </w:pPr>
            <w:r w:rsidRPr="00665576">
              <w:t>Tall Apple-moss</w:t>
            </w:r>
          </w:p>
        </w:tc>
        <w:tc>
          <w:tcPr>
            <w:tcW w:w="3663" w:type="dxa"/>
            <w:shd w:val="clear" w:color="auto" w:fill="auto"/>
          </w:tcPr>
          <w:p w14:paraId="0B0BB490" w14:textId="77777777" w:rsidR="00787823" w:rsidRPr="00F05459"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665576">
              <w:rPr>
                <w:i/>
              </w:rPr>
              <w:t>Bartramia mossmaniana</w:t>
            </w:r>
          </w:p>
        </w:tc>
        <w:tc>
          <w:tcPr>
            <w:tcW w:w="1926" w:type="dxa"/>
            <w:shd w:val="clear" w:color="auto" w:fill="auto"/>
          </w:tcPr>
          <w:p w14:paraId="5B1A9C34" w14:textId="77777777" w:rsidR="00787823" w:rsidRPr="008A35EF"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N</w:t>
            </w:r>
          </w:p>
        </w:tc>
        <w:tc>
          <w:tcPr>
            <w:tcW w:w="5358" w:type="dxa"/>
            <w:shd w:val="clear" w:color="auto" w:fill="auto"/>
          </w:tcPr>
          <w:p w14:paraId="26E750F5"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Scattered, mostly high elevation</w:t>
            </w:r>
            <w:r>
              <w:rPr>
                <w:i/>
              </w:rPr>
              <w:t xml:space="preserve"> sites</w:t>
            </w:r>
            <w:r w:rsidRPr="00312358">
              <w:rPr>
                <w:i/>
              </w:rPr>
              <w:t xml:space="preserve"> in Gippsland. </w:t>
            </w:r>
            <w:r w:rsidRPr="00312358">
              <w:rPr>
                <w:b/>
                <w:i/>
              </w:rPr>
              <w:t>Likely impacted</w:t>
            </w:r>
            <w:r w:rsidRPr="00312358">
              <w:rPr>
                <w:i/>
              </w:rPr>
              <w:t xml:space="preserve">. </w:t>
            </w:r>
          </w:p>
        </w:tc>
      </w:tr>
      <w:tr w:rsidR="00787823" w:rsidRPr="004E24B7" w14:paraId="50671AF8"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55653C5E" w14:textId="77777777" w:rsidR="00787823" w:rsidRPr="00F05459" w:rsidRDefault="00787823" w:rsidP="00787823">
            <w:pPr>
              <w:pStyle w:val="BodyText"/>
              <w:spacing w:after="60"/>
            </w:pPr>
            <w:r w:rsidRPr="002305F4">
              <w:t>Bogong Bristle-leaf Moss</w:t>
            </w:r>
          </w:p>
        </w:tc>
        <w:tc>
          <w:tcPr>
            <w:tcW w:w="3663" w:type="dxa"/>
            <w:shd w:val="clear" w:color="auto" w:fill="auto"/>
          </w:tcPr>
          <w:p w14:paraId="27C9D7DD" w14:textId="77777777" w:rsidR="00787823" w:rsidRPr="00F05459"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2305F4">
              <w:rPr>
                <w:i/>
              </w:rPr>
              <w:t>Brachydontium intermedium</w:t>
            </w:r>
          </w:p>
        </w:tc>
        <w:tc>
          <w:tcPr>
            <w:tcW w:w="1926" w:type="dxa"/>
            <w:shd w:val="clear" w:color="auto" w:fill="auto"/>
          </w:tcPr>
          <w:p w14:paraId="056AFA7A" w14:textId="77777777" w:rsidR="00787823" w:rsidRPr="008A35EF"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Y</w:t>
            </w:r>
          </w:p>
        </w:tc>
        <w:tc>
          <w:tcPr>
            <w:tcW w:w="5358" w:type="dxa"/>
            <w:shd w:val="clear" w:color="auto" w:fill="auto"/>
          </w:tcPr>
          <w:p w14:paraId="7417CED8"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 xml:space="preserve">Few sites around Falls Creek. </w:t>
            </w:r>
            <w:r w:rsidRPr="00312358">
              <w:rPr>
                <w:b/>
                <w:i/>
              </w:rPr>
              <w:t>Impact uncertain</w:t>
            </w:r>
            <w:r w:rsidRPr="00312358">
              <w:rPr>
                <w:i/>
              </w:rPr>
              <w:t>.</w:t>
            </w:r>
          </w:p>
        </w:tc>
      </w:tr>
      <w:tr w:rsidR="00787823" w:rsidRPr="004E24B7" w14:paraId="0F7A6355"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1E828884" w14:textId="77777777" w:rsidR="00787823" w:rsidRPr="00F05459" w:rsidRDefault="00787823" w:rsidP="00787823">
            <w:pPr>
              <w:pStyle w:val="BodyText"/>
              <w:spacing w:after="60"/>
            </w:pPr>
            <w:r w:rsidRPr="00312358">
              <w:t>Crisped Mitre-moss</w:t>
            </w:r>
          </w:p>
        </w:tc>
        <w:tc>
          <w:tcPr>
            <w:tcW w:w="3663" w:type="dxa"/>
            <w:shd w:val="clear" w:color="auto" w:fill="auto"/>
          </w:tcPr>
          <w:p w14:paraId="10BC036D" w14:textId="77777777" w:rsidR="00787823" w:rsidRPr="00F05459"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12358">
              <w:rPr>
                <w:i/>
              </w:rPr>
              <w:t>Distichophyllum crispulum</w:t>
            </w:r>
          </w:p>
        </w:tc>
        <w:tc>
          <w:tcPr>
            <w:tcW w:w="1926" w:type="dxa"/>
            <w:shd w:val="clear" w:color="auto" w:fill="auto"/>
          </w:tcPr>
          <w:p w14:paraId="17DC2D6A" w14:textId="77777777" w:rsidR="00787823" w:rsidRPr="008A35EF"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Y</w:t>
            </w:r>
          </w:p>
        </w:tc>
        <w:tc>
          <w:tcPr>
            <w:tcW w:w="5358" w:type="dxa"/>
            <w:shd w:val="clear" w:color="auto" w:fill="auto"/>
          </w:tcPr>
          <w:p w14:paraId="74C6F38D"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Few sites in East Gippsland. </w:t>
            </w:r>
            <w:r w:rsidRPr="001C4D18">
              <w:rPr>
                <w:b/>
                <w:i/>
              </w:rPr>
              <w:t>Likely impacted</w:t>
            </w:r>
            <w:r>
              <w:rPr>
                <w:i/>
              </w:rPr>
              <w:t>.</w:t>
            </w:r>
          </w:p>
        </w:tc>
      </w:tr>
      <w:tr w:rsidR="00787823" w:rsidRPr="004E24B7" w14:paraId="08EBBFA7"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65417823" w14:textId="77777777" w:rsidR="00787823" w:rsidRPr="00F05459" w:rsidRDefault="00787823" w:rsidP="00787823">
            <w:pPr>
              <w:pStyle w:val="BodyText"/>
              <w:spacing w:after="60"/>
            </w:pPr>
            <w:r w:rsidRPr="001C4D18">
              <w:t>Common Extinguisher-moss</w:t>
            </w:r>
          </w:p>
        </w:tc>
        <w:tc>
          <w:tcPr>
            <w:tcW w:w="3663" w:type="dxa"/>
            <w:shd w:val="clear" w:color="auto" w:fill="auto"/>
          </w:tcPr>
          <w:p w14:paraId="1BAAC2C4" w14:textId="77777777" w:rsidR="00787823" w:rsidRPr="00F05459"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Encalypta vulgaris</w:t>
            </w:r>
          </w:p>
        </w:tc>
        <w:tc>
          <w:tcPr>
            <w:tcW w:w="1926" w:type="dxa"/>
            <w:shd w:val="clear" w:color="auto" w:fill="auto"/>
          </w:tcPr>
          <w:p w14:paraId="00FE89D6" w14:textId="77777777" w:rsidR="00787823" w:rsidRPr="008A35EF"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8A35EF">
              <w:t>N</w:t>
            </w:r>
          </w:p>
        </w:tc>
        <w:tc>
          <w:tcPr>
            <w:tcW w:w="5358" w:type="dxa"/>
            <w:shd w:val="clear" w:color="auto" w:fill="auto"/>
          </w:tcPr>
          <w:p w14:paraId="3FFA85CC"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at several sites. </w:t>
            </w:r>
            <w:r w:rsidRPr="001C4D18">
              <w:rPr>
                <w:b/>
                <w:i/>
              </w:rPr>
              <w:t>Impact uncertain</w:t>
            </w:r>
            <w:r>
              <w:rPr>
                <w:i/>
              </w:rPr>
              <w:t xml:space="preserve">. </w:t>
            </w:r>
          </w:p>
        </w:tc>
      </w:tr>
      <w:tr w:rsidR="00787823" w:rsidRPr="004E24B7" w14:paraId="03087610"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57240EC2" w14:textId="77777777" w:rsidR="00787823" w:rsidRPr="00F05459" w:rsidRDefault="00787823" w:rsidP="00787823">
            <w:pPr>
              <w:pStyle w:val="BodyText"/>
              <w:spacing w:after="60"/>
            </w:pPr>
            <w:r w:rsidRPr="001C4D18">
              <w:t>Nerveless Pocket-moss</w:t>
            </w:r>
          </w:p>
        </w:tc>
        <w:tc>
          <w:tcPr>
            <w:tcW w:w="3663" w:type="dxa"/>
            <w:shd w:val="clear" w:color="auto" w:fill="auto"/>
          </w:tcPr>
          <w:p w14:paraId="1D56FEF2"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Fissidens dealbatus</w:t>
            </w:r>
          </w:p>
        </w:tc>
        <w:tc>
          <w:tcPr>
            <w:tcW w:w="1926" w:type="dxa"/>
            <w:shd w:val="clear" w:color="auto" w:fill="auto"/>
          </w:tcPr>
          <w:p w14:paraId="2D7F54EB"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N</w:t>
            </w:r>
          </w:p>
        </w:tc>
        <w:tc>
          <w:tcPr>
            <w:tcW w:w="5358" w:type="dxa"/>
            <w:shd w:val="clear" w:color="auto" w:fill="auto"/>
          </w:tcPr>
          <w:p w14:paraId="08E98E65"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at several sites. </w:t>
            </w:r>
            <w:r w:rsidRPr="001C4D18">
              <w:rPr>
                <w:b/>
                <w:i/>
              </w:rPr>
              <w:t xml:space="preserve"> Impact uncertain</w:t>
            </w:r>
            <w:r>
              <w:rPr>
                <w:b/>
                <w:i/>
              </w:rPr>
              <w:t>.</w:t>
            </w:r>
          </w:p>
        </w:tc>
      </w:tr>
      <w:tr w:rsidR="00787823" w:rsidRPr="004E24B7" w14:paraId="5EFD28E5"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76A5EE38" w14:textId="77777777" w:rsidR="00787823" w:rsidRPr="00F05459" w:rsidRDefault="00787823" w:rsidP="00787823">
            <w:pPr>
              <w:pStyle w:val="BodyText"/>
              <w:spacing w:after="60"/>
            </w:pPr>
            <w:r w:rsidRPr="001C4D18">
              <w:t>Arc Moss</w:t>
            </w:r>
          </w:p>
        </w:tc>
        <w:tc>
          <w:tcPr>
            <w:tcW w:w="3663" w:type="dxa"/>
            <w:shd w:val="clear" w:color="auto" w:fill="auto"/>
          </w:tcPr>
          <w:p w14:paraId="56B0D334"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Hampeella pallens</w:t>
            </w:r>
          </w:p>
        </w:tc>
        <w:tc>
          <w:tcPr>
            <w:tcW w:w="1926" w:type="dxa"/>
            <w:shd w:val="clear" w:color="auto" w:fill="auto"/>
          </w:tcPr>
          <w:p w14:paraId="58A36235"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0EFB6FD0"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East Gippsland at southern limit of distribution in Australia. </w:t>
            </w:r>
            <w:r w:rsidRPr="001C4D18">
              <w:rPr>
                <w:b/>
                <w:i/>
              </w:rPr>
              <w:t xml:space="preserve"> Likely impacted</w:t>
            </w:r>
            <w:r>
              <w:rPr>
                <w:i/>
              </w:rPr>
              <w:t>.</w:t>
            </w:r>
          </w:p>
        </w:tc>
      </w:tr>
      <w:tr w:rsidR="00787823" w:rsidRPr="004E24B7" w14:paraId="4A92BDAD"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116CB15" w14:textId="77777777" w:rsidR="00787823" w:rsidRPr="00F05459" w:rsidRDefault="00787823" w:rsidP="00787823">
            <w:pPr>
              <w:pStyle w:val="BodyText"/>
              <w:spacing w:after="60"/>
            </w:pPr>
            <w:r w:rsidRPr="001C4D18">
              <w:t>Hump Moss</w:t>
            </w:r>
          </w:p>
        </w:tc>
        <w:tc>
          <w:tcPr>
            <w:tcW w:w="3663" w:type="dxa"/>
            <w:shd w:val="clear" w:color="auto" w:fill="auto"/>
          </w:tcPr>
          <w:p w14:paraId="5279C210"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Meesia muelleri</w:t>
            </w:r>
          </w:p>
        </w:tc>
        <w:tc>
          <w:tcPr>
            <w:tcW w:w="1926" w:type="dxa"/>
            <w:shd w:val="clear" w:color="auto" w:fill="auto"/>
          </w:tcPr>
          <w:p w14:paraId="2416CD0F"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19C58BD9"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East Gippsland and alpine region at southern limit of distribution in Australia. </w:t>
            </w:r>
            <w:r w:rsidRPr="001C4D18">
              <w:rPr>
                <w:b/>
                <w:i/>
              </w:rPr>
              <w:t xml:space="preserve"> Likely impacted</w:t>
            </w:r>
            <w:r>
              <w:rPr>
                <w:i/>
              </w:rPr>
              <w:t>.</w:t>
            </w:r>
          </w:p>
        </w:tc>
      </w:tr>
      <w:tr w:rsidR="00787823" w:rsidRPr="004E24B7" w14:paraId="3300B7F9"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7A837860" w14:textId="77777777" w:rsidR="00787823" w:rsidRPr="00F05459" w:rsidRDefault="00787823" w:rsidP="00787823">
            <w:pPr>
              <w:pStyle w:val="BodyText"/>
              <w:spacing w:after="60"/>
            </w:pPr>
            <w:r w:rsidRPr="001C4D18">
              <w:t>Jungle Thyme-moss</w:t>
            </w:r>
          </w:p>
        </w:tc>
        <w:tc>
          <w:tcPr>
            <w:tcW w:w="3663" w:type="dxa"/>
            <w:shd w:val="clear" w:color="auto" w:fill="auto"/>
          </w:tcPr>
          <w:p w14:paraId="20ADF59C"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Mesochaete undulata</w:t>
            </w:r>
          </w:p>
        </w:tc>
        <w:tc>
          <w:tcPr>
            <w:tcW w:w="1926" w:type="dxa"/>
            <w:shd w:val="clear" w:color="auto" w:fill="auto"/>
          </w:tcPr>
          <w:p w14:paraId="4CB42987"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36AA014D"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East Gippsland at southern limit of distribution in Australia. </w:t>
            </w:r>
            <w:r w:rsidRPr="001C4D18">
              <w:rPr>
                <w:b/>
                <w:i/>
              </w:rPr>
              <w:t xml:space="preserve"> Likely impacted</w:t>
            </w:r>
            <w:r>
              <w:rPr>
                <w:i/>
              </w:rPr>
              <w:t>.</w:t>
            </w:r>
          </w:p>
        </w:tc>
      </w:tr>
      <w:tr w:rsidR="00787823" w:rsidRPr="004E24B7" w14:paraId="20E45E9C"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D9E8C7F" w14:textId="77777777" w:rsidR="00787823" w:rsidRPr="00F05459" w:rsidRDefault="00787823" w:rsidP="00787823">
            <w:pPr>
              <w:pStyle w:val="BodyText"/>
              <w:spacing w:after="60"/>
            </w:pPr>
            <w:r w:rsidRPr="001C4D18">
              <w:t>Granite Bristle-moss</w:t>
            </w:r>
          </w:p>
        </w:tc>
        <w:tc>
          <w:tcPr>
            <w:tcW w:w="3663" w:type="dxa"/>
            <w:shd w:val="clear" w:color="auto" w:fill="auto"/>
          </w:tcPr>
          <w:p w14:paraId="0680B118"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Orthotrichum rupestre</w:t>
            </w:r>
          </w:p>
        </w:tc>
        <w:tc>
          <w:tcPr>
            <w:tcW w:w="1926" w:type="dxa"/>
            <w:shd w:val="clear" w:color="auto" w:fill="auto"/>
          </w:tcPr>
          <w:p w14:paraId="121687BD"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N</w:t>
            </w:r>
          </w:p>
        </w:tc>
        <w:tc>
          <w:tcPr>
            <w:tcW w:w="5358" w:type="dxa"/>
            <w:shd w:val="clear" w:color="auto" w:fill="auto"/>
          </w:tcPr>
          <w:p w14:paraId="056222F9"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At various sites around Falls Creek, Mt Hotham and elsewhere. </w:t>
            </w:r>
            <w:r w:rsidRPr="001C4D18">
              <w:rPr>
                <w:b/>
                <w:i/>
              </w:rPr>
              <w:t xml:space="preserve"> Impact uncertain</w:t>
            </w:r>
            <w:r>
              <w:rPr>
                <w:b/>
                <w:i/>
              </w:rPr>
              <w:t>.</w:t>
            </w:r>
          </w:p>
        </w:tc>
      </w:tr>
      <w:tr w:rsidR="00787823" w:rsidRPr="004E24B7" w14:paraId="75599D34"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740E4A54" w14:textId="77777777" w:rsidR="00787823" w:rsidRPr="00F05459" w:rsidRDefault="00787823" w:rsidP="00787823">
            <w:pPr>
              <w:pStyle w:val="BodyText"/>
              <w:spacing w:after="60"/>
            </w:pPr>
            <w:r w:rsidRPr="001C4D18">
              <w:t>Thyme Moss</w:t>
            </w:r>
          </w:p>
        </w:tc>
        <w:tc>
          <w:tcPr>
            <w:tcW w:w="3663" w:type="dxa"/>
            <w:shd w:val="clear" w:color="auto" w:fill="auto"/>
          </w:tcPr>
          <w:p w14:paraId="6346798A"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Plagiomnium novae-zealandiae</w:t>
            </w:r>
          </w:p>
        </w:tc>
        <w:tc>
          <w:tcPr>
            <w:tcW w:w="1926" w:type="dxa"/>
            <w:shd w:val="clear" w:color="auto" w:fill="auto"/>
          </w:tcPr>
          <w:p w14:paraId="21B19B3F"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p>
        </w:tc>
        <w:tc>
          <w:tcPr>
            <w:tcW w:w="5358" w:type="dxa"/>
            <w:shd w:val="clear" w:color="auto" w:fill="auto"/>
          </w:tcPr>
          <w:p w14:paraId="359D79E2"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East Gippsland at southern limit of distribution in Australia. </w:t>
            </w:r>
            <w:r w:rsidRPr="001C4D18">
              <w:rPr>
                <w:b/>
                <w:i/>
              </w:rPr>
              <w:t xml:space="preserve"> Likely impacted</w:t>
            </w:r>
            <w:r>
              <w:rPr>
                <w:i/>
              </w:rPr>
              <w:t>.</w:t>
            </w:r>
          </w:p>
        </w:tc>
      </w:tr>
      <w:tr w:rsidR="00787823" w:rsidRPr="004E24B7" w14:paraId="3552E982"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09F0C662" w14:textId="77777777" w:rsidR="00787823" w:rsidRPr="00F05459" w:rsidRDefault="00787823" w:rsidP="00787823">
            <w:pPr>
              <w:pStyle w:val="BodyText"/>
              <w:spacing w:after="60"/>
            </w:pPr>
            <w:r w:rsidRPr="001C4D18">
              <w:t>Eastern Weft-moss</w:t>
            </w:r>
          </w:p>
        </w:tc>
        <w:tc>
          <w:tcPr>
            <w:tcW w:w="3663" w:type="dxa"/>
            <w:shd w:val="clear" w:color="auto" w:fill="auto"/>
          </w:tcPr>
          <w:p w14:paraId="74F7660E"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Thuidium cymbifolium</w:t>
            </w:r>
          </w:p>
        </w:tc>
        <w:tc>
          <w:tcPr>
            <w:tcW w:w="1926" w:type="dxa"/>
            <w:shd w:val="clear" w:color="auto" w:fill="auto"/>
          </w:tcPr>
          <w:p w14:paraId="521319BA"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41CECB1D"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East Gippsland at southern end of distribution in Australia. </w:t>
            </w:r>
            <w:r w:rsidRPr="001C4D18">
              <w:rPr>
                <w:b/>
                <w:i/>
              </w:rPr>
              <w:t xml:space="preserve"> Likely impacted</w:t>
            </w:r>
            <w:r>
              <w:rPr>
                <w:i/>
              </w:rPr>
              <w:t>.</w:t>
            </w:r>
          </w:p>
        </w:tc>
      </w:tr>
      <w:tr w:rsidR="00787823" w:rsidRPr="004E24B7" w14:paraId="61B679B4"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48D4EF20" w14:textId="77777777" w:rsidR="00787823" w:rsidRPr="00F05459" w:rsidRDefault="00787823" w:rsidP="00787823">
            <w:pPr>
              <w:pStyle w:val="BodyText"/>
              <w:spacing w:after="60"/>
            </w:pPr>
            <w:r w:rsidRPr="001C4D18">
              <w:t>Trachyloma</w:t>
            </w:r>
          </w:p>
        </w:tc>
        <w:tc>
          <w:tcPr>
            <w:tcW w:w="3663" w:type="dxa"/>
            <w:shd w:val="clear" w:color="auto" w:fill="auto"/>
          </w:tcPr>
          <w:p w14:paraId="2BE682BB"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Trachyloma planifolium</w:t>
            </w:r>
          </w:p>
        </w:tc>
        <w:tc>
          <w:tcPr>
            <w:tcW w:w="1926" w:type="dxa"/>
            <w:shd w:val="clear" w:color="auto" w:fill="auto"/>
          </w:tcPr>
          <w:p w14:paraId="45320D2F"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2C30A854"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in Vic rainforest. </w:t>
            </w:r>
            <w:r w:rsidRPr="00536A25">
              <w:rPr>
                <w:b/>
                <w:i/>
              </w:rPr>
              <w:t>Likely impact.</w:t>
            </w:r>
          </w:p>
        </w:tc>
      </w:tr>
      <w:tr w:rsidR="00787823" w:rsidRPr="004E24B7" w14:paraId="53B6E9A4"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067CA67" w14:textId="77777777" w:rsidR="00787823" w:rsidRPr="00F05459" w:rsidRDefault="00787823" w:rsidP="00787823">
            <w:pPr>
              <w:pStyle w:val="BodyText"/>
              <w:spacing w:after="60"/>
            </w:pPr>
            <w:r w:rsidRPr="001C4D18">
              <w:t>Dwarf Blindia</w:t>
            </w:r>
          </w:p>
        </w:tc>
        <w:tc>
          <w:tcPr>
            <w:tcW w:w="3663" w:type="dxa"/>
            <w:shd w:val="clear" w:color="auto" w:fill="auto"/>
          </w:tcPr>
          <w:p w14:paraId="18CCAD5C"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Blindia magellanica</w:t>
            </w:r>
          </w:p>
        </w:tc>
        <w:tc>
          <w:tcPr>
            <w:tcW w:w="1926" w:type="dxa"/>
            <w:shd w:val="clear" w:color="auto" w:fill="auto"/>
          </w:tcPr>
          <w:p w14:paraId="7F235106"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08E852A3"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One site near Falls Creek.</w:t>
            </w:r>
            <w:r w:rsidRPr="001C4D18">
              <w:rPr>
                <w:b/>
                <w:i/>
              </w:rPr>
              <w:t xml:space="preserve"> Impact uncertain</w:t>
            </w:r>
            <w:r>
              <w:rPr>
                <w:b/>
                <w:i/>
              </w:rPr>
              <w:t>.</w:t>
            </w:r>
          </w:p>
        </w:tc>
      </w:tr>
      <w:tr w:rsidR="00787823" w:rsidRPr="004E24B7" w14:paraId="31C38E41"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2B2E1BC9" w14:textId="77777777" w:rsidR="00787823" w:rsidRPr="00F05459" w:rsidRDefault="00787823" w:rsidP="00787823">
            <w:pPr>
              <w:pStyle w:val="BodyText"/>
              <w:spacing w:after="60"/>
            </w:pPr>
            <w:r w:rsidRPr="001C4D18">
              <w:t>Breutelia</w:t>
            </w:r>
          </w:p>
        </w:tc>
        <w:tc>
          <w:tcPr>
            <w:tcW w:w="3663" w:type="dxa"/>
            <w:shd w:val="clear" w:color="auto" w:fill="auto"/>
          </w:tcPr>
          <w:p w14:paraId="22ECB461"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Breutelia pseudophilonotis</w:t>
            </w:r>
          </w:p>
        </w:tc>
        <w:tc>
          <w:tcPr>
            <w:tcW w:w="1926" w:type="dxa"/>
            <w:shd w:val="clear" w:color="auto" w:fill="auto"/>
          </w:tcPr>
          <w:p w14:paraId="6DD0B637"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7AEB5908"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Two sites Falls Creek / Mt Buffalo. </w:t>
            </w:r>
            <w:r w:rsidRPr="001E38F1">
              <w:rPr>
                <w:b/>
                <w:i/>
              </w:rPr>
              <w:t>Impact uncertain.</w:t>
            </w:r>
          </w:p>
        </w:tc>
      </w:tr>
      <w:tr w:rsidR="00787823" w:rsidRPr="004E24B7" w14:paraId="5DBFCC9F"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6352151" w14:textId="77777777" w:rsidR="00787823" w:rsidRPr="00F05459" w:rsidRDefault="00787823" w:rsidP="00787823">
            <w:pPr>
              <w:pStyle w:val="BodyText"/>
              <w:spacing w:after="60"/>
            </w:pPr>
            <w:r w:rsidRPr="001C4D18">
              <w:t>Feather Moss</w:t>
            </w:r>
          </w:p>
        </w:tc>
        <w:tc>
          <w:tcPr>
            <w:tcW w:w="3663" w:type="dxa"/>
            <w:shd w:val="clear" w:color="auto" w:fill="auto"/>
          </w:tcPr>
          <w:p w14:paraId="2F4BE1C4"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Brachythecium latinervium</w:t>
            </w:r>
          </w:p>
        </w:tc>
        <w:tc>
          <w:tcPr>
            <w:tcW w:w="1926" w:type="dxa"/>
            <w:shd w:val="clear" w:color="auto" w:fill="auto"/>
          </w:tcPr>
          <w:p w14:paraId="0D20DEAB"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410AFE05"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Two sites in alpine Vic, one Falls Creek. </w:t>
            </w:r>
            <w:r w:rsidRPr="001E38F1">
              <w:rPr>
                <w:b/>
                <w:i/>
              </w:rPr>
              <w:t xml:space="preserve"> Impact uncertain.</w:t>
            </w:r>
          </w:p>
        </w:tc>
      </w:tr>
      <w:tr w:rsidR="00787823" w:rsidRPr="004E24B7" w14:paraId="66F7014C"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2219E28E" w14:textId="77777777" w:rsidR="00787823" w:rsidRPr="00F05459" w:rsidRDefault="00787823" w:rsidP="00787823">
            <w:pPr>
              <w:pStyle w:val="BodyText"/>
              <w:spacing w:after="60"/>
            </w:pPr>
            <w:r w:rsidRPr="001C4D18">
              <w:t>Swan-neck Moss</w:t>
            </w:r>
          </w:p>
        </w:tc>
        <w:tc>
          <w:tcPr>
            <w:tcW w:w="3663" w:type="dxa"/>
            <w:shd w:val="clear" w:color="auto" w:fill="auto"/>
          </w:tcPr>
          <w:p w14:paraId="56151F8D"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Campylopus fragilis</w:t>
            </w:r>
          </w:p>
        </w:tc>
        <w:tc>
          <w:tcPr>
            <w:tcW w:w="1926" w:type="dxa"/>
            <w:shd w:val="clear" w:color="auto" w:fill="auto"/>
          </w:tcPr>
          <w:p w14:paraId="03684662"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5260CF21"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Two sites in Vic, one Cabbage Creek. </w:t>
            </w:r>
            <w:r w:rsidRPr="001E38F1">
              <w:rPr>
                <w:b/>
                <w:i/>
              </w:rPr>
              <w:t>Likely impacted</w:t>
            </w:r>
            <w:r>
              <w:rPr>
                <w:i/>
              </w:rPr>
              <w:t>.</w:t>
            </w:r>
          </w:p>
        </w:tc>
      </w:tr>
      <w:tr w:rsidR="00787823" w:rsidRPr="004E24B7" w14:paraId="7070462F"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2CF9B86C" w14:textId="77777777" w:rsidR="00787823" w:rsidRPr="00F05459" w:rsidRDefault="00787823" w:rsidP="00787823">
            <w:pPr>
              <w:pStyle w:val="BodyText"/>
              <w:spacing w:after="60"/>
            </w:pPr>
            <w:r w:rsidRPr="004C0E92">
              <w:t>Swan-neck Moss</w:t>
            </w:r>
          </w:p>
        </w:tc>
        <w:tc>
          <w:tcPr>
            <w:tcW w:w="3663" w:type="dxa"/>
            <w:shd w:val="clear" w:color="auto" w:fill="auto"/>
          </w:tcPr>
          <w:p w14:paraId="0324CBB9"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Campylopus incrassatus</w:t>
            </w:r>
          </w:p>
        </w:tc>
        <w:tc>
          <w:tcPr>
            <w:tcW w:w="1926" w:type="dxa"/>
            <w:shd w:val="clear" w:color="auto" w:fill="auto"/>
          </w:tcPr>
          <w:p w14:paraId="35A82C6F"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N</w:t>
            </w:r>
          </w:p>
        </w:tc>
        <w:tc>
          <w:tcPr>
            <w:tcW w:w="5358" w:type="dxa"/>
            <w:shd w:val="clear" w:color="auto" w:fill="auto"/>
          </w:tcPr>
          <w:p w14:paraId="0FBD68F5"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in eastern Vic. </w:t>
            </w:r>
            <w:r w:rsidRPr="001E38F1">
              <w:rPr>
                <w:b/>
                <w:i/>
              </w:rPr>
              <w:t>Impact uncertain</w:t>
            </w:r>
            <w:r>
              <w:rPr>
                <w:i/>
              </w:rPr>
              <w:t xml:space="preserve">. </w:t>
            </w:r>
          </w:p>
        </w:tc>
      </w:tr>
      <w:tr w:rsidR="00787823" w:rsidRPr="004E24B7" w14:paraId="4942118C"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1E416858" w14:textId="77777777" w:rsidR="00787823" w:rsidRPr="00F05459" w:rsidRDefault="00787823" w:rsidP="00787823">
            <w:pPr>
              <w:pStyle w:val="BodyText"/>
              <w:spacing w:after="60"/>
            </w:pPr>
            <w:r w:rsidRPr="004C0E92">
              <w:t>Pincushion</w:t>
            </w:r>
          </w:p>
        </w:tc>
        <w:tc>
          <w:tcPr>
            <w:tcW w:w="3663" w:type="dxa"/>
            <w:shd w:val="clear" w:color="auto" w:fill="auto"/>
          </w:tcPr>
          <w:p w14:paraId="4E4CC7C4"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Dicranoweisia antarctica</w:t>
            </w:r>
          </w:p>
        </w:tc>
        <w:tc>
          <w:tcPr>
            <w:tcW w:w="1926" w:type="dxa"/>
            <w:shd w:val="clear" w:color="auto" w:fill="auto"/>
          </w:tcPr>
          <w:p w14:paraId="72989533"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62A0AE0D"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One site at Falls Creek. </w:t>
            </w:r>
            <w:r w:rsidRPr="001E38F1">
              <w:rPr>
                <w:b/>
                <w:i/>
              </w:rPr>
              <w:t xml:space="preserve"> Impact uncertain</w:t>
            </w:r>
            <w:r>
              <w:rPr>
                <w:i/>
              </w:rPr>
              <w:t>.</w:t>
            </w:r>
          </w:p>
        </w:tc>
      </w:tr>
      <w:tr w:rsidR="00787823" w:rsidRPr="004E24B7" w14:paraId="6C75C6FC"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tcPr>
          <w:p w14:paraId="2F941A35" w14:textId="64433CAD" w:rsidR="00787823" w:rsidRPr="004C0E92" w:rsidRDefault="00787823" w:rsidP="00787823">
            <w:pPr>
              <w:pStyle w:val="BodyText"/>
              <w:spacing w:after="60"/>
            </w:pPr>
            <w:r w:rsidRPr="00C76089">
              <w:rPr>
                <w:b/>
                <w:bCs/>
              </w:rPr>
              <w:lastRenderedPageBreak/>
              <w:t>Common name(s)</w:t>
            </w:r>
          </w:p>
        </w:tc>
        <w:tc>
          <w:tcPr>
            <w:tcW w:w="3663" w:type="dxa"/>
          </w:tcPr>
          <w:p w14:paraId="5FBE3AD8" w14:textId="027B9AC8"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9F41A0">
              <w:rPr>
                <w:b/>
                <w:i/>
              </w:rPr>
              <w:t>Scientific name</w:t>
            </w:r>
          </w:p>
        </w:tc>
        <w:tc>
          <w:tcPr>
            <w:tcW w:w="1926" w:type="dxa"/>
          </w:tcPr>
          <w:p w14:paraId="1FE45746" w14:textId="5AEDADA4"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rsidRPr="00C76089">
              <w:rPr>
                <w:b/>
                <w:bCs/>
              </w:rPr>
              <w:t>Highly vulnerable to fire</w:t>
            </w:r>
          </w:p>
        </w:tc>
        <w:tc>
          <w:tcPr>
            <w:tcW w:w="5358" w:type="dxa"/>
          </w:tcPr>
          <w:p w14:paraId="15F4D400" w14:textId="6B2B5541" w:rsidR="00787823"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b/>
                <w:bCs/>
              </w:rPr>
              <w:t>Localised impacts</w:t>
            </w:r>
          </w:p>
        </w:tc>
      </w:tr>
      <w:tr w:rsidR="00787823" w:rsidRPr="004E24B7" w14:paraId="071E599C"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06A8061F" w14:textId="77777777" w:rsidR="00787823" w:rsidRPr="00F05459" w:rsidRDefault="00787823" w:rsidP="00787823">
            <w:pPr>
              <w:pStyle w:val="BodyText"/>
              <w:spacing w:after="60"/>
            </w:pPr>
            <w:r w:rsidRPr="004C0E92">
              <w:t>Pocket Moss</w:t>
            </w:r>
          </w:p>
        </w:tc>
        <w:tc>
          <w:tcPr>
            <w:tcW w:w="3663" w:type="dxa"/>
            <w:shd w:val="clear" w:color="auto" w:fill="auto"/>
          </w:tcPr>
          <w:p w14:paraId="76FF9A11"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Fissidens integerrimus</w:t>
            </w:r>
          </w:p>
        </w:tc>
        <w:tc>
          <w:tcPr>
            <w:tcW w:w="1926" w:type="dxa"/>
            <w:shd w:val="clear" w:color="auto" w:fill="auto"/>
          </w:tcPr>
          <w:p w14:paraId="46C670F7"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N</w:t>
            </w:r>
          </w:p>
        </w:tc>
        <w:tc>
          <w:tcPr>
            <w:tcW w:w="5358" w:type="dxa"/>
            <w:shd w:val="clear" w:color="auto" w:fill="auto"/>
          </w:tcPr>
          <w:p w14:paraId="45E8980F"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Three sites in East Gippsland. </w:t>
            </w:r>
            <w:r w:rsidRPr="001E38F1">
              <w:rPr>
                <w:b/>
                <w:i/>
              </w:rPr>
              <w:t xml:space="preserve"> Likely impacted</w:t>
            </w:r>
            <w:r>
              <w:rPr>
                <w:i/>
              </w:rPr>
              <w:t>.</w:t>
            </w:r>
          </w:p>
        </w:tc>
      </w:tr>
      <w:tr w:rsidR="00787823" w:rsidRPr="004E24B7" w14:paraId="26C29121"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2606733" w14:textId="77777777" w:rsidR="00787823" w:rsidRPr="00F05459" w:rsidRDefault="00787823" w:rsidP="00787823">
            <w:pPr>
              <w:pStyle w:val="BodyText"/>
              <w:spacing w:after="60"/>
            </w:pPr>
            <w:r w:rsidRPr="004C0E92">
              <w:t>Pimpled Pocket-moss</w:t>
            </w:r>
          </w:p>
        </w:tc>
        <w:tc>
          <w:tcPr>
            <w:tcW w:w="3663" w:type="dxa"/>
            <w:shd w:val="clear" w:color="auto" w:fill="auto"/>
          </w:tcPr>
          <w:p w14:paraId="3763EBD7"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 xml:space="preserve">Fissidens linearis </w:t>
            </w:r>
            <w:r w:rsidRPr="00CA2BAD">
              <w:t>var</w:t>
            </w:r>
            <w:r w:rsidRPr="001C4D18">
              <w:rPr>
                <w:i/>
              </w:rPr>
              <w:t>. linearis</w:t>
            </w:r>
          </w:p>
        </w:tc>
        <w:tc>
          <w:tcPr>
            <w:tcW w:w="1926" w:type="dxa"/>
            <w:shd w:val="clear" w:color="auto" w:fill="auto"/>
          </w:tcPr>
          <w:p w14:paraId="0F5B688E"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N</w:t>
            </w:r>
          </w:p>
        </w:tc>
        <w:tc>
          <w:tcPr>
            <w:tcW w:w="5358" w:type="dxa"/>
            <w:shd w:val="clear" w:color="auto" w:fill="auto"/>
          </w:tcPr>
          <w:p w14:paraId="40C6D412"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in Vic. </w:t>
            </w:r>
            <w:r>
              <w:rPr>
                <w:b/>
                <w:i/>
              </w:rPr>
              <w:t>Likely impacted</w:t>
            </w:r>
            <w:r>
              <w:rPr>
                <w:i/>
              </w:rPr>
              <w:t xml:space="preserve">. </w:t>
            </w:r>
          </w:p>
        </w:tc>
      </w:tr>
      <w:tr w:rsidR="00787823" w:rsidRPr="004E24B7" w14:paraId="386F77DF"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1146699F" w14:textId="77777777" w:rsidR="00787823" w:rsidRPr="00F05459" w:rsidRDefault="00787823" w:rsidP="00787823">
            <w:pPr>
              <w:pStyle w:val="BodyText"/>
              <w:spacing w:after="60"/>
            </w:pPr>
            <w:r w:rsidRPr="004C0E92">
              <w:t>Pincushion Moss</w:t>
            </w:r>
          </w:p>
        </w:tc>
        <w:tc>
          <w:tcPr>
            <w:tcW w:w="3663" w:type="dxa"/>
            <w:shd w:val="clear" w:color="auto" w:fill="auto"/>
          </w:tcPr>
          <w:p w14:paraId="554EA8F1"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Leptostomum erectum</w:t>
            </w:r>
          </w:p>
        </w:tc>
        <w:tc>
          <w:tcPr>
            <w:tcW w:w="1926" w:type="dxa"/>
            <w:shd w:val="clear" w:color="auto" w:fill="auto"/>
          </w:tcPr>
          <w:p w14:paraId="45B3F786"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N</w:t>
            </w:r>
          </w:p>
        </w:tc>
        <w:tc>
          <w:tcPr>
            <w:tcW w:w="5358" w:type="dxa"/>
            <w:shd w:val="clear" w:color="auto" w:fill="auto"/>
          </w:tcPr>
          <w:p w14:paraId="242B9E95"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Two sites, one East Gippsland. </w:t>
            </w:r>
            <w:r w:rsidRPr="00234A09">
              <w:rPr>
                <w:b/>
                <w:i/>
              </w:rPr>
              <w:t>Likely impacted</w:t>
            </w:r>
            <w:r>
              <w:rPr>
                <w:i/>
              </w:rPr>
              <w:t>.</w:t>
            </w:r>
          </w:p>
        </w:tc>
      </w:tr>
      <w:tr w:rsidR="00787823" w:rsidRPr="004E24B7" w14:paraId="0A160FB0"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27567344" w14:textId="77777777" w:rsidR="00787823" w:rsidRPr="00F05459" w:rsidRDefault="00787823" w:rsidP="00787823">
            <w:pPr>
              <w:pStyle w:val="BodyText"/>
              <w:spacing w:after="60"/>
            </w:pPr>
            <w:r w:rsidRPr="008A35EF">
              <w:t>Macromitrium</w:t>
            </w:r>
          </w:p>
        </w:tc>
        <w:tc>
          <w:tcPr>
            <w:tcW w:w="3663" w:type="dxa"/>
            <w:shd w:val="clear" w:color="auto" w:fill="auto"/>
          </w:tcPr>
          <w:p w14:paraId="3A90B598"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Macromitrium hemitrichodes</w:t>
            </w:r>
          </w:p>
        </w:tc>
        <w:tc>
          <w:tcPr>
            <w:tcW w:w="1926" w:type="dxa"/>
            <w:shd w:val="clear" w:color="auto" w:fill="auto"/>
          </w:tcPr>
          <w:p w14:paraId="5C936368"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1D5968CC"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East Gippsland at southern limit of distribution in Australia. </w:t>
            </w:r>
            <w:r w:rsidRPr="001C4D18">
              <w:rPr>
                <w:b/>
                <w:i/>
              </w:rPr>
              <w:t xml:space="preserve"> Likely impacted</w:t>
            </w:r>
            <w:r>
              <w:rPr>
                <w:i/>
              </w:rPr>
              <w:t>.</w:t>
            </w:r>
          </w:p>
        </w:tc>
      </w:tr>
      <w:tr w:rsidR="00787823" w:rsidRPr="004E24B7" w14:paraId="22E40241"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0B64818C" w14:textId="77777777" w:rsidR="00787823" w:rsidRPr="00F05459" w:rsidRDefault="00787823" w:rsidP="00787823">
            <w:pPr>
              <w:pStyle w:val="BodyText"/>
              <w:spacing w:after="60"/>
            </w:pPr>
            <w:r w:rsidRPr="008A35EF">
              <w:t>Three-ranked Hump-moss</w:t>
            </w:r>
          </w:p>
        </w:tc>
        <w:tc>
          <w:tcPr>
            <w:tcW w:w="3663" w:type="dxa"/>
            <w:shd w:val="clear" w:color="auto" w:fill="auto"/>
          </w:tcPr>
          <w:p w14:paraId="29CA8A96"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Meesia triquetra</w:t>
            </w:r>
          </w:p>
        </w:tc>
        <w:tc>
          <w:tcPr>
            <w:tcW w:w="1926" w:type="dxa"/>
            <w:shd w:val="clear" w:color="auto" w:fill="auto"/>
          </w:tcPr>
          <w:p w14:paraId="5A337535"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03244E7F"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One site near Mt Wombargo. </w:t>
            </w:r>
            <w:r w:rsidRPr="00234A09">
              <w:rPr>
                <w:b/>
                <w:i/>
              </w:rPr>
              <w:t>Likely impacted</w:t>
            </w:r>
            <w:r>
              <w:rPr>
                <w:i/>
              </w:rPr>
              <w:t>.</w:t>
            </w:r>
          </w:p>
        </w:tc>
      </w:tr>
      <w:tr w:rsidR="00787823" w:rsidRPr="004E24B7" w14:paraId="77C640C8"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20374039" w14:textId="77777777" w:rsidR="00787823" w:rsidRPr="00F05459" w:rsidRDefault="00787823" w:rsidP="00787823">
            <w:pPr>
              <w:pStyle w:val="BodyText"/>
              <w:spacing w:after="60"/>
            </w:pPr>
            <w:r w:rsidRPr="008A35EF">
              <w:t>Earth Moss</w:t>
            </w:r>
          </w:p>
        </w:tc>
        <w:tc>
          <w:tcPr>
            <w:tcW w:w="3663" w:type="dxa"/>
            <w:shd w:val="clear" w:color="auto" w:fill="auto"/>
          </w:tcPr>
          <w:p w14:paraId="02A79591"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Pleuridium curvisetum</w:t>
            </w:r>
          </w:p>
        </w:tc>
        <w:tc>
          <w:tcPr>
            <w:tcW w:w="1926" w:type="dxa"/>
            <w:shd w:val="clear" w:color="auto" w:fill="auto"/>
          </w:tcPr>
          <w:p w14:paraId="72217A65"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N</w:t>
            </w:r>
          </w:p>
        </w:tc>
        <w:tc>
          <w:tcPr>
            <w:tcW w:w="5358" w:type="dxa"/>
            <w:shd w:val="clear" w:color="auto" w:fill="auto"/>
          </w:tcPr>
          <w:p w14:paraId="096160AB"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Several sites around Falls Creek. </w:t>
            </w:r>
            <w:r w:rsidRPr="00234A09">
              <w:rPr>
                <w:b/>
                <w:i/>
              </w:rPr>
              <w:t>Impact unknown</w:t>
            </w:r>
            <w:r w:rsidRPr="00234A09">
              <w:rPr>
                <w:i/>
              </w:rPr>
              <w:t>.</w:t>
            </w:r>
          </w:p>
        </w:tc>
      </w:tr>
      <w:tr w:rsidR="00787823" w:rsidRPr="004E24B7" w14:paraId="05A2C135"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0BB02F7F" w14:textId="77777777" w:rsidR="00787823" w:rsidRPr="00F05459" w:rsidRDefault="00787823" w:rsidP="00787823">
            <w:pPr>
              <w:pStyle w:val="BodyText"/>
              <w:spacing w:after="60"/>
            </w:pPr>
            <w:r w:rsidRPr="008A35EF">
              <w:t>Monaro Weft-moss</w:t>
            </w:r>
          </w:p>
        </w:tc>
        <w:tc>
          <w:tcPr>
            <w:tcW w:w="3663" w:type="dxa"/>
            <w:shd w:val="clear" w:color="auto" w:fill="auto"/>
          </w:tcPr>
          <w:p w14:paraId="011AD1EA"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Thuidium subglaucinum</w:t>
            </w:r>
          </w:p>
        </w:tc>
        <w:tc>
          <w:tcPr>
            <w:tcW w:w="1926" w:type="dxa"/>
            <w:shd w:val="clear" w:color="auto" w:fill="auto"/>
          </w:tcPr>
          <w:p w14:paraId="7CF3A903"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2AA7E256"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Three of four Vic sites in East Gippsland. East Gippsland at southern limit of distribution in Australia.  </w:t>
            </w:r>
            <w:r w:rsidRPr="00234A09">
              <w:rPr>
                <w:b/>
                <w:i/>
              </w:rPr>
              <w:t>Likely impacted</w:t>
            </w:r>
            <w:r w:rsidRPr="00234A09">
              <w:rPr>
                <w:i/>
              </w:rPr>
              <w:t>.</w:t>
            </w:r>
          </w:p>
        </w:tc>
      </w:tr>
      <w:tr w:rsidR="00787823" w:rsidRPr="004E24B7" w14:paraId="1BB22EC5"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4FDAB810" w14:textId="77777777" w:rsidR="00787823" w:rsidRPr="00F05459" w:rsidRDefault="00787823" w:rsidP="00787823">
            <w:pPr>
              <w:pStyle w:val="BodyText"/>
              <w:spacing w:after="60"/>
            </w:pPr>
            <w:r w:rsidRPr="008A35EF">
              <w:t>Pincushion Moss</w:t>
            </w:r>
          </w:p>
        </w:tc>
        <w:tc>
          <w:tcPr>
            <w:tcW w:w="3663" w:type="dxa"/>
            <w:shd w:val="clear" w:color="auto" w:fill="auto"/>
          </w:tcPr>
          <w:p w14:paraId="14D4254B" w14:textId="77777777" w:rsidR="00787823" w:rsidRPr="001C4D1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1C4D18">
              <w:rPr>
                <w:i/>
              </w:rPr>
              <w:t>Ulota cochleata</w:t>
            </w:r>
          </w:p>
        </w:tc>
        <w:tc>
          <w:tcPr>
            <w:tcW w:w="1926" w:type="dxa"/>
            <w:shd w:val="clear" w:color="auto" w:fill="auto"/>
          </w:tcPr>
          <w:p w14:paraId="29A75BCE" w14:textId="77777777" w:rsidR="00787823"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1479B219" w14:textId="77777777" w:rsidR="00787823" w:rsidRPr="00312358"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Half of Vic records from north Errinundra. </w:t>
            </w:r>
            <w:r w:rsidRPr="00395B2C">
              <w:rPr>
                <w:b/>
                <w:i/>
              </w:rPr>
              <w:t>Likely impacted</w:t>
            </w:r>
            <w:r>
              <w:rPr>
                <w:i/>
              </w:rPr>
              <w:t>.</w:t>
            </w:r>
          </w:p>
        </w:tc>
      </w:tr>
      <w:tr w:rsidR="00787823" w:rsidRPr="004E24B7" w14:paraId="3F7CEBA8"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E0EA7E" w:themeFill="text2" w:themeFillTint="99"/>
          </w:tcPr>
          <w:p w14:paraId="1DB8EC33" w14:textId="77777777" w:rsidR="00787823" w:rsidRPr="00C76089" w:rsidRDefault="00787823" w:rsidP="00787823">
            <w:pPr>
              <w:pStyle w:val="BodyText"/>
              <w:spacing w:after="60"/>
              <w:rPr>
                <w:b/>
                <w:bCs/>
              </w:rPr>
            </w:pPr>
            <w:r>
              <w:rPr>
                <w:b/>
                <w:bCs/>
              </w:rPr>
              <w:t>Liverworts</w:t>
            </w:r>
          </w:p>
        </w:tc>
        <w:tc>
          <w:tcPr>
            <w:tcW w:w="3663" w:type="dxa"/>
            <w:shd w:val="clear" w:color="auto" w:fill="E0EA7E" w:themeFill="text2" w:themeFillTint="99"/>
          </w:tcPr>
          <w:p w14:paraId="5A4A0F95" w14:textId="77777777" w:rsidR="00787823" w:rsidRPr="009F41A0"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p>
        </w:tc>
        <w:tc>
          <w:tcPr>
            <w:tcW w:w="1926" w:type="dxa"/>
            <w:shd w:val="clear" w:color="auto" w:fill="E0EA7E" w:themeFill="text2" w:themeFillTint="99"/>
          </w:tcPr>
          <w:p w14:paraId="6644A3AA"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p>
        </w:tc>
        <w:tc>
          <w:tcPr>
            <w:tcW w:w="5358" w:type="dxa"/>
            <w:shd w:val="clear" w:color="auto" w:fill="E0EA7E" w:themeFill="text2" w:themeFillTint="99"/>
          </w:tcPr>
          <w:p w14:paraId="7247971B" w14:textId="77777777" w:rsidR="00787823" w:rsidRPr="00814D5B"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pPr>
          </w:p>
        </w:tc>
      </w:tr>
      <w:tr w:rsidR="00787823" w:rsidRPr="004E24B7" w14:paraId="34131280"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66967D2" w14:textId="77777777" w:rsidR="00787823" w:rsidRPr="008A35EF" w:rsidRDefault="00787823" w:rsidP="00787823">
            <w:pPr>
              <w:pStyle w:val="BodyText"/>
              <w:spacing w:after="60"/>
            </w:pPr>
            <w:r w:rsidRPr="008A35EF">
              <w:t>Caducous Whipwort</w:t>
            </w:r>
          </w:p>
        </w:tc>
        <w:tc>
          <w:tcPr>
            <w:tcW w:w="3663" w:type="dxa"/>
            <w:shd w:val="clear" w:color="auto" w:fill="auto"/>
          </w:tcPr>
          <w:p w14:paraId="04C0AA53"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b/>
                <w:i/>
              </w:rPr>
            </w:pPr>
            <w:r w:rsidRPr="008A35EF">
              <w:rPr>
                <w:b/>
                <w:i/>
              </w:rPr>
              <w:t>Bazzania hochstetteri</w:t>
            </w:r>
          </w:p>
        </w:tc>
        <w:tc>
          <w:tcPr>
            <w:tcW w:w="1926" w:type="dxa"/>
            <w:shd w:val="clear" w:color="auto" w:fill="auto"/>
          </w:tcPr>
          <w:p w14:paraId="6E52ED1E"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7E5F9639"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395B2C">
              <w:rPr>
                <w:i/>
              </w:rPr>
              <w:t xml:space="preserve">Two sites in East Gippsland. </w:t>
            </w:r>
            <w:r w:rsidRPr="00395B2C">
              <w:rPr>
                <w:b/>
                <w:i/>
              </w:rPr>
              <w:t>Likely impacted</w:t>
            </w:r>
            <w:r w:rsidRPr="00395B2C">
              <w:rPr>
                <w:i/>
              </w:rPr>
              <w:t>.</w:t>
            </w:r>
          </w:p>
        </w:tc>
      </w:tr>
      <w:tr w:rsidR="00787823" w:rsidRPr="004E24B7" w14:paraId="7EA69C1A"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5AB993D6" w14:textId="77777777" w:rsidR="00787823" w:rsidRPr="008A35EF" w:rsidRDefault="00787823" w:rsidP="00787823">
            <w:pPr>
              <w:pStyle w:val="BodyText"/>
              <w:spacing w:after="60"/>
            </w:pPr>
            <w:r w:rsidRPr="008A35EF">
              <w:t>Lobed Veilwort</w:t>
            </w:r>
          </w:p>
        </w:tc>
        <w:tc>
          <w:tcPr>
            <w:tcW w:w="3663" w:type="dxa"/>
            <w:shd w:val="clear" w:color="auto" w:fill="auto"/>
          </w:tcPr>
          <w:p w14:paraId="1C6962B1"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Metzgeria saccata</w:t>
            </w:r>
          </w:p>
        </w:tc>
        <w:tc>
          <w:tcPr>
            <w:tcW w:w="1926" w:type="dxa"/>
            <w:shd w:val="clear" w:color="auto" w:fill="auto"/>
          </w:tcPr>
          <w:p w14:paraId="11FBF400"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09CC535C"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One site near Falls Creek. </w:t>
            </w:r>
            <w:r w:rsidRPr="00395B2C">
              <w:rPr>
                <w:b/>
                <w:i/>
              </w:rPr>
              <w:t>Impact uncertain</w:t>
            </w:r>
            <w:r>
              <w:rPr>
                <w:i/>
              </w:rPr>
              <w:t xml:space="preserve">. </w:t>
            </w:r>
          </w:p>
        </w:tc>
      </w:tr>
      <w:tr w:rsidR="00787823" w:rsidRPr="004E24B7" w14:paraId="67600B11"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58BF8DAD" w14:textId="77777777" w:rsidR="00787823" w:rsidRPr="008A35EF" w:rsidRDefault="00787823" w:rsidP="00787823">
            <w:pPr>
              <w:pStyle w:val="BodyText"/>
              <w:spacing w:after="60"/>
            </w:pPr>
            <w:r w:rsidRPr="008A35EF">
              <w:t>Black Rustwort</w:t>
            </w:r>
          </w:p>
        </w:tc>
        <w:tc>
          <w:tcPr>
            <w:tcW w:w="3663" w:type="dxa"/>
            <w:shd w:val="clear" w:color="auto" w:fill="auto"/>
          </w:tcPr>
          <w:p w14:paraId="47AB05FB"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Cephalomitrion aterrimum</w:t>
            </w:r>
          </w:p>
        </w:tc>
        <w:tc>
          <w:tcPr>
            <w:tcW w:w="1926" w:type="dxa"/>
            <w:shd w:val="clear" w:color="auto" w:fill="auto"/>
          </w:tcPr>
          <w:p w14:paraId="071149C0"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3D46FCE1"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Four sites in alps. </w:t>
            </w:r>
            <w:r w:rsidRPr="00395B2C">
              <w:rPr>
                <w:b/>
                <w:i/>
              </w:rPr>
              <w:t>Impact uncertain</w:t>
            </w:r>
            <w:r>
              <w:rPr>
                <w:i/>
              </w:rPr>
              <w:t xml:space="preserve">. </w:t>
            </w:r>
          </w:p>
        </w:tc>
      </w:tr>
      <w:tr w:rsidR="00787823" w:rsidRPr="004E24B7" w14:paraId="7AFD7920"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6A958861" w14:textId="77777777" w:rsidR="00787823" w:rsidRPr="008A35EF" w:rsidRDefault="00787823" w:rsidP="00787823">
            <w:pPr>
              <w:pStyle w:val="BodyText"/>
              <w:spacing w:after="60"/>
            </w:pPr>
            <w:r w:rsidRPr="008A35EF">
              <w:t>Twin-tooth Featherwort</w:t>
            </w:r>
          </w:p>
        </w:tc>
        <w:tc>
          <w:tcPr>
            <w:tcW w:w="3663" w:type="dxa"/>
            <w:shd w:val="clear" w:color="auto" w:fill="auto"/>
          </w:tcPr>
          <w:p w14:paraId="059DDF16"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Adelanthus bisetulus</w:t>
            </w:r>
          </w:p>
        </w:tc>
        <w:tc>
          <w:tcPr>
            <w:tcW w:w="1926" w:type="dxa"/>
            <w:shd w:val="clear" w:color="auto" w:fill="auto"/>
          </w:tcPr>
          <w:p w14:paraId="14840D69"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29033463"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in Vic though few sites, two East Gippsland. </w:t>
            </w:r>
            <w:r w:rsidRPr="007818FF">
              <w:rPr>
                <w:b/>
                <w:i/>
              </w:rPr>
              <w:t>Likely impacted</w:t>
            </w:r>
            <w:r>
              <w:rPr>
                <w:i/>
              </w:rPr>
              <w:t xml:space="preserve">. </w:t>
            </w:r>
          </w:p>
        </w:tc>
      </w:tr>
      <w:tr w:rsidR="00787823" w:rsidRPr="004E24B7" w14:paraId="0F10A86E"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691CC58C" w14:textId="77777777" w:rsidR="00787823" w:rsidRPr="008A35EF" w:rsidRDefault="00787823" w:rsidP="00787823">
            <w:pPr>
              <w:pStyle w:val="BodyText"/>
              <w:spacing w:after="60"/>
            </w:pPr>
            <w:r w:rsidRPr="008A35EF">
              <w:t>Woodland Woollywort</w:t>
            </w:r>
          </w:p>
        </w:tc>
        <w:tc>
          <w:tcPr>
            <w:tcW w:w="3663" w:type="dxa"/>
            <w:shd w:val="clear" w:color="auto" w:fill="auto"/>
          </w:tcPr>
          <w:p w14:paraId="0FD36EB1"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Trichocolea rigida</w:t>
            </w:r>
          </w:p>
        </w:tc>
        <w:tc>
          <w:tcPr>
            <w:tcW w:w="1926" w:type="dxa"/>
            <w:shd w:val="clear" w:color="auto" w:fill="auto"/>
          </w:tcPr>
          <w:p w14:paraId="3D4A462E"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6573304B"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One site Dargo High Plains. </w:t>
            </w:r>
            <w:r w:rsidRPr="007818FF">
              <w:rPr>
                <w:b/>
                <w:i/>
              </w:rPr>
              <w:t>Impact uncertain</w:t>
            </w:r>
            <w:r>
              <w:rPr>
                <w:i/>
              </w:rPr>
              <w:t>.</w:t>
            </w:r>
          </w:p>
        </w:tc>
      </w:tr>
      <w:tr w:rsidR="00787823" w:rsidRPr="004E24B7" w14:paraId="339379BD"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0D1A4F1E" w14:textId="77777777" w:rsidR="00787823" w:rsidRPr="008A35EF" w:rsidRDefault="00787823" w:rsidP="00787823">
            <w:pPr>
              <w:pStyle w:val="BodyText"/>
              <w:spacing w:after="60"/>
            </w:pPr>
            <w:r w:rsidRPr="008A35EF">
              <w:t>Frostwort</w:t>
            </w:r>
          </w:p>
        </w:tc>
        <w:tc>
          <w:tcPr>
            <w:tcW w:w="3663" w:type="dxa"/>
            <w:shd w:val="clear" w:color="auto" w:fill="auto"/>
          </w:tcPr>
          <w:p w14:paraId="4559EC7E"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Gymnomitrion incompletum</w:t>
            </w:r>
          </w:p>
        </w:tc>
        <w:tc>
          <w:tcPr>
            <w:tcW w:w="1926" w:type="dxa"/>
            <w:shd w:val="clear" w:color="auto" w:fill="auto"/>
          </w:tcPr>
          <w:p w14:paraId="25D27943"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1682D0DD"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Several sites in alps. </w:t>
            </w:r>
            <w:r w:rsidRPr="00E955F6">
              <w:rPr>
                <w:b/>
                <w:i/>
              </w:rPr>
              <w:t>Impact uncertain.</w:t>
            </w:r>
          </w:p>
        </w:tc>
      </w:tr>
      <w:tr w:rsidR="00787823" w:rsidRPr="004E24B7" w14:paraId="4DF64C98"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BB21E21" w14:textId="77777777" w:rsidR="00787823" w:rsidRPr="008A35EF" w:rsidRDefault="00787823" w:rsidP="00787823">
            <w:pPr>
              <w:pStyle w:val="BodyText"/>
              <w:spacing w:after="60"/>
            </w:pPr>
            <w:r w:rsidRPr="008A35EF">
              <w:t>Earwort</w:t>
            </w:r>
          </w:p>
        </w:tc>
        <w:tc>
          <w:tcPr>
            <w:tcW w:w="3663" w:type="dxa"/>
            <w:shd w:val="clear" w:color="auto" w:fill="auto"/>
          </w:tcPr>
          <w:p w14:paraId="3B3AA2FE"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Diplophyllum verrucosum</w:t>
            </w:r>
          </w:p>
        </w:tc>
        <w:tc>
          <w:tcPr>
            <w:tcW w:w="1926" w:type="dxa"/>
            <w:shd w:val="clear" w:color="auto" w:fill="auto"/>
          </w:tcPr>
          <w:p w14:paraId="538BBD4B"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32E9C9FA"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Two sites near Tom Groggin, location uncertain. </w:t>
            </w:r>
            <w:r w:rsidRPr="00E955F6">
              <w:rPr>
                <w:b/>
                <w:i/>
              </w:rPr>
              <w:t>Impact uncertain</w:t>
            </w:r>
            <w:r>
              <w:rPr>
                <w:i/>
              </w:rPr>
              <w:t xml:space="preserve">. </w:t>
            </w:r>
          </w:p>
        </w:tc>
      </w:tr>
      <w:tr w:rsidR="00787823" w:rsidRPr="004E24B7" w14:paraId="5AD9CD2B"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7CE535B6" w14:textId="77777777" w:rsidR="00787823" w:rsidRPr="008A35EF" w:rsidRDefault="00787823" w:rsidP="00787823">
            <w:pPr>
              <w:pStyle w:val="BodyText"/>
              <w:spacing w:after="60"/>
            </w:pPr>
            <w:r w:rsidRPr="008A35EF">
              <w:t>Rustwort</w:t>
            </w:r>
          </w:p>
        </w:tc>
        <w:tc>
          <w:tcPr>
            <w:tcW w:w="3663" w:type="dxa"/>
            <w:shd w:val="clear" w:color="auto" w:fill="auto"/>
          </w:tcPr>
          <w:p w14:paraId="004A86CD"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Herzogobryum teres</w:t>
            </w:r>
          </w:p>
        </w:tc>
        <w:tc>
          <w:tcPr>
            <w:tcW w:w="1926" w:type="dxa"/>
            <w:shd w:val="clear" w:color="auto" w:fill="auto"/>
          </w:tcPr>
          <w:p w14:paraId="4622075E"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22817107"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Three sites near Fall Creek / Mt Buffalo. </w:t>
            </w:r>
            <w:r w:rsidRPr="00986D49">
              <w:rPr>
                <w:b/>
                <w:i/>
              </w:rPr>
              <w:t>Impact uncertain</w:t>
            </w:r>
            <w:r>
              <w:rPr>
                <w:i/>
              </w:rPr>
              <w:t>.</w:t>
            </w:r>
          </w:p>
        </w:tc>
      </w:tr>
      <w:tr w:rsidR="00787823" w:rsidRPr="004E24B7" w14:paraId="09075E58"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70A0CA3A" w14:textId="77777777" w:rsidR="00787823" w:rsidRPr="008A35EF" w:rsidRDefault="00787823" w:rsidP="00787823">
            <w:pPr>
              <w:pStyle w:val="BodyText"/>
              <w:spacing w:after="60"/>
            </w:pPr>
            <w:r w:rsidRPr="008A35EF">
              <w:t>Mountain Ribbonwort</w:t>
            </w:r>
          </w:p>
        </w:tc>
        <w:tc>
          <w:tcPr>
            <w:tcW w:w="3663" w:type="dxa"/>
            <w:shd w:val="clear" w:color="auto" w:fill="auto"/>
          </w:tcPr>
          <w:p w14:paraId="637B0A94"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Pallavicinia xiphoides</w:t>
            </w:r>
          </w:p>
        </w:tc>
        <w:tc>
          <w:tcPr>
            <w:tcW w:w="1926" w:type="dxa"/>
            <w:shd w:val="clear" w:color="auto" w:fill="auto"/>
          </w:tcPr>
          <w:p w14:paraId="0251C52F"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16064164"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in eastern Vic, from few sites. </w:t>
            </w:r>
            <w:r w:rsidRPr="00986D49">
              <w:rPr>
                <w:b/>
                <w:i/>
              </w:rPr>
              <w:t>Impact uncertain</w:t>
            </w:r>
            <w:r>
              <w:rPr>
                <w:i/>
              </w:rPr>
              <w:t>.</w:t>
            </w:r>
          </w:p>
        </w:tc>
      </w:tr>
      <w:tr w:rsidR="00787823" w:rsidRPr="004E24B7" w14:paraId="147479D6"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7ABB053F" w14:textId="77777777" w:rsidR="00787823" w:rsidRPr="008A35EF" w:rsidRDefault="00787823" w:rsidP="00787823">
            <w:pPr>
              <w:pStyle w:val="BodyText"/>
              <w:spacing w:after="60"/>
            </w:pPr>
            <w:r w:rsidRPr="008A35EF">
              <w:lastRenderedPageBreak/>
              <w:t>Threadwort</w:t>
            </w:r>
          </w:p>
        </w:tc>
        <w:tc>
          <w:tcPr>
            <w:tcW w:w="3663" w:type="dxa"/>
            <w:shd w:val="clear" w:color="auto" w:fill="auto"/>
          </w:tcPr>
          <w:p w14:paraId="73C53353"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Telaranea tetradactyla</w:t>
            </w:r>
          </w:p>
        </w:tc>
        <w:tc>
          <w:tcPr>
            <w:tcW w:w="1926" w:type="dxa"/>
            <w:shd w:val="clear" w:color="auto" w:fill="auto"/>
          </w:tcPr>
          <w:p w14:paraId="6F4EF7A7"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437FAF4A"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Three sites in Vic, one East Gippsland. </w:t>
            </w:r>
            <w:r w:rsidRPr="0027142B">
              <w:rPr>
                <w:b/>
                <w:i/>
              </w:rPr>
              <w:t>Likely impacted</w:t>
            </w:r>
            <w:r>
              <w:rPr>
                <w:i/>
              </w:rPr>
              <w:t>.</w:t>
            </w:r>
          </w:p>
        </w:tc>
      </w:tr>
      <w:tr w:rsidR="00787823" w:rsidRPr="004E24B7" w14:paraId="09F943A1"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5372B2F3" w14:textId="77777777" w:rsidR="00787823" w:rsidRPr="008A35EF" w:rsidRDefault="00787823" w:rsidP="00787823">
            <w:pPr>
              <w:pStyle w:val="BodyText"/>
              <w:spacing w:after="60"/>
            </w:pPr>
            <w:r w:rsidRPr="008A35EF">
              <w:t>Rustwort</w:t>
            </w:r>
          </w:p>
        </w:tc>
        <w:tc>
          <w:tcPr>
            <w:tcW w:w="3663" w:type="dxa"/>
            <w:shd w:val="clear" w:color="auto" w:fill="auto"/>
          </w:tcPr>
          <w:p w14:paraId="7247F48F"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Nothogymnomitrion erosum</w:t>
            </w:r>
          </w:p>
        </w:tc>
        <w:tc>
          <w:tcPr>
            <w:tcW w:w="1926" w:type="dxa"/>
            <w:shd w:val="clear" w:color="auto" w:fill="auto"/>
          </w:tcPr>
          <w:p w14:paraId="4D7DFB73"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75243B06"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in alpine areas. </w:t>
            </w:r>
            <w:r w:rsidRPr="0027142B">
              <w:rPr>
                <w:b/>
                <w:i/>
              </w:rPr>
              <w:t>Impact uncertain</w:t>
            </w:r>
            <w:r>
              <w:rPr>
                <w:i/>
              </w:rPr>
              <w:t xml:space="preserve">. </w:t>
            </w:r>
          </w:p>
        </w:tc>
      </w:tr>
      <w:tr w:rsidR="00787823" w:rsidRPr="004E24B7" w14:paraId="2515B6A5"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AA42113" w14:textId="77777777" w:rsidR="00787823" w:rsidRPr="008A35EF" w:rsidRDefault="00787823" w:rsidP="00787823">
            <w:pPr>
              <w:pStyle w:val="BodyText"/>
              <w:spacing w:after="60"/>
            </w:pPr>
            <w:r w:rsidRPr="008A35EF">
              <w:t>Scalewort</w:t>
            </w:r>
          </w:p>
        </w:tc>
        <w:tc>
          <w:tcPr>
            <w:tcW w:w="3663" w:type="dxa"/>
            <w:shd w:val="clear" w:color="auto" w:fill="auto"/>
          </w:tcPr>
          <w:p w14:paraId="4595A879"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Frullania victoriensis</w:t>
            </w:r>
          </w:p>
        </w:tc>
        <w:tc>
          <w:tcPr>
            <w:tcW w:w="1926" w:type="dxa"/>
            <w:shd w:val="clear" w:color="auto" w:fill="auto"/>
          </w:tcPr>
          <w:p w14:paraId="196D0A3E"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072EAFAA"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One site Upper Ovens River. </w:t>
            </w:r>
            <w:r w:rsidRPr="0027142B">
              <w:rPr>
                <w:b/>
                <w:i/>
              </w:rPr>
              <w:t>Impact uncertain</w:t>
            </w:r>
            <w:r>
              <w:rPr>
                <w:i/>
              </w:rPr>
              <w:t>.</w:t>
            </w:r>
          </w:p>
        </w:tc>
      </w:tr>
      <w:tr w:rsidR="00787823" w:rsidRPr="004E24B7" w14:paraId="5D518887"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4D0CA006" w14:textId="77777777" w:rsidR="00787823" w:rsidRPr="008A35EF" w:rsidRDefault="00787823" w:rsidP="00787823">
            <w:pPr>
              <w:pStyle w:val="BodyText"/>
              <w:spacing w:after="60"/>
            </w:pPr>
            <w:r w:rsidRPr="008A35EF">
              <w:t>Balantwort</w:t>
            </w:r>
          </w:p>
        </w:tc>
        <w:tc>
          <w:tcPr>
            <w:tcW w:w="3663" w:type="dxa"/>
            <w:shd w:val="clear" w:color="auto" w:fill="auto"/>
          </w:tcPr>
          <w:p w14:paraId="7863D5FA"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Balantiopsis tumida</w:t>
            </w:r>
          </w:p>
        </w:tc>
        <w:tc>
          <w:tcPr>
            <w:tcW w:w="1926" w:type="dxa"/>
            <w:shd w:val="clear" w:color="auto" w:fill="auto"/>
          </w:tcPr>
          <w:p w14:paraId="2914C2D2"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1C82B474"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Scattered in Vic. </w:t>
            </w:r>
            <w:r w:rsidRPr="000F10D9">
              <w:rPr>
                <w:b/>
                <w:i/>
              </w:rPr>
              <w:t>Likely impacted</w:t>
            </w:r>
            <w:r>
              <w:rPr>
                <w:i/>
              </w:rPr>
              <w:t>.</w:t>
            </w:r>
          </w:p>
        </w:tc>
      </w:tr>
      <w:tr w:rsidR="00787823" w:rsidRPr="004E24B7" w14:paraId="25FB96A9"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1BEF7A56" w14:textId="77777777" w:rsidR="00787823" w:rsidRPr="008A35EF" w:rsidRDefault="00787823" w:rsidP="00787823">
            <w:pPr>
              <w:pStyle w:val="BodyText"/>
              <w:spacing w:after="60"/>
            </w:pPr>
            <w:r w:rsidRPr="008A35EF">
              <w:t>Fringed Veilwort</w:t>
            </w:r>
          </w:p>
        </w:tc>
        <w:tc>
          <w:tcPr>
            <w:tcW w:w="3663" w:type="dxa"/>
            <w:shd w:val="clear" w:color="auto" w:fill="auto"/>
          </w:tcPr>
          <w:p w14:paraId="4D35002C"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Metzgeria fauriana</w:t>
            </w:r>
          </w:p>
        </w:tc>
        <w:tc>
          <w:tcPr>
            <w:tcW w:w="1926" w:type="dxa"/>
            <w:shd w:val="clear" w:color="auto" w:fill="auto"/>
          </w:tcPr>
          <w:p w14:paraId="0554640A"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118E9520"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Three sites in Vic, one Martins Creek East Gippsland. </w:t>
            </w:r>
            <w:r w:rsidRPr="00EB69F1">
              <w:rPr>
                <w:b/>
                <w:i/>
              </w:rPr>
              <w:t>Likely impacted</w:t>
            </w:r>
            <w:r>
              <w:rPr>
                <w:i/>
              </w:rPr>
              <w:t>.</w:t>
            </w:r>
          </w:p>
        </w:tc>
      </w:tr>
      <w:tr w:rsidR="00787823" w:rsidRPr="004E24B7" w14:paraId="1A3956DE"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3FCFA76A" w14:textId="77777777" w:rsidR="00787823" w:rsidRPr="008A35EF" w:rsidRDefault="00787823" w:rsidP="00787823">
            <w:pPr>
              <w:pStyle w:val="BodyText"/>
              <w:spacing w:after="60"/>
            </w:pPr>
            <w:r w:rsidRPr="008A35EF">
              <w:t>Green-strap Star-liverwort</w:t>
            </w:r>
          </w:p>
        </w:tc>
        <w:tc>
          <w:tcPr>
            <w:tcW w:w="3663" w:type="dxa"/>
            <w:shd w:val="clear" w:color="auto" w:fill="auto"/>
          </w:tcPr>
          <w:p w14:paraId="1C565511"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Asterella tenera</w:t>
            </w:r>
          </w:p>
        </w:tc>
        <w:tc>
          <w:tcPr>
            <w:tcW w:w="1926" w:type="dxa"/>
            <w:shd w:val="clear" w:color="auto" w:fill="auto"/>
          </w:tcPr>
          <w:p w14:paraId="370A328F"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N</w:t>
            </w:r>
          </w:p>
        </w:tc>
        <w:tc>
          <w:tcPr>
            <w:tcW w:w="5358" w:type="dxa"/>
            <w:shd w:val="clear" w:color="auto" w:fill="auto"/>
          </w:tcPr>
          <w:p w14:paraId="1D42796F"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 xml:space="preserve">Four sites scattered in Vic, one near Lake Dartmouth. </w:t>
            </w:r>
            <w:r w:rsidRPr="00EB69F1">
              <w:rPr>
                <w:b/>
                <w:i/>
              </w:rPr>
              <w:t>Impact uncertain</w:t>
            </w:r>
            <w:r>
              <w:rPr>
                <w:i/>
              </w:rPr>
              <w:t>.</w:t>
            </w:r>
          </w:p>
        </w:tc>
      </w:tr>
      <w:tr w:rsidR="00787823" w:rsidRPr="004E24B7" w14:paraId="23FAD4BB"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24C63753" w14:textId="77777777" w:rsidR="00787823" w:rsidRPr="008A35EF" w:rsidRDefault="00787823" w:rsidP="00787823">
            <w:pPr>
              <w:pStyle w:val="BodyText"/>
              <w:spacing w:after="60"/>
            </w:pPr>
            <w:r w:rsidRPr="008A35EF">
              <w:t>Threadwort</w:t>
            </w:r>
          </w:p>
        </w:tc>
        <w:tc>
          <w:tcPr>
            <w:tcW w:w="3663" w:type="dxa"/>
            <w:shd w:val="clear" w:color="auto" w:fill="auto"/>
          </w:tcPr>
          <w:p w14:paraId="6345393A"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Andrewsianthus cuspidatus</w:t>
            </w:r>
          </w:p>
        </w:tc>
        <w:tc>
          <w:tcPr>
            <w:tcW w:w="1926" w:type="dxa"/>
            <w:shd w:val="clear" w:color="auto" w:fill="auto"/>
          </w:tcPr>
          <w:p w14:paraId="71B14A3F"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397A4D78" w14:textId="77777777" w:rsidR="00787823" w:rsidRPr="00395B2C"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Pr>
                <w:i/>
              </w:rPr>
              <w:t>One site in Cobberas.</w:t>
            </w:r>
            <w:r w:rsidRPr="00EB69F1">
              <w:rPr>
                <w:b/>
                <w:i/>
              </w:rPr>
              <w:t xml:space="preserve"> Impact uncertain</w:t>
            </w:r>
            <w:r>
              <w:rPr>
                <w:i/>
              </w:rPr>
              <w:t xml:space="preserve">. </w:t>
            </w:r>
          </w:p>
        </w:tc>
      </w:tr>
      <w:tr w:rsidR="00787823" w:rsidRPr="004E24B7" w14:paraId="1C2689E9" w14:textId="77777777" w:rsidTr="00787823">
        <w:trPr>
          <w:cnfStyle w:val="100000000000" w:firstRow="1" w:lastRow="0" w:firstColumn="0" w:lastColumn="0" w:oddVBand="0" w:evenVBand="0" w:oddHBand="0" w:evenHBand="0" w:firstRowFirstColumn="0" w:firstRowLastColumn="0" w:lastRowFirstColumn="0" w:lastRowLastColumn="0"/>
          <w:trHeight w:val="265"/>
          <w:tblHeader/>
        </w:trPr>
        <w:tc>
          <w:tcPr>
            <w:cnfStyle w:val="000000000100" w:firstRow="0" w:lastRow="0" w:firstColumn="0" w:lastColumn="0" w:oddVBand="0" w:evenVBand="0" w:oddHBand="0" w:evenHBand="0" w:firstRowFirstColumn="1" w:firstRowLastColumn="0" w:lastRowFirstColumn="0" w:lastRowLastColumn="0"/>
            <w:tcW w:w="3529" w:type="dxa"/>
            <w:shd w:val="clear" w:color="auto" w:fill="auto"/>
          </w:tcPr>
          <w:p w14:paraId="68BFBF21" w14:textId="77777777" w:rsidR="00787823" w:rsidRPr="008A35EF" w:rsidRDefault="00787823" w:rsidP="00787823">
            <w:pPr>
              <w:pStyle w:val="BodyText"/>
              <w:spacing w:after="60"/>
            </w:pPr>
            <w:r w:rsidRPr="008A35EF">
              <w:t>Monaro Crestwort</w:t>
            </w:r>
          </w:p>
        </w:tc>
        <w:tc>
          <w:tcPr>
            <w:tcW w:w="3663" w:type="dxa"/>
            <w:shd w:val="clear" w:color="auto" w:fill="auto"/>
          </w:tcPr>
          <w:p w14:paraId="1F1453D8" w14:textId="77777777" w:rsidR="00787823" w:rsidRPr="008A35EF"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8A35EF">
              <w:rPr>
                <w:i/>
              </w:rPr>
              <w:t>Chiloscyphus excisifolius</w:t>
            </w:r>
          </w:p>
        </w:tc>
        <w:tc>
          <w:tcPr>
            <w:tcW w:w="1926" w:type="dxa"/>
            <w:shd w:val="clear" w:color="auto" w:fill="auto"/>
          </w:tcPr>
          <w:p w14:paraId="69E14CCC" w14:textId="77777777" w:rsidR="00787823" w:rsidRPr="00814D5B" w:rsidRDefault="00787823" w:rsidP="00787823">
            <w:pPr>
              <w:pStyle w:val="BodyText"/>
              <w:spacing w:after="60"/>
              <w:jc w:val="center"/>
              <w:cnfStyle w:val="100000000000" w:firstRow="1" w:lastRow="0" w:firstColumn="0" w:lastColumn="0" w:oddVBand="0" w:evenVBand="0" w:oddHBand="0" w:evenHBand="0" w:firstRowFirstColumn="0" w:firstRowLastColumn="0" w:lastRowFirstColumn="0" w:lastRowLastColumn="0"/>
            </w:pPr>
            <w:r>
              <w:t>Y</w:t>
            </w:r>
          </w:p>
        </w:tc>
        <w:tc>
          <w:tcPr>
            <w:tcW w:w="5358" w:type="dxa"/>
            <w:shd w:val="clear" w:color="auto" w:fill="auto"/>
          </w:tcPr>
          <w:p w14:paraId="034C2B52" w14:textId="77777777" w:rsidR="00787823" w:rsidRPr="00EB69F1" w:rsidRDefault="00787823" w:rsidP="00787823">
            <w:pPr>
              <w:pStyle w:val="BodyText"/>
              <w:spacing w:after="60"/>
              <w:cnfStyle w:val="100000000000" w:firstRow="1" w:lastRow="0" w:firstColumn="0" w:lastColumn="0" w:oddVBand="0" w:evenVBand="0" w:oddHBand="0" w:evenHBand="0" w:firstRowFirstColumn="0" w:firstRowLastColumn="0" w:lastRowFirstColumn="0" w:lastRowLastColumn="0"/>
              <w:rPr>
                <w:i/>
              </w:rPr>
            </w:pPr>
            <w:r w:rsidRPr="00EB69F1">
              <w:rPr>
                <w:i/>
              </w:rPr>
              <w:t xml:space="preserve">One </w:t>
            </w:r>
            <w:r>
              <w:rPr>
                <w:i/>
              </w:rPr>
              <w:t>site</w:t>
            </w:r>
            <w:r w:rsidRPr="00EB69F1">
              <w:rPr>
                <w:i/>
              </w:rPr>
              <w:t xml:space="preserve"> near Bendoc. </w:t>
            </w:r>
            <w:r w:rsidRPr="00EB69F1">
              <w:rPr>
                <w:b/>
                <w:i/>
              </w:rPr>
              <w:t>Impact uncertain</w:t>
            </w:r>
            <w:r w:rsidRPr="00EB69F1">
              <w:rPr>
                <w:i/>
              </w:rPr>
              <w:t xml:space="preserve">. </w:t>
            </w:r>
          </w:p>
        </w:tc>
      </w:tr>
    </w:tbl>
    <w:p w14:paraId="6A7EAAF6" w14:textId="31DACEB5" w:rsidR="00934EFF" w:rsidRPr="00940F8B" w:rsidRDefault="00934EFF" w:rsidP="0056146C">
      <w:pPr>
        <w:pStyle w:val="BodyText"/>
        <w:rPr>
          <w:lang w:eastAsia="en-AU"/>
        </w:rPr>
        <w:sectPr w:rsidR="00934EFF" w:rsidRPr="00940F8B" w:rsidSect="00F248A4">
          <w:pgSz w:w="16840" w:h="11907" w:orient="landscape" w:code="9"/>
          <w:pgMar w:top="1134" w:right="1134" w:bottom="1134" w:left="1134" w:header="283" w:footer="283" w:gutter="0"/>
          <w:cols w:space="720"/>
          <w:docGrid w:linePitch="360"/>
        </w:sectPr>
      </w:pPr>
    </w:p>
    <w:p w14:paraId="789D551E" w14:textId="745AFE2B" w:rsidR="00E94527" w:rsidRPr="00CF6D14" w:rsidRDefault="002913CD" w:rsidP="00E94527">
      <w:pPr>
        <w:pStyle w:val="BodyText"/>
      </w:pPr>
      <w:r>
        <w:rPr>
          <w:lang w:eastAsia="en-AU"/>
        </w:rPr>
        <w:lastRenderedPageBreak/>
        <w:t xml:space="preserve"> </w:t>
      </w:r>
      <w:r w:rsidR="00026A5C">
        <w:rPr>
          <w:lang w:eastAsia="en-AU"/>
        </w:rPr>
        <w:t xml:space="preserve"> </w:t>
      </w:r>
      <w:r w:rsidR="00E94527" w:rsidRPr="00CF6D14">
        <w:rPr>
          <w:noProof/>
        </w:rPr>
        <mc:AlternateContent>
          <mc:Choice Requires="wpc">
            <w:drawing>
              <wp:anchor distT="0" distB="0" distL="114300" distR="114300" simplePos="0" relativeHeight="251658256" behindDoc="0" locked="0" layoutInCell="1" allowOverlap="1" wp14:anchorId="7B5EE8B5" wp14:editId="31FE5C5B">
                <wp:simplePos x="0" y="0"/>
                <wp:positionH relativeFrom="page">
                  <wp:posOffset>0</wp:posOffset>
                </wp:positionH>
                <wp:positionV relativeFrom="page">
                  <wp:posOffset>0</wp:posOffset>
                </wp:positionV>
                <wp:extent cx="7563600" cy="10688400"/>
                <wp:effectExtent l="0" t="0" r="0" b="0"/>
                <wp:wrapTopAndBottom/>
                <wp:docPr id="7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71"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72" name="Text Box 7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6440F" w14:textId="77777777" w:rsidR="00446B9D" w:rsidRPr="00E94527" w:rsidRDefault="00446B9D" w:rsidP="00EE0E21">
                              <w:pPr>
                                <w:pStyle w:val="xWeb"/>
                                <w:rPr>
                                  <w:color w:val="FFFFFF" w:themeColor="background1"/>
                                </w:rPr>
                              </w:pPr>
                              <w:r w:rsidRPr="00E94527">
                                <w:rPr>
                                  <w:color w:val="FFFFFF" w:themeColor="background1"/>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B5EE8B5" id="BackCoverPortrait" o:spid="_x0000_s1046" editas="canvas" style="position:absolute;margin-left:0;margin-top:0;width:595.55pt;height:841.6pt;z-index:251658256;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75634;height:106883;visibility:visible;mso-wrap-style:square" filled="t" fillcolor="white [3212]">
                  <v:fill o:detectmouseclick="t"/>
                  <v:path o:connecttype="none"/>
                </v:shape>
                <v:rect id="DELWPRectangle" o:spid="_x0000_s1048"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" fillcolor="#201547" stroked="f"/>
                <v:shape id="Text Box 72" o:spid="_x0000_s1049"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57D6440F" w14:textId="77777777" w:rsidR="00446B9D" w:rsidRPr="00E94527" w:rsidRDefault="00446B9D" w:rsidP="00EE0E21">
                        <w:pPr>
                          <w:pStyle w:val="xWeb"/>
                          <w:rPr>
                            <w:color w:val="FFFFFF" w:themeColor="background1"/>
                          </w:rPr>
                        </w:pPr>
                        <w:r w:rsidRPr="00E94527">
                          <w:rPr>
                            <w:color w:val="FFFFFF" w:themeColor="background1"/>
                          </w:rPr>
                          <w:t xml:space="preserve">delwp.vic.gov.au </w:t>
                        </w:r>
                      </w:p>
                    </w:txbxContent>
                  </v:textbox>
                </v:shape>
                <w10:wrap type="topAndBottom" anchorx="page" anchory="page"/>
              </v:group>
            </w:pict>
          </mc:Fallback>
        </mc:AlternateContent>
      </w:r>
    </w:p>
    <w:sectPr w:rsidR="00E94527" w:rsidRPr="00CF6D14" w:rsidSect="004A5838">
      <w:headerReference w:type="even" r:id="rId80"/>
      <w:headerReference w:type="default" r:id="rId81"/>
      <w:headerReference w:type="first" r:id="rId82"/>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F1FBE" w14:textId="77777777" w:rsidR="00A32760" w:rsidRDefault="00A32760">
      <w:r>
        <w:separator/>
      </w:r>
    </w:p>
    <w:p w14:paraId="0DF18A1A" w14:textId="77777777" w:rsidR="00A32760" w:rsidRDefault="00A32760"/>
  </w:endnote>
  <w:endnote w:type="continuationSeparator" w:id="0">
    <w:p w14:paraId="23DB6F90" w14:textId="77777777" w:rsidR="00A32760" w:rsidRDefault="00A32760">
      <w:r>
        <w:continuationSeparator/>
      </w:r>
    </w:p>
    <w:p w14:paraId="3453A115" w14:textId="77777777" w:rsidR="00A32760" w:rsidRDefault="00A32760"/>
  </w:endnote>
  <w:endnote w:type="continuationNotice" w:id="1">
    <w:p w14:paraId="4290F64B" w14:textId="77777777" w:rsidR="00A32760" w:rsidRDefault="00A327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C7741" w14:textId="2B07DEBE" w:rsidR="00446B9D" w:rsidRDefault="00446B9D">
    <w:pPr>
      <w:pStyle w:val="Footer"/>
    </w:pPr>
    <w:r w:rsidRPr="00D55628">
      <w:rPr>
        <w:noProof/>
      </w:rPr>
      <w:drawing>
        <wp:anchor distT="0" distB="0" distL="114300" distR="114300" simplePos="0" relativeHeight="251658240" behindDoc="1" locked="1" layoutInCell="1" allowOverlap="1" wp14:anchorId="67F8E89A" wp14:editId="64340CBE">
          <wp:simplePos x="0" y="0"/>
          <wp:positionH relativeFrom="page">
            <wp:posOffset>4649470</wp:posOffset>
          </wp:positionH>
          <wp:positionV relativeFrom="page">
            <wp:posOffset>9613900</wp:posOffset>
          </wp:positionV>
          <wp:extent cx="2519680" cy="106172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963882"/>
      <w:docPartObj>
        <w:docPartGallery w:val="Page Numbers (Bottom of Page)"/>
        <w:docPartUnique/>
      </w:docPartObj>
    </w:sdtPr>
    <w:sdtEndPr>
      <w:rPr>
        <w:noProof/>
      </w:rPr>
    </w:sdtEndPr>
    <w:sdtContent>
      <w:p w14:paraId="72A42F80" w14:textId="77777777" w:rsidR="00446B9D" w:rsidRDefault="00446B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E98C7" w14:textId="27EF1243" w:rsidR="00446B9D" w:rsidRPr="00124E8F" w:rsidRDefault="00446B9D" w:rsidP="00124E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63172"/>
      <w:docPartObj>
        <w:docPartGallery w:val="Page Numbers (Bottom of Page)"/>
        <w:docPartUnique/>
      </w:docPartObj>
    </w:sdtPr>
    <w:sdtEndPr>
      <w:rPr>
        <w:noProof/>
      </w:rPr>
    </w:sdtEndPr>
    <w:sdtContent>
      <w:p w14:paraId="214CF4BF" w14:textId="217E3953" w:rsidR="00446B9D" w:rsidRDefault="00446B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1F7445" w14:textId="77777777" w:rsidR="00446B9D" w:rsidRDefault="00446B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381449"/>
      <w:docPartObj>
        <w:docPartGallery w:val="Page Numbers (Bottom of Page)"/>
        <w:docPartUnique/>
      </w:docPartObj>
    </w:sdtPr>
    <w:sdtEndPr>
      <w:rPr>
        <w:noProof/>
      </w:rPr>
    </w:sdtEndPr>
    <w:sdtContent>
      <w:p w14:paraId="79A3EECA" w14:textId="77777777" w:rsidR="00446B9D" w:rsidRDefault="00446B9D" w:rsidP="00A44A83">
        <w:pPr>
          <w:pStyle w:val="Footer"/>
          <w:jc w:val="right"/>
        </w:pPr>
        <w:r>
          <w:fldChar w:fldCharType="begin"/>
        </w:r>
        <w:r>
          <w:instrText xml:space="preserve"> PAGE   \* MERGEFORMAT </w:instrText>
        </w:r>
        <w:r>
          <w:fldChar w:fldCharType="separate"/>
        </w:r>
        <w:r>
          <w:t>2</w:t>
        </w:r>
        <w:r>
          <w:rPr>
            <w:noProof/>
          </w:rPr>
          <w:fldChar w:fldCharType="end"/>
        </w:r>
      </w:p>
    </w:sdtContent>
  </w:sdt>
  <w:p w14:paraId="10188756" w14:textId="77777777" w:rsidR="00446B9D" w:rsidRDefault="00446B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668236"/>
      <w:docPartObj>
        <w:docPartGallery w:val="Page Numbers (Bottom of Page)"/>
        <w:docPartUnique/>
      </w:docPartObj>
    </w:sdtPr>
    <w:sdtEndPr>
      <w:rPr>
        <w:noProof/>
      </w:rPr>
    </w:sdtEndPr>
    <w:sdtContent>
      <w:p w14:paraId="5BA2502F" w14:textId="5DB11BF2" w:rsidR="00446B9D" w:rsidRDefault="00446B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C7C61F" w14:textId="4100ED74" w:rsidR="00446B9D" w:rsidRDefault="00446B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513701"/>
      <w:docPartObj>
        <w:docPartGallery w:val="Page Numbers (Bottom of Page)"/>
        <w:docPartUnique/>
      </w:docPartObj>
    </w:sdtPr>
    <w:sdtEndPr>
      <w:rPr>
        <w:noProof/>
      </w:rPr>
    </w:sdtEndPr>
    <w:sdtContent>
      <w:p w14:paraId="74DB979E" w14:textId="6E7CCAF9" w:rsidR="00446B9D" w:rsidRDefault="00446B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3EC01D" w14:textId="77777777" w:rsidR="00446B9D" w:rsidRDefault="00446B9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8474"/>
      <w:docPartObj>
        <w:docPartGallery w:val="Page Numbers (Bottom of Page)"/>
        <w:docPartUnique/>
      </w:docPartObj>
    </w:sdtPr>
    <w:sdtEndPr>
      <w:rPr>
        <w:noProof/>
      </w:rPr>
    </w:sdtEndPr>
    <w:sdtContent>
      <w:p w14:paraId="4F94D8A9" w14:textId="2A483CD9" w:rsidR="00446B9D" w:rsidRDefault="00446B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23657E" w14:textId="77777777" w:rsidR="00446B9D" w:rsidRDefault="00446B9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14707"/>
      <w:docPartObj>
        <w:docPartGallery w:val="Page Numbers (Bottom of Page)"/>
        <w:docPartUnique/>
      </w:docPartObj>
    </w:sdtPr>
    <w:sdtEndPr>
      <w:rPr>
        <w:noProof/>
      </w:rPr>
    </w:sdtEndPr>
    <w:sdtContent>
      <w:p w14:paraId="40C5945E" w14:textId="77777777" w:rsidR="00446B9D" w:rsidRDefault="00446B9D" w:rsidP="00A44A83">
        <w:pPr>
          <w:pStyle w:val="Footer"/>
          <w:jc w:val="right"/>
        </w:pPr>
        <w:r>
          <w:fldChar w:fldCharType="begin"/>
        </w:r>
        <w:r>
          <w:instrText xml:space="preserve"> PAGE   \* MERGEFORMAT </w:instrText>
        </w:r>
        <w:r>
          <w:fldChar w:fldCharType="separate"/>
        </w:r>
        <w:r>
          <w:t>2</w:t>
        </w:r>
        <w:r>
          <w:rPr>
            <w:noProof/>
          </w:rPr>
          <w:fldChar w:fldCharType="end"/>
        </w:r>
      </w:p>
    </w:sdtContent>
  </w:sdt>
  <w:p w14:paraId="2C689ABF" w14:textId="77777777" w:rsidR="00446B9D" w:rsidRDefault="00446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30D94" w14:textId="77777777" w:rsidR="00A32760" w:rsidRPr="008F5280" w:rsidRDefault="00A32760" w:rsidP="008F5280">
      <w:pPr>
        <w:pStyle w:val="FootnoteSeparator"/>
      </w:pPr>
    </w:p>
  </w:footnote>
  <w:footnote w:type="continuationSeparator" w:id="0">
    <w:p w14:paraId="427F53CC" w14:textId="77777777" w:rsidR="00A32760" w:rsidRDefault="00A32760" w:rsidP="008F5280">
      <w:pPr>
        <w:pStyle w:val="FootnoteSeparator"/>
      </w:pPr>
    </w:p>
    <w:p w14:paraId="29BE8F21" w14:textId="77777777" w:rsidR="00A32760" w:rsidRDefault="00A32760"/>
  </w:footnote>
  <w:footnote w:type="continuationNotice" w:id="1">
    <w:p w14:paraId="39393C3E" w14:textId="77777777" w:rsidR="00A32760" w:rsidRDefault="00A32760" w:rsidP="00D55628"/>
    <w:p w14:paraId="63C8F801" w14:textId="77777777" w:rsidR="00A32760" w:rsidRDefault="00A32760"/>
  </w:footnote>
  <w:footnote w:id="2">
    <w:p w14:paraId="2336BAD4" w14:textId="2F9AF99F" w:rsidR="00446B9D" w:rsidRPr="00D308E9" w:rsidRDefault="00446B9D" w:rsidP="00AB67ED">
      <w:pPr>
        <w:pStyle w:val="FootnoteText"/>
        <w:rPr>
          <w:sz w:val="18"/>
          <w:szCs w:val="18"/>
        </w:rPr>
      </w:pPr>
      <w:r w:rsidRPr="00722918">
        <w:footnoteRef/>
      </w:r>
      <w:r>
        <w:t>.</w:t>
      </w:r>
      <w:r>
        <w:tab/>
      </w:r>
      <w:r w:rsidRPr="001B641D">
        <w:rPr>
          <w:sz w:val="16"/>
          <w:szCs w:val="16"/>
        </w:rPr>
        <w:t>Refuges are places that promote species survival during times of stress. Refuges may reflect urgent and specific circumstances for protecting individual plants and animals, such as minimising further impact on residual or unburnt vegetation within or adjacent to the fire ground (immediate refuges).  Refuges can also reflect longer-term and landscape-scale ecological circumstances for protecting and actively managing important populations across the range of each species (ecological refuges).  Identifying ecological refuges requires consideration of protective topographic or environmental features (including surrounding land use), risk-spreading for future disturbance events, and shifting species distributions and dynamic interactions.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446B9D" w14:paraId="0EDC3513" w14:textId="77777777" w:rsidTr="24081BDB">
      <w:tc>
        <w:tcPr>
          <w:tcW w:w="3213" w:type="dxa"/>
        </w:tcPr>
        <w:p w14:paraId="103D4918" w14:textId="12CB159A" w:rsidR="00446B9D" w:rsidRDefault="00446B9D" w:rsidP="24081BDB">
          <w:pPr>
            <w:pStyle w:val="Header"/>
            <w:ind w:left="-115"/>
          </w:pPr>
        </w:p>
      </w:tc>
      <w:tc>
        <w:tcPr>
          <w:tcW w:w="3213" w:type="dxa"/>
        </w:tcPr>
        <w:p w14:paraId="63DBF050" w14:textId="0F0393AC" w:rsidR="00446B9D" w:rsidRDefault="00446B9D" w:rsidP="24081BDB">
          <w:pPr>
            <w:pStyle w:val="Header"/>
            <w:jc w:val="center"/>
          </w:pPr>
        </w:p>
      </w:tc>
      <w:tc>
        <w:tcPr>
          <w:tcW w:w="3213" w:type="dxa"/>
        </w:tcPr>
        <w:p w14:paraId="73D7C032" w14:textId="466EE5A1" w:rsidR="00446B9D" w:rsidRDefault="00446B9D" w:rsidP="24081BDB">
          <w:pPr>
            <w:pStyle w:val="Header"/>
            <w:ind w:right="-115"/>
            <w:jc w:val="right"/>
          </w:pPr>
        </w:p>
      </w:tc>
    </w:tr>
  </w:tbl>
  <w:p w14:paraId="55AF9535" w14:textId="5C082D00" w:rsidR="00446B9D" w:rsidRDefault="00446B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4B20A" w14:textId="7B3E3C67" w:rsidR="00446B9D" w:rsidRDefault="00446B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7"/>
      <w:gridCol w:w="4857"/>
      <w:gridCol w:w="4857"/>
    </w:tblGrid>
    <w:tr w:rsidR="00446B9D" w14:paraId="54F0B660" w14:textId="77777777" w:rsidTr="24081BDB">
      <w:tc>
        <w:tcPr>
          <w:tcW w:w="4857" w:type="dxa"/>
        </w:tcPr>
        <w:p w14:paraId="1FF85874" w14:textId="1DA02B4A" w:rsidR="00446B9D" w:rsidRDefault="00446B9D" w:rsidP="24081BDB">
          <w:pPr>
            <w:pStyle w:val="Header"/>
            <w:ind w:left="-115"/>
          </w:pPr>
        </w:p>
      </w:tc>
      <w:tc>
        <w:tcPr>
          <w:tcW w:w="4857" w:type="dxa"/>
        </w:tcPr>
        <w:p w14:paraId="589766FF" w14:textId="32C516C4" w:rsidR="00446B9D" w:rsidRDefault="00446B9D" w:rsidP="24081BDB">
          <w:pPr>
            <w:pStyle w:val="Header"/>
            <w:jc w:val="center"/>
          </w:pPr>
        </w:p>
      </w:tc>
      <w:tc>
        <w:tcPr>
          <w:tcW w:w="4857" w:type="dxa"/>
        </w:tcPr>
        <w:p w14:paraId="18D39614" w14:textId="3FC1140A" w:rsidR="00446B9D" w:rsidRDefault="00446B9D" w:rsidP="24081BDB">
          <w:pPr>
            <w:pStyle w:val="Header"/>
            <w:ind w:right="-115"/>
            <w:jc w:val="right"/>
          </w:pPr>
        </w:p>
      </w:tc>
    </w:tr>
  </w:tbl>
  <w:p w14:paraId="76F9F125" w14:textId="43B10CDD" w:rsidR="00446B9D" w:rsidRDefault="00446B9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46AFF" w14:textId="5CEFEC04" w:rsidR="00446B9D" w:rsidRDefault="00446B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38BDA" w14:textId="3B19C8F8" w:rsidR="00446B9D" w:rsidRDefault="00446B9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446B9D" w14:paraId="1FCC0C6D" w14:textId="77777777" w:rsidTr="24081BDB">
      <w:tc>
        <w:tcPr>
          <w:tcW w:w="3213" w:type="dxa"/>
        </w:tcPr>
        <w:p w14:paraId="74C1712C" w14:textId="673FAC01" w:rsidR="00446B9D" w:rsidRDefault="00446B9D" w:rsidP="24081BDB">
          <w:pPr>
            <w:pStyle w:val="Header"/>
            <w:ind w:left="-115"/>
          </w:pPr>
        </w:p>
      </w:tc>
      <w:tc>
        <w:tcPr>
          <w:tcW w:w="3213" w:type="dxa"/>
        </w:tcPr>
        <w:p w14:paraId="4E5254AE" w14:textId="18C64E13" w:rsidR="00446B9D" w:rsidRDefault="00446B9D" w:rsidP="24081BDB">
          <w:pPr>
            <w:pStyle w:val="Header"/>
            <w:jc w:val="center"/>
          </w:pPr>
        </w:p>
      </w:tc>
      <w:tc>
        <w:tcPr>
          <w:tcW w:w="3213" w:type="dxa"/>
        </w:tcPr>
        <w:p w14:paraId="65ED8968" w14:textId="2DD31502" w:rsidR="00446B9D" w:rsidRDefault="00446B9D" w:rsidP="24081BDB">
          <w:pPr>
            <w:pStyle w:val="Header"/>
            <w:ind w:right="-115"/>
            <w:jc w:val="right"/>
          </w:pPr>
        </w:p>
      </w:tc>
    </w:tr>
  </w:tbl>
  <w:p w14:paraId="1BEE5B2D" w14:textId="56DF51DA" w:rsidR="00446B9D" w:rsidRDefault="00446B9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B75E" w14:textId="51D6DE44" w:rsidR="00446B9D" w:rsidRDefault="00446B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E0D6" w14:textId="628DA54F" w:rsidR="00446B9D" w:rsidRDefault="00446B9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3F6AA" w14:textId="6F0BC008" w:rsidR="00446B9D" w:rsidRDefault="00446B9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A0631" w14:textId="3AEAF389" w:rsidR="00446B9D" w:rsidRDefault="00446B9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C47D3" w14:textId="26219DCD" w:rsidR="00446B9D" w:rsidRDefault="00446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446B9D" w14:paraId="5E343C14" w14:textId="77777777" w:rsidTr="24081BDB">
      <w:tc>
        <w:tcPr>
          <w:tcW w:w="3213" w:type="dxa"/>
        </w:tcPr>
        <w:p w14:paraId="0B5255BB" w14:textId="140868E0" w:rsidR="00446B9D" w:rsidRDefault="00446B9D" w:rsidP="24081BDB">
          <w:pPr>
            <w:pStyle w:val="Header"/>
            <w:ind w:left="-115"/>
          </w:pPr>
        </w:p>
      </w:tc>
      <w:tc>
        <w:tcPr>
          <w:tcW w:w="3213" w:type="dxa"/>
        </w:tcPr>
        <w:p w14:paraId="514A7B4D" w14:textId="5570BC96" w:rsidR="00446B9D" w:rsidRDefault="00446B9D" w:rsidP="24081BDB">
          <w:pPr>
            <w:pStyle w:val="Header"/>
            <w:jc w:val="center"/>
          </w:pPr>
        </w:p>
      </w:tc>
      <w:tc>
        <w:tcPr>
          <w:tcW w:w="3213" w:type="dxa"/>
        </w:tcPr>
        <w:p w14:paraId="6A4E2B97" w14:textId="3317345B" w:rsidR="00446B9D" w:rsidRDefault="00446B9D" w:rsidP="24081BDB">
          <w:pPr>
            <w:pStyle w:val="Header"/>
            <w:ind w:right="-115"/>
            <w:jc w:val="right"/>
          </w:pPr>
        </w:p>
      </w:tc>
    </w:tr>
  </w:tbl>
  <w:p w14:paraId="1BAF6376" w14:textId="07866A1D" w:rsidR="00446B9D" w:rsidRDefault="00446B9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446B9D" w14:paraId="42DA40D3" w14:textId="77777777" w:rsidTr="24081BDB">
      <w:tc>
        <w:tcPr>
          <w:tcW w:w="3213" w:type="dxa"/>
        </w:tcPr>
        <w:p w14:paraId="282D60E9" w14:textId="72AF95B0" w:rsidR="00446B9D" w:rsidRDefault="00446B9D" w:rsidP="24081BDB">
          <w:pPr>
            <w:pStyle w:val="Header"/>
            <w:ind w:left="-115"/>
          </w:pPr>
        </w:p>
      </w:tc>
      <w:tc>
        <w:tcPr>
          <w:tcW w:w="3213" w:type="dxa"/>
        </w:tcPr>
        <w:p w14:paraId="22EF5A8C" w14:textId="1E9C1F0E" w:rsidR="00446B9D" w:rsidRDefault="00446B9D" w:rsidP="24081BDB">
          <w:pPr>
            <w:pStyle w:val="Header"/>
            <w:jc w:val="center"/>
          </w:pPr>
        </w:p>
      </w:tc>
      <w:tc>
        <w:tcPr>
          <w:tcW w:w="3213" w:type="dxa"/>
        </w:tcPr>
        <w:p w14:paraId="09C785D3" w14:textId="144103C8" w:rsidR="00446B9D" w:rsidRDefault="00446B9D" w:rsidP="24081BDB">
          <w:pPr>
            <w:pStyle w:val="Header"/>
            <w:ind w:right="-115"/>
            <w:jc w:val="right"/>
          </w:pPr>
        </w:p>
      </w:tc>
    </w:tr>
  </w:tbl>
  <w:p w14:paraId="24343073" w14:textId="43D14FDE" w:rsidR="00446B9D" w:rsidRDefault="00446B9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B3C18" w14:textId="30D2E82C" w:rsidR="00446B9D" w:rsidRDefault="00446B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446B9D" w14:paraId="10207A93" w14:textId="77777777" w:rsidTr="24081BDB">
      <w:tc>
        <w:tcPr>
          <w:tcW w:w="3213" w:type="dxa"/>
        </w:tcPr>
        <w:p w14:paraId="5DB6078B" w14:textId="09FEE605" w:rsidR="00446B9D" w:rsidRDefault="00446B9D" w:rsidP="24081BDB">
          <w:pPr>
            <w:pStyle w:val="Header"/>
            <w:ind w:left="-115"/>
          </w:pPr>
        </w:p>
      </w:tc>
      <w:tc>
        <w:tcPr>
          <w:tcW w:w="3213" w:type="dxa"/>
        </w:tcPr>
        <w:p w14:paraId="6E1F04DD" w14:textId="43864AB6" w:rsidR="00446B9D" w:rsidRDefault="00446B9D" w:rsidP="24081BDB">
          <w:pPr>
            <w:pStyle w:val="Header"/>
            <w:jc w:val="center"/>
          </w:pPr>
        </w:p>
      </w:tc>
      <w:tc>
        <w:tcPr>
          <w:tcW w:w="3213" w:type="dxa"/>
        </w:tcPr>
        <w:p w14:paraId="63CFD5E2" w14:textId="59EB5FD6" w:rsidR="00446B9D" w:rsidRDefault="00446B9D" w:rsidP="24081BDB">
          <w:pPr>
            <w:pStyle w:val="Header"/>
            <w:ind w:right="-115"/>
            <w:jc w:val="right"/>
          </w:pPr>
        </w:p>
      </w:tc>
    </w:tr>
  </w:tbl>
  <w:p w14:paraId="18CF394F" w14:textId="12F271D9" w:rsidR="00446B9D" w:rsidRDefault="00446B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F824" w14:textId="5FC0C103" w:rsidR="00446B9D" w:rsidRPr="0035544F" w:rsidRDefault="00446B9D" w:rsidP="003554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446B9D" w14:paraId="31C275AE" w14:textId="77777777" w:rsidTr="24081BDB">
      <w:tc>
        <w:tcPr>
          <w:tcW w:w="3213" w:type="dxa"/>
        </w:tcPr>
        <w:p w14:paraId="19CDD747" w14:textId="00B986EE" w:rsidR="00446B9D" w:rsidRDefault="00446B9D" w:rsidP="24081BDB">
          <w:pPr>
            <w:pStyle w:val="Header"/>
            <w:ind w:left="-115"/>
          </w:pPr>
        </w:p>
      </w:tc>
      <w:tc>
        <w:tcPr>
          <w:tcW w:w="3213" w:type="dxa"/>
        </w:tcPr>
        <w:p w14:paraId="366A66DF" w14:textId="700D15E4" w:rsidR="00446B9D" w:rsidRDefault="00446B9D" w:rsidP="24081BDB">
          <w:pPr>
            <w:pStyle w:val="Header"/>
            <w:jc w:val="center"/>
          </w:pPr>
        </w:p>
      </w:tc>
      <w:tc>
        <w:tcPr>
          <w:tcW w:w="3213" w:type="dxa"/>
        </w:tcPr>
        <w:p w14:paraId="3E02860E" w14:textId="71B5620D" w:rsidR="00446B9D" w:rsidRDefault="00446B9D" w:rsidP="24081BDB">
          <w:pPr>
            <w:pStyle w:val="Header"/>
            <w:ind w:right="-115"/>
            <w:jc w:val="right"/>
          </w:pPr>
        </w:p>
      </w:tc>
    </w:tr>
  </w:tbl>
  <w:p w14:paraId="5C45808D" w14:textId="0F84F172" w:rsidR="00446B9D" w:rsidRDefault="00446B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1394" w14:textId="21AC0822" w:rsidR="00446B9D" w:rsidRDefault="00446B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11DF" w14:textId="2DA1826E" w:rsidR="00446B9D" w:rsidRDefault="00446B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446B9D" w14:paraId="7FE39C34" w14:textId="77777777" w:rsidTr="24081BDB">
      <w:tc>
        <w:tcPr>
          <w:tcW w:w="3213" w:type="dxa"/>
        </w:tcPr>
        <w:p w14:paraId="36C48D46" w14:textId="2815872F" w:rsidR="00446B9D" w:rsidRDefault="00446B9D" w:rsidP="24081BDB">
          <w:pPr>
            <w:pStyle w:val="Header"/>
            <w:ind w:left="-115"/>
          </w:pPr>
        </w:p>
      </w:tc>
      <w:tc>
        <w:tcPr>
          <w:tcW w:w="3213" w:type="dxa"/>
        </w:tcPr>
        <w:p w14:paraId="0D1B0EFE" w14:textId="14B62229" w:rsidR="00446B9D" w:rsidRDefault="00446B9D" w:rsidP="24081BDB">
          <w:pPr>
            <w:pStyle w:val="Header"/>
            <w:jc w:val="center"/>
          </w:pPr>
        </w:p>
      </w:tc>
      <w:tc>
        <w:tcPr>
          <w:tcW w:w="3213" w:type="dxa"/>
        </w:tcPr>
        <w:p w14:paraId="340D054F" w14:textId="0EABAA7C" w:rsidR="00446B9D" w:rsidRDefault="00446B9D" w:rsidP="24081BDB">
          <w:pPr>
            <w:pStyle w:val="Header"/>
            <w:ind w:right="-115"/>
            <w:jc w:val="right"/>
          </w:pPr>
        </w:p>
      </w:tc>
    </w:tr>
  </w:tbl>
  <w:p w14:paraId="0638547F" w14:textId="1656734F" w:rsidR="00446B9D" w:rsidRDefault="00446B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84C5F" w14:textId="687A0F15" w:rsidR="00446B9D" w:rsidRDefault="00446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A8E02468"/>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6A70B79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73A2708"/>
    <w:lvl w:ilvl="0">
      <w:start w:val="1"/>
      <w:numFmt w:val="bullet"/>
      <w:pStyle w:val="ListBullet"/>
      <w:lvlText w:val=""/>
      <w:lvlJc w:val="left"/>
      <w:pPr>
        <w:tabs>
          <w:tab w:val="num" w:pos="643"/>
        </w:tabs>
        <w:ind w:left="643" w:hanging="360"/>
      </w:pPr>
      <w:rPr>
        <w:rFonts w:ascii="Symbol" w:hAnsi="Symbol" w:hint="default"/>
      </w:rPr>
    </w:lvl>
  </w:abstractNum>
  <w:abstractNum w:abstractNumId="3" w15:restartNumberingAfterBreak="0">
    <w:nsid w:val="00295388"/>
    <w:multiLevelType w:val="multilevel"/>
    <w:tmpl w:val="974A8924"/>
    <w:styleLink w:val="DELWPHeadings"/>
    <w:lvl w:ilvl="0">
      <w:start w:val="1"/>
      <w:numFmt w:val="bullet"/>
      <w:lvlRestart w:val="0"/>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 w15:restartNumberingAfterBreak="0">
    <w:nsid w:val="068B37FE"/>
    <w:multiLevelType w:val="multilevel"/>
    <w:tmpl w:val="926810FC"/>
    <w:name w:val="DEPIListBullets"/>
    <w:lvl w:ilvl="0">
      <w:start w:val="1"/>
      <w:numFmt w:val="bullet"/>
      <w:lvlText w:val=""/>
      <w:lvlJc w:val="left"/>
      <w:pPr>
        <w:tabs>
          <w:tab w:val="num" w:pos="1304"/>
        </w:tabs>
        <w:ind w:left="1304" w:hanging="170"/>
      </w:pPr>
      <w:rPr>
        <w:rFonts w:ascii="Symbol" w:hAnsi="Symbol" w:hint="default"/>
        <w:b w:val="0"/>
        <w:i w:val="0"/>
        <w:color w:val="363534" w:themeColor="text1"/>
        <w:position w:val="0"/>
        <w:sz w:val="20"/>
      </w:rPr>
    </w:lvl>
    <w:lvl w:ilvl="1">
      <w:start w:val="1"/>
      <w:numFmt w:val="bullet"/>
      <w:lvlText w:val="–"/>
      <w:lvlJc w:val="left"/>
      <w:pPr>
        <w:tabs>
          <w:tab w:val="num" w:pos="1474"/>
        </w:tabs>
        <w:ind w:left="1474"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1644"/>
        </w:tabs>
        <w:ind w:left="1644"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0546"/>
        </w:tabs>
        <w:ind w:left="-31633" w:firstLine="0"/>
      </w:pPr>
      <w:rPr>
        <w:rFonts w:hint="default"/>
      </w:rPr>
    </w:lvl>
    <w:lvl w:ilvl="4">
      <w:start w:val="1"/>
      <w:numFmt w:val="none"/>
      <w:lvlText w:val=""/>
      <w:lvlJc w:val="left"/>
      <w:pPr>
        <w:tabs>
          <w:tab w:val="num" w:pos="-30546"/>
        </w:tabs>
        <w:ind w:left="-31633" w:firstLine="0"/>
      </w:pPr>
      <w:rPr>
        <w:rFonts w:hint="default"/>
      </w:rPr>
    </w:lvl>
    <w:lvl w:ilvl="5">
      <w:start w:val="1"/>
      <w:numFmt w:val="none"/>
      <w:lvlText w:val=""/>
      <w:lvlJc w:val="left"/>
      <w:pPr>
        <w:tabs>
          <w:tab w:val="num" w:pos="-30546"/>
        </w:tabs>
        <w:ind w:left="-31633" w:firstLine="0"/>
      </w:pPr>
      <w:rPr>
        <w:rFonts w:hint="default"/>
      </w:rPr>
    </w:lvl>
    <w:lvl w:ilvl="6">
      <w:start w:val="1"/>
      <w:numFmt w:val="none"/>
      <w:lvlText w:val=""/>
      <w:lvlJc w:val="left"/>
      <w:pPr>
        <w:tabs>
          <w:tab w:val="num" w:pos="-30546"/>
        </w:tabs>
        <w:ind w:left="-31633" w:firstLine="0"/>
      </w:pPr>
      <w:rPr>
        <w:rFonts w:hint="default"/>
      </w:rPr>
    </w:lvl>
    <w:lvl w:ilvl="7">
      <w:start w:val="1"/>
      <w:numFmt w:val="none"/>
      <w:lvlText w:val=""/>
      <w:lvlJc w:val="left"/>
      <w:pPr>
        <w:tabs>
          <w:tab w:val="num" w:pos="-30546"/>
        </w:tabs>
        <w:ind w:left="-31633" w:firstLine="0"/>
      </w:pPr>
      <w:rPr>
        <w:rFonts w:hint="default"/>
      </w:rPr>
    </w:lvl>
    <w:lvl w:ilvl="8">
      <w:start w:val="1"/>
      <w:numFmt w:val="none"/>
      <w:lvlText w:val=""/>
      <w:lvlJc w:val="left"/>
      <w:pPr>
        <w:tabs>
          <w:tab w:val="num" w:pos="-30546"/>
        </w:tabs>
        <w:ind w:left="-31633" w:firstLine="0"/>
      </w:pPr>
      <w:rPr>
        <w:rFonts w:hint="default"/>
      </w:rPr>
    </w:lvl>
  </w:abstractNum>
  <w:abstractNum w:abstractNumId="5" w15:restartNumberingAfterBreak="0">
    <w:nsid w:val="09C17475"/>
    <w:multiLevelType w:val="hybridMultilevel"/>
    <w:tmpl w:val="CBD40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901A4"/>
    <w:multiLevelType w:val="multilevel"/>
    <w:tmpl w:val="974A8924"/>
    <w:name w:val="DELWP Headings"/>
    <w:numStyleLink w:val="DELWPHeadings"/>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D79BF"/>
    <w:multiLevelType w:val="hybridMultilevel"/>
    <w:tmpl w:val="BA92EB18"/>
    <w:lvl w:ilvl="0" w:tplc="A0AC5080">
      <w:start w:val="1"/>
      <w:numFmt w:val="bullet"/>
      <w:lvlText w:val=""/>
      <w:lvlJc w:val="left"/>
      <w:pPr>
        <w:ind w:left="720" w:hanging="360"/>
      </w:pPr>
      <w:rPr>
        <w:rFonts w:ascii="Symbol" w:hAnsi="Symbol" w:hint="default"/>
      </w:rPr>
    </w:lvl>
    <w:lvl w:ilvl="1" w:tplc="AB54434A">
      <w:start w:val="1"/>
      <w:numFmt w:val="bullet"/>
      <w:lvlText w:val="o"/>
      <w:lvlJc w:val="left"/>
      <w:pPr>
        <w:ind w:left="1440" w:hanging="360"/>
      </w:pPr>
      <w:rPr>
        <w:rFonts w:ascii="Courier New" w:hAnsi="Courier New" w:hint="default"/>
      </w:rPr>
    </w:lvl>
    <w:lvl w:ilvl="2" w:tplc="D74288B0">
      <w:start w:val="1"/>
      <w:numFmt w:val="bullet"/>
      <w:lvlText w:val=""/>
      <w:lvlJc w:val="left"/>
      <w:pPr>
        <w:ind w:left="2160" w:hanging="360"/>
      </w:pPr>
      <w:rPr>
        <w:rFonts w:ascii="Wingdings" w:hAnsi="Wingdings" w:hint="default"/>
      </w:rPr>
    </w:lvl>
    <w:lvl w:ilvl="3" w:tplc="696A91AC">
      <w:start w:val="1"/>
      <w:numFmt w:val="bullet"/>
      <w:lvlText w:val=""/>
      <w:lvlJc w:val="left"/>
      <w:pPr>
        <w:ind w:left="2880" w:hanging="360"/>
      </w:pPr>
      <w:rPr>
        <w:rFonts w:ascii="Symbol" w:hAnsi="Symbol" w:hint="default"/>
      </w:rPr>
    </w:lvl>
    <w:lvl w:ilvl="4" w:tplc="DAD83384">
      <w:start w:val="1"/>
      <w:numFmt w:val="bullet"/>
      <w:lvlText w:val="o"/>
      <w:lvlJc w:val="left"/>
      <w:pPr>
        <w:ind w:left="3600" w:hanging="360"/>
      </w:pPr>
      <w:rPr>
        <w:rFonts w:ascii="Courier New" w:hAnsi="Courier New" w:hint="default"/>
      </w:rPr>
    </w:lvl>
    <w:lvl w:ilvl="5" w:tplc="AC4C6A20">
      <w:start w:val="1"/>
      <w:numFmt w:val="bullet"/>
      <w:lvlText w:val=""/>
      <w:lvlJc w:val="left"/>
      <w:pPr>
        <w:ind w:left="4320" w:hanging="360"/>
      </w:pPr>
      <w:rPr>
        <w:rFonts w:ascii="Wingdings" w:hAnsi="Wingdings" w:hint="default"/>
      </w:rPr>
    </w:lvl>
    <w:lvl w:ilvl="6" w:tplc="AD1A6212">
      <w:start w:val="1"/>
      <w:numFmt w:val="bullet"/>
      <w:lvlText w:val=""/>
      <w:lvlJc w:val="left"/>
      <w:pPr>
        <w:ind w:left="5040" w:hanging="360"/>
      </w:pPr>
      <w:rPr>
        <w:rFonts w:ascii="Symbol" w:hAnsi="Symbol" w:hint="default"/>
      </w:rPr>
    </w:lvl>
    <w:lvl w:ilvl="7" w:tplc="AB22AE8C">
      <w:start w:val="1"/>
      <w:numFmt w:val="bullet"/>
      <w:lvlText w:val="o"/>
      <w:lvlJc w:val="left"/>
      <w:pPr>
        <w:ind w:left="5760" w:hanging="360"/>
      </w:pPr>
      <w:rPr>
        <w:rFonts w:ascii="Courier New" w:hAnsi="Courier New" w:hint="default"/>
      </w:rPr>
    </w:lvl>
    <w:lvl w:ilvl="8" w:tplc="CBD2B842">
      <w:start w:val="1"/>
      <w:numFmt w:val="bullet"/>
      <w:lvlText w:val=""/>
      <w:lvlJc w:val="left"/>
      <w:pPr>
        <w:ind w:left="6480" w:hanging="360"/>
      </w:pPr>
      <w:rPr>
        <w:rFonts w:ascii="Wingdings" w:hAnsi="Wingdings" w:hint="default"/>
      </w:rPr>
    </w:lvl>
  </w:abstractNum>
  <w:abstractNum w:abstractNumId="9" w15:restartNumberingAfterBreak="0">
    <w:nsid w:val="0ECF3BFC"/>
    <w:multiLevelType w:val="hybridMultilevel"/>
    <w:tmpl w:val="F954D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4E56B7"/>
    <w:multiLevelType w:val="hybridMultilevel"/>
    <w:tmpl w:val="F9A0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3211EDC"/>
    <w:multiLevelType w:val="hybridMultilevel"/>
    <w:tmpl w:val="3E885FCA"/>
    <w:lvl w:ilvl="0" w:tplc="0C090001">
      <w:start w:val="1"/>
      <w:numFmt w:val="bullet"/>
      <w:lvlText w:val=""/>
      <w:lvlJc w:val="left"/>
      <w:pPr>
        <w:ind w:left="828" w:hanging="360"/>
      </w:pPr>
      <w:rPr>
        <w:rFonts w:ascii="Symbol" w:hAnsi="Symbol" w:hint="default"/>
      </w:rPr>
    </w:lvl>
    <w:lvl w:ilvl="1" w:tplc="0C090003">
      <w:start w:val="1"/>
      <w:numFmt w:val="bullet"/>
      <w:lvlText w:val="o"/>
      <w:lvlJc w:val="left"/>
      <w:pPr>
        <w:ind w:left="363"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3" w15:restartNumberingAfterBreak="0">
    <w:nsid w:val="157F5C7F"/>
    <w:multiLevelType w:val="hybridMultilevel"/>
    <w:tmpl w:val="ECE6F4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E5344B"/>
    <w:multiLevelType w:val="hybridMultilevel"/>
    <w:tmpl w:val="AD50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6116D1"/>
    <w:multiLevelType w:val="multilevel"/>
    <w:tmpl w:val="1D78E782"/>
    <w:lvl w:ilvl="0">
      <w:start w:val="1"/>
      <w:numFmt w:val="lowerLetter"/>
      <w:lvlText w:val="%1)"/>
      <w:lvlJc w:val="left"/>
      <w:pPr>
        <w:tabs>
          <w:tab w:val="num" w:pos="1304"/>
        </w:tabs>
        <w:ind w:left="1304" w:hanging="170"/>
      </w:pPr>
      <w:rPr>
        <w:rFonts w:hint="default"/>
        <w:b w:val="0"/>
        <w:i w:val="0"/>
        <w:color w:val="363534" w:themeColor="text1"/>
        <w:position w:val="0"/>
        <w:sz w:val="20"/>
      </w:rPr>
    </w:lvl>
    <w:lvl w:ilvl="1">
      <w:start w:val="1"/>
      <w:numFmt w:val="bullet"/>
      <w:lvlText w:val="–"/>
      <w:lvlJc w:val="left"/>
      <w:pPr>
        <w:tabs>
          <w:tab w:val="num" w:pos="1474"/>
        </w:tabs>
        <w:ind w:left="1474" w:hanging="170"/>
      </w:pPr>
      <w:rPr>
        <w:rFonts w:asciiTheme="minorHAnsi" w:hAnsiTheme="minorHAnsi" w:hint="default"/>
        <w:b w:val="0"/>
        <w:i w:val="0"/>
        <w:color w:val="auto"/>
        <w:position w:val="2"/>
        <w:sz w:val="20"/>
      </w:rPr>
    </w:lvl>
    <w:lvl w:ilvl="2">
      <w:start w:val="1"/>
      <w:numFmt w:val="bullet"/>
      <w:lvlText w:val="&gt;"/>
      <w:lvlJc w:val="left"/>
      <w:pPr>
        <w:tabs>
          <w:tab w:val="num" w:pos="1644"/>
        </w:tabs>
        <w:ind w:left="1644"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0546"/>
        </w:tabs>
        <w:ind w:left="-31633" w:firstLine="0"/>
      </w:pPr>
      <w:rPr>
        <w:rFonts w:hint="default"/>
      </w:rPr>
    </w:lvl>
    <w:lvl w:ilvl="4">
      <w:start w:val="1"/>
      <w:numFmt w:val="none"/>
      <w:lvlText w:val=""/>
      <w:lvlJc w:val="left"/>
      <w:pPr>
        <w:tabs>
          <w:tab w:val="num" w:pos="-30546"/>
        </w:tabs>
        <w:ind w:left="-31633" w:firstLine="0"/>
      </w:pPr>
      <w:rPr>
        <w:rFonts w:hint="default"/>
      </w:rPr>
    </w:lvl>
    <w:lvl w:ilvl="5">
      <w:start w:val="1"/>
      <w:numFmt w:val="none"/>
      <w:lvlText w:val=""/>
      <w:lvlJc w:val="left"/>
      <w:pPr>
        <w:tabs>
          <w:tab w:val="num" w:pos="-30546"/>
        </w:tabs>
        <w:ind w:left="-31633" w:firstLine="0"/>
      </w:pPr>
      <w:rPr>
        <w:rFonts w:hint="default"/>
      </w:rPr>
    </w:lvl>
    <w:lvl w:ilvl="6">
      <w:start w:val="1"/>
      <w:numFmt w:val="none"/>
      <w:lvlText w:val=""/>
      <w:lvlJc w:val="left"/>
      <w:pPr>
        <w:tabs>
          <w:tab w:val="num" w:pos="-30546"/>
        </w:tabs>
        <w:ind w:left="-31633" w:firstLine="0"/>
      </w:pPr>
      <w:rPr>
        <w:rFonts w:hint="default"/>
      </w:rPr>
    </w:lvl>
    <w:lvl w:ilvl="7">
      <w:start w:val="1"/>
      <w:numFmt w:val="none"/>
      <w:lvlText w:val=""/>
      <w:lvlJc w:val="left"/>
      <w:pPr>
        <w:tabs>
          <w:tab w:val="num" w:pos="-30546"/>
        </w:tabs>
        <w:ind w:left="-31633" w:firstLine="0"/>
      </w:pPr>
      <w:rPr>
        <w:rFonts w:hint="default"/>
      </w:rPr>
    </w:lvl>
    <w:lvl w:ilvl="8">
      <w:start w:val="1"/>
      <w:numFmt w:val="none"/>
      <w:lvlText w:val=""/>
      <w:lvlJc w:val="left"/>
      <w:pPr>
        <w:tabs>
          <w:tab w:val="num" w:pos="-30546"/>
        </w:tabs>
        <w:ind w:left="-31633" w:firstLine="0"/>
      </w:pPr>
      <w:rPr>
        <w:rFonts w:hint="default"/>
      </w:rPr>
    </w:lvl>
  </w:abstractNum>
  <w:abstractNum w:abstractNumId="16" w15:restartNumberingAfterBreak="0">
    <w:nsid w:val="188437F9"/>
    <w:multiLevelType w:val="hybridMultilevel"/>
    <w:tmpl w:val="18EEE11E"/>
    <w:lvl w:ilvl="0" w:tplc="65C6BA1C">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753A99AE">
      <w:start w:val="1"/>
      <w:numFmt w:val="lowerRoman"/>
      <w:lvlText w:val="%3."/>
      <w:lvlJc w:val="right"/>
      <w:pPr>
        <w:ind w:left="2160" w:hanging="180"/>
      </w:pPr>
    </w:lvl>
    <w:lvl w:ilvl="3" w:tplc="39CEEA54">
      <w:start w:val="1"/>
      <w:numFmt w:val="decimal"/>
      <w:lvlText w:val="%4."/>
      <w:lvlJc w:val="left"/>
      <w:pPr>
        <w:ind w:left="2880" w:hanging="360"/>
      </w:pPr>
    </w:lvl>
    <w:lvl w:ilvl="4" w:tplc="5EB0ED8A">
      <w:start w:val="1"/>
      <w:numFmt w:val="lowerLetter"/>
      <w:lvlText w:val="%5."/>
      <w:lvlJc w:val="left"/>
      <w:pPr>
        <w:ind w:left="3600" w:hanging="360"/>
      </w:pPr>
    </w:lvl>
    <w:lvl w:ilvl="5" w:tplc="608E81EA">
      <w:start w:val="1"/>
      <w:numFmt w:val="lowerRoman"/>
      <w:lvlText w:val="%6."/>
      <w:lvlJc w:val="right"/>
      <w:pPr>
        <w:ind w:left="4320" w:hanging="180"/>
      </w:pPr>
    </w:lvl>
    <w:lvl w:ilvl="6" w:tplc="64EE91B8">
      <w:start w:val="1"/>
      <w:numFmt w:val="decimal"/>
      <w:lvlText w:val="%7."/>
      <w:lvlJc w:val="left"/>
      <w:pPr>
        <w:ind w:left="5040" w:hanging="360"/>
      </w:pPr>
    </w:lvl>
    <w:lvl w:ilvl="7" w:tplc="C73013BE">
      <w:start w:val="1"/>
      <w:numFmt w:val="lowerLetter"/>
      <w:lvlText w:val="%8."/>
      <w:lvlJc w:val="left"/>
      <w:pPr>
        <w:ind w:left="5760" w:hanging="360"/>
      </w:pPr>
    </w:lvl>
    <w:lvl w:ilvl="8" w:tplc="C9F8E0EA">
      <w:start w:val="1"/>
      <w:numFmt w:val="lowerRoman"/>
      <w:lvlText w:val="%9."/>
      <w:lvlJc w:val="right"/>
      <w:pPr>
        <w:ind w:left="6480" w:hanging="180"/>
      </w:pPr>
    </w:lvl>
  </w:abstractNum>
  <w:abstractNum w:abstractNumId="1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8" w15:restartNumberingAfterBreak="0">
    <w:nsid w:val="19DB2652"/>
    <w:multiLevelType w:val="hybridMultilevel"/>
    <w:tmpl w:val="E55A53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color w:val="363534"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B10BA0"/>
    <w:multiLevelType w:val="hybridMultilevel"/>
    <w:tmpl w:val="EC56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435AE1"/>
    <w:multiLevelType w:val="hybridMultilevel"/>
    <w:tmpl w:val="778807F6"/>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21" w15:restartNumberingAfterBreak="0">
    <w:nsid w:val="1C8316B6"/>
    <w:multiLevelType w:val="multilevel"/>
    <w:tmpl w:val="E1C4BFC6"/>
    <w:lvl w:ilvl="0">
      <w:start w:val="1"/>
      <w:numFmt w:val="bullet"/>
      <w:lvlText w:val=""/>
      <w:lvlJc w:val="left"/>
      <w:pPr>
        <w:tabs>
          <w:tab w:val="num" w:pos="737"/>
        </w:tabs>
        <w:ind w:left="737" w:hanging="170"/>
      </w:pPr>
      <w:rPr>
        <w:rFonts w:ascii="Symbol" w:hAnsi="Symbol" w:hint="default"/>
        <w:b w:val="0"/>
        <w:i w:val="0"/>
        <w:color w:val="363534" w:themeColor="text1"/>
        <w:position w:val="0"/>
        <w:sz w:val="20"/>
      </w:rPr>
    </w:lvl>
    <w:lvl w:ilvl="1">
      <w:start w:val="1"/>
      <w:numFmt w:val="bullet"/>
      <w:lvlText w:val="–"/>
      <w:lvlJc w:val="left"/>
      <w:pPr>
        <w:tabs>
          <w:tab w:val="num" w:pos="907"/>
        </w:tabs>
        <w:ind w:left="907" w:hanging="170"/>
      </w:pPr>
      <w:rPr>
        <w:rFonts w:asciiTheme="minorHAnsi" w:hAnsiTheme="minorHAnsi" w:hint="default"/>
        <w:b w:val="0"/>
        <w:i w:val="0"/>
        <w:color w:val="auto"/>
        <w:position w:val="2"/>
        <w:sz w:val="20"/>
      </w:rPr>
    </w:lvl>
    <w:lvl w:ilvl="2">
      <w:start w:val="1"/>
      <w:numFmt w:val="bullet"/>
      <w:lvlText w:val="&gt;"/>
      <w:lvlJc w:val="left"/>
      <w:pPr>
        <w:tabs>
          <w:tab w:val="num" w:pos="1077"/>
        </w:tabs>
        <w:ind w:left="1077"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113"/>
        </w:tabs>
        <w:ind w:left="-32200" w:firstLine="0"/>
      </w:pPr>
      <w:rPr>
        <w:rFonts w:hint="default"/>
      </w:rPr>
    </w:lvl>
    <w:lvl w:ilvl="4">
      <w:start w:val="1"/>
      <w:numFmt w:val="none"/>
      <w:lvlText w:val=""/>
      <w:lvlJc w:val="left"/>
      <w:pPr>
        <w:tabs>
          <w:tab w:val="num" w:pos="-31113"/>
        </w:tabs>
        <w:ind w:left="-32200" w:firstLine="0"/>
      </w:pPr>
      <w:rPr>
        <w:rFonts w:hint="default"/>
      </w:rPr>
    </w:lvl>
    <w:lvl w:ilvl="5">
      <w:start w:val="1"/>
      <w:numFmt w:val="none"/>
      <w:lvlText w:val=""/>
      <w:lvlJc w:val="left"/>
      <w:pPr>
        <w:tabs>
          <w:tab w:val="num" w:pos="-31113"/>
        </w:tabs>
        <w:ind w:left="-32200" w:firstLine="0"/>
      </w:pPr>
      <w:rPr>
        <w:rFonts w:hint="default"/>
      </w:rPr>
    </w:lvl>
    <w:lvl w:ilvl="6">
      <w:start w:val="1"/>
      <w:numFmt w:val="none"/>
      <w:lvlText w:val=""/>
      <w:lvlJc w:val="left"/>
      <w:pPr>
        <w:tabs>
          <w:tab w:val="num" w:pos="-31113"/>
        </w:tabs>
        <w:ind w:left="-32200" w:firstLine="0"/>
      </w:pPr>
      <w:rPr>
        <w:rFonts w:hint="default"/>
      </w:rPr>
    </w:lvl>
    <w:lvl w:ilvl="7">
      <w:start w:val="1"/>
      <w:numFmt w:val="none"/>
      <w:lvlText w:val=""/>
      <w:lvlJc w:val="left"/>
      <w:pPr>
        <w:tabs>
          <w:tab w:val="num" w:pos="-31113"/>
        </w:tabs>
        <w:ind w:left="-32200" w:firstLine="0"/>
      </w:pPr>
      <w:rPr>
        <w:rFonts w:hint="default"/>
      </w:rPr>
    </w:lvl>
    <w:lvl w:ilvl="8">
      <w:start w:val="1"/>
      <w:numFmt w:val="none"/>
      <w:lvlText w:val=""/>
      <w:lvlJc w:val="left"/>
      <w:pPr>
        <w:tabs>
          <w:tab w:val="num" w:pos="-31113"/>
        </w:tabs>
        <w:ind w:left="-32200" w:firstLine="0"/>
      </w:pPr>
      <w:rPr>
        <w:rFonts w:hint="default"/>
      </w:rPr>
    </w:lvl>
  </w:abstractNum>
  <w:abstractNum w:abstractNumId="22" w15:restartNumberingAfterBreak="0">
    <w:nsid w:val="1E0903C1"/>
    <w:multiLevelType w:val="hybridMultilevel"/>
    <w:tmpl w:val="4A168464"/>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2119027B"/>
    <w:multiLevelType w:val="hybridMultilevel"/>
    <w:tmpl w:val="BC5CA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4D172D"/>
    <w:multiLevelType w:val="hybridMultilevel"/>
    <w:tmpl w:val="B9A47608"/>
    <w:lvl w:ilvl="0" w:tplc="A120E534">
      <w:numFmt w:val="bullet"/>
      <w:lvlText w:val=""/>
      <w:lvlJc w:val="left"/>
      <w:pPr>
        <w:ind w:left="473" w:hanging="360"/>
      </w:pPr>
      <w:rPr>
        <w:rFonts w:ascii="Wingdings" w:eastAsia="Times New Roman" w:hAnsi="Wingdings" w:cstheme="minorHAnsi"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6" w15:restartNumberingAfterBreak="0">
    <w:nsid w:val="241E58F7"/>
    <w:multiLevelType w:val="hybridMultilevel"/>
    <w:tmpl w:val="79F8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D56913"/>
    <w:multiLevelType w:val="hybridMultilevel"/>
    <w:tmpl w:val="AD0C3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3E2F2F"/>
    <w:multiLevelType w:val="hybridMultilevel"/>
    <w:tmpl w:val="BC4E9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2C5655"/>
    <w:multiLevelType w:val="multilevel"/>
    <w:tmpl w:val="A36281D8"/>
    <w:styleLink w:val="DELWPAppendice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1701"/>
        </w:tabs>
        <w:ind w:left="1701"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30573C03"/>
    <w:multiLevelType w:val="hybridMultilevel"/>
    <w:tmpl w:val="18EEE11E"/>
    <w:lvl w:ilvl="0" w:tplc="65C6BA1C">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753A99AE">
      <w:start w:val="1"/>
      <w:numFmt w:val="lowerRoman"/>
      <w:lvlText w:val="%3."/>
      <w:lvlJc w:val="right"/>
      <w:pPr>
        <w:ind w:left="2160" w:hanging="180"/>
      </w:pPr>
    </w:lvl>
    <w:lvl w:ilvl="3" w:tplc="39CEEA54">
      <w:start w:val="1"/>
      <w:numFmt w:val="decimal"/>
      <w:lvlText w:val="%4."/>
      <w:lvlJc w:val="left"/>
      <w:pPr>
        <w:ind w:left="2880" w:hanging="360"/>
      </w:pPr>
    </w:lvl>
    <w:lvl w:ilvl="4" w:tplc="5EB0ED8A">
      <w:start w:val="1"/>
      <w:numFmt w:val="lowerLetter"/>
      <w:lvlText w:val="%5."/>
      <w:lvlJc w:val="left"/>
      <w:pPr>
        <w:ind w:left="3600" w:hanging="360"/>
      </w:pPr>
    </w:lvl>
    <w:lvl w:ilvl="5" w:tplc="608E81EA">
      <w:start w:val="1"/>
      <w:numFmt w:val="lowerRoman"/>
      <w:lvlText w:val="%6."/>
      <w:lvlJc w:val="right"/>
      <w:pPr>
        <w:ind w:left="4320" w:hanging="180"/>
      </w:pPr>
    </w:lvl>
    <w:lvl w:ilvl="6" w:tplc="64EE91B8">
      <w:start w:val="1"/>
      <w:numFmt w:val="decimal"/>
      <w:lvlText w:val="%7."/>
      <w:lvlJc w:val="left"/>
      <w:pPr>
        <w:ind w:left="5040" w:hanging="360"/>
      </w:pPr>
    </w:lvl>
    <w:lvl w:ilvl="7" w:tplc="C73013BE">
      <w:start w:val="1"/>
      <w:numFmt w:val="lowerLetter"/>
      <w:lvlText w:val="%8."/>
      <w:lvlJc w:val="left"/>
      <w:pPr>
        <w:ind w:left="5760" w:hanging="360"/>
      </w:pPr>
    </w:lvl>
    <w:lvl w:ilvl="8" w:tplc="C9F8E0EA">
      <w:start w:val="1"/>
      <w:numFmt w:val="lowerRoman"/>
      <w:lvlText w:val="%9."/>
      <w:lvlJc w:val="right"/>
      <w:pPr>
        <w:ind w:left="6480" w:hanging="180"/>
      </w:pPr>
    </w:lvl>
  </w:abstractNum>
  <w:abstractNum w:abstractNumId="32" w15:restartNumberingAfterBreak="0">
    <w:nsid w:val="30613551"/>
    <w:multiLevelType w:val="hybridMultilevel"/>
    <w:tmpl w:val="FFFFFFFF"/>
    <w:lvl w:ilvl="0" w:tplc="65C6BA1C">
      <w:start w:val="1"/>
      <w:numFmt w:val="decimal"/>
      <w:lvlText w:val="%1."/>
      <w:lvlJc w:val="left"/>
      <w:pPr>
        <w:ind w:left="720" w:hanging="360"/>
      </w:pPr>
    </w:lvl>
    <w:lvl w:ilvl="1" w:tplc="FFFFFFFF">
      <w:start w:val="1"/>
      <w:numFmt w:val="lowerLetter"/>
      <w:lvlText w:val="%2)"/>
      <w:lvlJc w:val="left"/>
      <w:pPr>
        <w:ind w:left="1440" w:hanging="360"/>
      </w:pPr>
    </w:lvl>
    <w:lvl w:ilvl="2" w:tplc="753A99AE">
      <w:start w:val="1"/>
      <w:numFmt w:val="lowerRoman"/>
      <w:lvlText w:val="%3."/>
      <w:lvlJc w:val="right"/>
      <w:pPr>
        <w:ind w:left="2160" w:hanging="180"/>
      </w:pPr>
    </w:lvl>
    <w:lvl w:ilvl="3" w:tplc="39CEEA54">
      <w:start w:val="1"/>
      <w:numFmt w:val="decimal"/>
      <w:lvlText w:val="%4."/>
      <w:lvlJc w:val="left"/>
      <w:pPr>
        <w:ind w:left="2880" w:hanging="360"/>
      </w:pPr>
    </w:lvl>
    <w:lvl w:ilvl="4" w:tplc="5EB0ED8A">
      <w:start w:val="1"/>
      <w:numFmt w:val="lowerLetter"/>
      <w:lvlText w:val="%5."/>
      <w:lvlJc w:val="left"/>
      <w:pPr>
        <w:ind w:left="3600" w:hanging="360"/>
      </w:pPr>
    </w:lvl>
    <w:lvl w:ilvl="5" w:tplc="608E81EA">
      <w:start w:val="1"/>
      <w:numFmt w:val="lowerRoman"/>
      <w:lvlText w:val="%6."/>
      <w:lvlJc w:val="right"/>
      <w:pPr>
        <w:ind w:left="4320" w:hanging="180"/>
      </w:pPr>
    </w:lvl>
    <w:lvl w:ilvl="6" w:tplc="64EE91B8">
      <w:start w:val="1"/>
      <w:numFmt w:val="decimal"/>
      <w:lvlText w:val="%7."/>
      <w:lvlJc w:val="left"/>
      <w:pPr>
        <w:ind w:left="5040" w:hanging="360"/>
      </w:pPr>
    </w:lvl>
    <w:lvl w:ilvl="7" w:tplc="C73013BE">
      <w:start w:val="1"/>
      <w:numFmt w:val="lowerLetter"/>
      <w:lvlText w:val="%8."/>
      <w:lvlJc w:val="left"/>
      <w:pPr>
        <w:ind w:left="5760" w:hanging="360"/>
      </w:pPr>
    </w:lvl>
    <w:lvl w:ilvl="8" w:tplc="C9F8E0EA">
      <w:start w:val="1"/>
      <w:numFmt w:val="lowerRoman"/>
      <w:lvlText w:val="%9."/>
      <w:lvlJc w:val="right"/>
      <w:pPr>
        <w:ind w:left="6480" w:hanging="180"/>
      </w:pPr>
    </w:lvl>
  </w:abstractNum>
  <w:abstractNum w:abstractNumId="33" w15:restartNumberingAfterBreak="0">
    <w:nsid w:val="30875D56"/>
    <w:multiLevelType w:val="hybridMultilevel"/>
    <w:tmpl w:val="AF86467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4" w15:restartNumberingAfterBreak="0">
    <w:nsid w:val="32B92FE2"/>
    <w:multiLevelType w:val="hybridMultilevel"/>
    <w:tmpl w:val="6494E8BA"/>
    <w:lvl w:ilvl="0" w:tplc="BB785A02">
      <w:numFmt w:val="bullet"/>
      <w:lvlText w:val=""/>
      <w:lvlJc w:val="left"/>
      <w:pPr>
        <w:ind w:left="720" w:hanging="360"/>
      </w:pPr>
      <w:rPr>
        <w:rFonts w:ascii="Wingdings" w:eastAsia="Times New Roman"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902513"/>
    <w:multiLevelType w:val="hybridMultilevel"/>
    <w:tmpl w:val="C8D090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B46F76"/>
    <w:multiLevelType w:val="hybridMultilevel"/>
    <w:tmpl w:val="82A0D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39B87B48"/>
    <w:multiLevelType w:val="hybridMultilevel"/>
    <w:tmpl w:val="87101534"/>
    <w:lvl w:ilvl="0" w:tplc="88F20C68">
      <w:start w:val="1"/>
      <w:numFmt w:val="bullet"/>
      <w:lvlText w:val=""/>
      <w:lvlJc w:val="left"/>
      <w:pPr>
        <w:ind w:left="720" w:hanging="360"/>
      </w:pPr>
      <w:rPr>
        <w:rFonts w:ascii="Symbol" w:hAnsi="Symbol" w:hint="default"/>
      </w:rPr>
    </w:lvl>
    <w:lvl w:ilvl="1" w:tplc="458C7744">
      <w:start w:val="1"/>
      <w:numFmt w:val="bullet"/>
      <w:lvlText w:val="o"/>
      <w:lvlJc w:val="left"/>
      <w:pPr>
        <w:ind w:left="1440" w:hanging="360"/>
      </w:pPr>
      <w:rPr>
        <w:rFonts w:ascii="Courier New" w:hAnsi="Courier New" w:hint="default"/>
      </w:rPr>
    </w:lvl>
    <w:lvl w:ilvl="2" w:tplc="0FDA749C">
      <w:start w:val="1"/>
      <w:numFmt w:val="bullet"/>
      <w:lvlText w:val=""/>
      <w:lvlJc w:val="left"/>
      <w:pPr>
        <w:ind w:left="2160" w:hanging="360"/>
      </w:pPr>
      <w:rPr>
        <w:rFonts w:ascii="Wingdings" w:hAnsi="Wingdings" w:hint="default"/>
      </w:rPr>
    </w:lvl>
    <w:lvl w:ilvl="3" w:tplc="FF1C99E0">
      <w:start w:val="1"/>
      <w:numFmt w:val="bullet"/>
      <w:lvlText w:val=""/>
      <w:lvlJc w:val="left"/>
      <w:pPr>
        <w:ind w:left="2880" w:hanging="360"/>
      </w:pPr>
      <w:rPr>
        <w:rFonts w:ascii="Symbol" w:hAnsi="Symbol" w:hint="default"/>
      </w:rPr>
    </w:lvl>
    <w:lvl w:ilvl="4" w:tplc="BC48A1D2">
      <w:start w:val="1"/>
      <w:numFmt w:val="bullet"/>
      <w:lvlText w:val="o"/>
      <w:lvlJc w:val="left"/>
      <w:pPr>
        <w:ind w:left="3600" w:hanging="360"/>
      </w:pPr>
      <w:rPr>
        <w:rFonts w:ascii="Courier New" w:hAnsi="Courier New" w:hint="default"/>
      </w:rPr>
    </w:lvl>
    <w:lvl w:ilvl="5" w:tplc="A2DEB0C2">
      <w:start w:val="1"/>
      <w:numFmt w:val="bullet"/>
      <w:lvlText w:val=""/>
      <w:lvlJc w:val="left"/>
      <w:pPr>
        <w:ind w:left="4320" w:hanging="360"/>
      </w:pPr>
      <w:rPr>
        <w:rFonts w:ascii="Wingdings" w:hAnsi="Wingdings" w:hint="default"/>
      </w:rPr>
    </w:lvl>
    <w:lvl w:ilvl="6" w:tplc="A3B86232">
      <w:start w:val="1"/>
      <w:numFmt w:val="bullet"/>
      <w:lvlText w:val=""/>
      <w:lvlJc w:val="left"/>
      <w:pPr>
        <w:ind w:left="5040" w:hanging="360"/>
      </w:pPr>
      <w:rPr>
        <w:rFonts w:ascii="Symbol" w:hAnsi="Symbol" w:hint="default"/>
      </w:rPr>
    </w:lvl>
    <w:lvl w:ilvl="7" w:tplc="B60C6FF2">
      <w:start w:val="1"/>
      <w:numFmt w:val="bullet"/>
      <w:lvlText w:val="o"/>
      <w:lvlJc w:val="left"/>
      <w:pPr>
        <w:ind w:left="5760" w:hanging="360"/>
      </w:pPr>
      <w:rPr>
        <w:rFonts w:ascii="Courier New" w:hAnsi="Courier New" w:hint="default"/>
      </w:rPr>
    </w:lvl>
    <w:lvl w:ilvl="8" w:tplc="02F26D6C">
      <w:start w:val="1"/>
      <w:numFmt w:val="bullet"/>
      <w:lvlText w:val=""/>
      <w:lvlJc w:val="left"/>
      <w:pPr>
        <w:ind w:left="6480" w:hanging="360"/>
      </w:pPr>
      <w:rPr>
        <w:rFonts w:ascii="Wingdings" w:hAnsi="Wingdings" w:hint="default"/>
      </w:rPr>
    </w:lvl>
  </w:abstractNum>
  <w:abstractNum w:abstractNumId="3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3F986587"/>
    <w:multiLevelType w:val="multilevel"/>
    <w:tmpl w:val="A36281D8"/>
    <w:name w:val="DELWP Appendices"/>
    <w:numStyleLink w:val="DELWPAppendices"/>
  </w:abstractNum>
  <w:abstractNum w:abstractNumId="42" w15:restartNumberingAfterBreak="0">
    <w:nsid w:val="3F9E6214"/>
    <w:multiLevelType w:val="hybridMultilevel"/>
    <w:tmpl w:val="BA246E76"/>
    <w:lvl w:ilvl="0" w:tplc="0C09000F">
      <w:start w:val="1"/>
      <w:numFmt w:val="decimal"/>
      <w:lvlText w:val="%1."/>
      <w:lvlJc w:val="left"/>
      <w:pPr>
        <w:ind w:left="719" w:hanging="360"/>
      </w:pPr>
      <w:rPr>
        <w:rFonts w:hint="default"/>
      </w:rPr>
    </w:lvl>
    <w:lvl w:ilvl="1" w:tplc="0C090019" w:tentative="1">
      <w:start w:val="1"/>
      <w:numFmt w:val="lowerLetter"/>
      <w:lvlText w:val="%2."/>
      <w:lvlJc w:val="left"/>
      <w:pPr>
        <w:ind w:left="1439" w:hanging="360"/>
      </w:pPr>
    </w:lvl>
    <w:lvl w:ilvl="2" w:tplc="0C09001B" w:tentative="1">
      <w:start w:val="1"/>
      <w:numFmt w:val="lowerRoman"/>
      <w:lvlText w:val="%3."/>
      <w:lvlJc w:val="right"/>
      <w:pPr>
        <w:ind w:left="2159" w:hanging="180"/>
      </w:pPr>
    </w:lvl>
    <w:lvl w:ilvl="3" w:tplc="0C09000F" w:tentative="1">
      <w:start w:val="1"/>
      <w:numFmt w:val="decimal"/>
      <w:lvlText w:val="%4."/>
      <w:lvlJc w:val="left"/>
      <w:pPr>
        <w:ind w:left="2879" w:hanging="360"/>
      </w:pPr>
    </w:lvl>
    <w:lvl w:ilvl="4" w:tplc="0C090019" w:tentative="1">
      <w:start w:val="1"/>
      <w:numFmt w:val="lowerLetter"/>
      <w:lvlText w:val="%5."/>
      <w:lvlJc w:val="left"/>
      <w:pPr>
        <w:ind w:left="3599" w:hanging="360"/>
      </w:pPr>
    </w:lvl>
    <w:lvl w:ilvl="5" w:tplc="0C09001B" w:tentative="1">
      <w:start w:val="1"/>
      <w:numFmt w:val="lowerRoman"/>
      <w:lvlText w:val="%6."/>
      <w:lvlJc w:val="right"/>
      <w:pPr>
        <w:ind w:left="4319" w:hanging="180"/>
      </w:pPr>
    </w:lvl>
    <w:lvl w:ilvl="6" w:tplc="0C09000F" w:tentative="1">
      <w:start w:val="1"/>
      <w:numFmt w:val="decimal"/>
      <w:lvlText w:val="%7."/>
      <w:lvlJc w:val="left"/>
      <w:pPr>
        <w:ind w:left="5039" w:hanging="360"/>
      </w:pPr>
    </w:lvl>
    <w:lvl w:ilvl="7" w:tplc="0C090019" w:tentative="1">
      <w:start w:val="1"/>
      <w:numFmt w:val="lowerLetter"/>
      <w:lvlText w:val="%8."/>
      <w:lvlJc w:val="left"/>
      <w:pPr>
        <w:ind w:left="5759" w:hanging="360"/>
      </w:pPr>
    </w:lvl>
    <w:lvl w:ilvl="8" w:tplc="0C09001B" w:tentative="1">
      <w:start w:val="1"/>
      <w:numFmt w:val="lowerRoman"/>
      <w:lvlText w:val="%9."/>
      <w:lvlJc w:val="right"/>
      <w:pPr>
        <w:ind w:left="6479" w:hanging="180"/>
      </w:pPr>
    </w:lvl>
  </w:abstractNum>
  <w:abstractNum w:abstractNumId="43" w15:restartNumberingAfterBreak="0">
    <w:nsid w:val="40C1777D"/>
    <w:multiLevelType w:val="multilevel"/>
    <w:tmpl w:val="A886CB2A"/>
    <w:lvl w:ilvl="0">
      <w:start w:val="1"/>
      <w:numFmt w:val="bullet"/>
      <w:lvlText w:val="o"/>
      <w:lvlJc w:val="left"/>
      <w:pPr>
        <w:tabs>
          <w:tab w:val="num" w:pos="1303"/>
        </w:tabs>
        <w:ind w:left="1303" w:hanging="170"/>
      </w:pPr>
      <w:rPr>
        <w:rFonts w:ascii="Courier New" w:hAnsi="Courier New" w:cs="Courier New" w:hint="default"/>
        <w:b w:val="0"/>
        <w:i w:val="0"/>
        <w:color w:val="363534" w:themeColor="text1"/>
        <w:position w:val="0"/>
        <w:sz w:val="20"/>
      </w:rPr>
    </w:lvl>
    <w:lvl w:ilvl="1">
      <w:start w:val="1"/>
      <w:numFmt w:val="bullet"/>
      <w:lvlText w:val="–"/>
      <w:lvlJc w:val="left"/>
      <w:pPr>
        <w:tabs>
          <w:tab w:val="num" w:pos="1473"/>
        </w:tabs>
        <w:ind w:left="1473" w:hanging="170"/>
      </w:pPr>
      <w:rPr>
        <w:rFonts w:asciiTheme="minorHAnsi" w:hAnsiTheme="minorHAnsi" w:hint="default"/>
        <w:b w:val="0"/>
        <w:i w:val="0"/>
        <w:color w:val="auto"/>
        <w:position w:val="2"/>
        <w:sz w:val="20"/>
      </w:rPr>
    </w:lvl>
    <w:lvl w:ilvl="2">
      <w:start w:val="1"/>
      <w:numFmt w:val="bullet"/>
      <w:lvlText w:val="&gt;"/>
      <w:lvlJc w:val="left"/>
      <w:pPr>
        <w:tabs>
          <w:tab w:val="num" w:pos="1643"/>
        </w:tabs>
        <w:ind w:left="1643"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0547"/>
        </w:tabs>
        <w:ind w:left="-31634" w:firstLine="0"/>
      </w:pPr>
      <w:rPr>
        <w:rFonts w:hint="default"/>
      </w:rPr>
    </w:lvl>
    <w:lvl w:ilvl="4">
      <w:start w:val="1"/>
      <w:numFmt w:val="none"/>
      <w:lvlText w:val=""/>
      <w:lvlJc w:val="left"/>
      <w:pPr>
        <w:tabs>
          <w:tab w:val="num" w:pos="-30547"/>
        </w:tabs>
        <w:ind w:left="-31634" w:firstLine="0"/>
      </w:pPr>
      <w:rPr>
        <w:rFonts w:hint="default"/>
      </w:rPr>
    </w:lvl>
    <w:lvl w:ilvl="5">
      <w:start w:val="1"/>
      <w:numFmt w:val="none"/>
      <w:lvlText w:val=""/>
      <w:lvlJc w:val="left"/>
      <w:pPr>
        <w:tabs>
          <w:tab w:val="num" w:pos="-30547"/>
        </w:tabs>
        <w:ind w:left="-31634" w:firstLine="0"/>
      </w:pPr>
      <w:rPr>
        <w:rFonts w:hint="default"/>
      </w:rPr>
    </w:lvl>
    <w:lvl w:ilvl="6">
      <w:start w:val="1"/>
      <w:numFmt w:val="none"/>
      <w:lvlText w:val=""/>
      <w:lvlJc w:val="left"/>
      <w:pPr>
        <w:tabs>
          <w:tab w:val="num" w:pos="-30547"/>
        </w:tabs>
        <w:ind w:left="-31634" w:firstLine="0"/>
      </w:pPr>
      <w:rPr>
        <w:rFonts w:hint="default"/>
      </w:rPr>
    </w:lvl>
    <w:lvl w:ilvl="7">
      <w:start w:val="1"/>
      <w:numFmt w:val="none"/>
      <w:lvlText w:val=""/>
      <w:lvlJc w:val="left"/>
      <w:pPr>
        <w:tabs>
          <w:tab w:val="num" w:pos="-30547"/>
        </w:tabs>
        <w:ind w:left="-31634" w:firstLine="0"/>
      </w:pPr>
      <w:rPr>
        <w:rFonts w:hint="default"/>
      </w:rPr>
    </w:lvl>
    <w:lvl w:ilvl="8">
      <w:start w:val="1"/>
      <w:numFmt w:val="none"/>
      <w:lvlText w:val=""/>
      <w:lvlJc w:val="left"/>
      <w:pPr>
        <w:tabs>
          <w:tab w:val="num" w:pos="-30547"/>
        </w:tabs>
        <w:ind w:left="-31634" w:firstLine="0"/>
      </w:pPr>
      <w:rPr>
        <w:rFonts w:hint="default"/>
      </w:rPr>
    </w:lvl>
  </w:abstractNum>
  <w:abstractNum w:abstractNumId="4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3C52241"/>
    <w:multiLevelType w:val="hybridMultilevel"/>
    <w:tmpl w:val="AED22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4C04C32"/>
    <w:multiLevelType w:val="hybridMultilevel"/>
    <w:tmpl w:val="A95E2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4C661D9B"/>
    <w:multiLevelType w:val="hybridMultilevel"/>
    <w:tmpl w:val="86D28EF2"/>
    <w:lvl w:ilvl="0" w:tplc="0C090001">
      <w:start w:val="1"/>
      <w:numFmt w:val="bullet"/>
      <w:lvlText w:val=""/>
      <w:lvlJc w:val="left"/>
      <w:pPr>
        <w:ind w:left="720" w:hanging="360"/>
      </w:pPr>
      <w:rPr>
        <w:rFonts w:ascii="Symbol" w:hAnsi="Symbol" w:hint="default"/>
      </w:rPr>
    </w:lvl>
    <w:lvl w:ilvl="1" w:tplc="6A5481AC">
      <w:numFmt w:val="bullet"/>
      <w:lvlText w:val="-"/>
      <w:lvlJc w:val="left"/>
      <w:pPr>
        <w:ind w:left="1440" w:hanging="360"/>
      </w:pPr>
      <w:rPr>
        <w:rFonts w:ascii="Arial" w:eastAsia="Times New Roman" w:hAnsi="Arial" w:cs="Arial" w:hint="default"/>
        <w:color w:val="363534"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D545EC4"/>
    <w:multiLevelType w:val="multilevel"/>
    <w:tmpl w:val="974A8924"/>
    <w:name w:val="HighlightBoxBullet"/>
    <w:lvl w:ilvl="0">
      <w:start w:val="1"/>
      <w:numFmt w:val="bullet"/>
      <w:lvlRestart w:val="0"/>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4DF74F60"/>
    <w:multiLevelType w:val="hybridMultilevel"/>
    <w:tmpl w:val="95320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5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52" w15:restartNumberingAfterBreak="0">
    <w:nsid w:val="533269A0"/>
    <w:multiLevelType w:val="hybridMultilevel"/>
    <w:tmpl w:val="ED8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FA2E21"/>
    <w:multiLevelType w:val="hybridMultilevel"/>
    <w:tmpl w:val="B22842F4"/>
    <w:lvl w:ilvl="0" w:tplc="55C87348">
      <w:start w:val="1"/>
      <w:numFmt w:val="bullet"/>
      <w:lvlText w:val="•"/>
      <w:lvlJc w:val="left"/>
      <w:pPr>
        <w:ind w:left="720" w:hanging="720"/>
      </w:pPr>
      <w:rPr>
        <w:rFonts w:ascii="Calibri" w:eastAsiaTheme="minorEastAsia"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CFD24D1"/>
    <w:multiLevelType w:val="hybridMultilevel"/>
    <w:tmpl w:val="5D480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6" w15:restartNumberingAfterBreak="0">
    <w:nsid w:val="5E0B2265"/>
    <w:multiLevelType w:val="multilevel"/>
    <w:tmpl w:val="4A32B9F2"/>
    <w:lvl w:ilvl="0">
      <w:start w:val="1"/>
      <w:numFmt w:val="bullet"/>
      <w:lvlText w:val=""/>
      <w:lvlJc w:val="left"/>
      <w:pPr>
        <w:tabs>
          <w:tab w:val="num" w:pos="907"/>
        </w:tabs>
        <w:ind w:left="907" w:hanging="340"/>
      </w:pPr>
      <w:rPr>
        <w:rFonts w:ascii="Symbol" w:hAnsi="Symbol" w:hint="default"/>
        <w:color w:val="363534" w:themeColor="text1"/>
        <w:spacing w:val="0"/>
        <w:sz w:val="20"/>
      </w:rPr>
    </w:lvl>
    <w:lvl w:ilvl="1">
      <w:start w:val="1"/>
      <w:numFmt w:val="bullet"/>
      <w:lvlText w:val=""/>
      <w:lvlJc w:val="left"/>
      <w:pPr>
        <w:tabs>
          <w:tab w:val="num" w:pos="1247"/>
        </w:tabs>
        <w:ind w:left="1247" w:hanging="340"/>
      </w:pPr>
      <w:rPr>
        <w:rFonts w:ascii="Symbol" w:hAnsi="Symbol" w:hint="default"/>
        <w:color w:val="363534" w:themeColor="text1"/>
        <w:spacing w:val="0"/>
        <w:sz w:val="20"/>
      </w:rPr>
    </w:lvl>
    <w:lvl w:ilvl="2">
      <w:start w:val="1"/>
      <w:numFmt w:val="lowerRoman"/>
      <w:lvlText w:val="%3."/>
      <w:lvlJc w:val="left"/>
      <w:pPr>
        <w:tabs>
          <w:tab w:val="num" w:pos="1616"/>
        </w:tabs>
        <w:ind w:left="1616" w:hanging="369"/>
      </w:pPr>
      <w:rPr>
        <w:rFonts w:hint="default"/>
        <w:color w:val="363534" w:themeColor="text1"/>
        <w:spacing w:val="0"/>
        <w:position w:val="0"/>
        <w:sz w:val="20"/>
        <w:szCs w:val="16"/>
      </w:rPr>
    </w:lvl>
    <w:lvl w:ilvl="3">
      <w:start w:val="1"/>
      <w:numFmt w:val="none"/>
      <w:lvlText w:val=""/>
      <w:lvlJc w:val="left"/>
      <w:pPr>
        <w:tabs>
          <w:tab w:val="num" w:pos="-31113"/>
        </w:tabs>
        <w:ind w:left="-32200" w:firstLine="0"/>
      </w:pPr>
      <w:rPr>
        <w:rFonts w:hint="default"/>
      </w:rPr>
    </w:lvl>
    <w:lvl w:ilvl="4">
      <w:start w:val="1"/>
      <w:numFmt w:val="none"/>
      <w:lvlText w:val=""/>
      <w:lvlJc w:val="left"/>
      <w:pPr>
        <w:tabs>
          <w:tab w:val="num" w:pos="-31113"/>
        </w:tabs>
        <w:ind w:left="-32200" w:firstLine="0"/>
      </w:pPr>
      <w:rPr>
        <w:rFonts w:hint="default"/>
      </w:rPr>
    </w:lvl>
    <w:lvl w:ilvl="5">
      <w:start w:val="1"/>
      <w:numFmt w:val="none"/>
      <w:lvlText w:val=""/>
      <w:lvlJc w:val="left"/>
      <w:pPr>
        <w:tabs>
          <w:tab w:val="num" w:pos="-31113"/>
        </w:tabs>
        <w:ind w:left="-32200" w:firstLine="0"/>
      </w:pPr>
      <w:rPr>
        <w:rFonts w:hint="default"/>
      </w:rPr>
    </w:lvl>
    <w:lvl w:ilvl="6">
      <w:start w:val="1"/>
      <w:numFmt w:val="none"/>
      <w:lvlText w:val=""/>
      <w:lvlJc w:val="left"/>
      <w:pPr>
        <w:tabs>
          <w:tab w:val="num" w:pos="-31113"/>
        </w:tabs>
        <w:ind w:left="-32200" w:firstLine="0"/>
      </w:pPr>
      <w:rPr>
        <w:rFonts w:hint="default"/>
      </w:rPr>
    </w:lvl>
    <w:lvl w:ilvl="7">
      <w:start w:val="1"/>
      <w:numFmt w:val="none"/>
      <w:lvlText w:val=""/>
      <w:lvlJc w:val="left"/>
      <w:pPr>
        <w:tabs>
          <w:tab w:val="num" w:pos="-31113"/>
        </w:tabs>
        <w:ind w:left="-32200" w:firstLine="0"/>
      </w:pPr>
      <w:rPr>
        <w:rFonts w:hint="default"/>
      </w:rPr>
    </w:lvl>
    <w:lvl w:ilvl="8">
      <w:start w:val="1"/>
      <w:numFmt w:val="none"/>
      <w:lvlText w:val=""/>
      <w:lvlJc w:val="left"/>
      <w:pPr>
        <w:tabs>
          <w:tab w:val="num" w:pos="-31113"/>
        </w:tabs>
        <w:ind w:left="-32200" w:firstLine="0"/>
      </w:pPr>
      <w:rPr>
        <w:rFonts w:hint="default"/>
      </w:rPr>
    </w:lvl>
  </w:abstractNum>
  <w:abstractNum w:abstractNumId="5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8" w15:restartNumberingAfterBreak="0">
    <w:nsid w:val="640E2C47"/>
    <w:multiLevelType w:val="hybridMultilevel"/>
    <w:tmpl w:val="92961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color w:val="363534"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4F72D4C"/>
    <w:multiLevelType w:val="hybridMultilevel"/>
    <w:tmpl w:val="DF38210A"/>
    <w:lvl w:ilvl="0" w:tplc="0C090001">
      <w:start w:val="1"/>
      <w:numFmt w:val="bullet"/>
      <w:lvlText w:val=""/>
      <w:lvlJc w:val="left"/>
      <w:pPr>
        <w:ind w:left="927" w:hanging="360"/>
      </w:pPr>
      <w:rPr>
        <w:rFonts w:ascii="Symbol" w:hAnsi="Symbol" w:hint="default"/>
        <w:b w:val="0"/>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0" w15:restartNumberingAfterBreak="0">
    <w:nsid w:val="65D7370E"/>
    <w:multiLevelType w:val="hybridMultilevel"/>
    <w:tmpl w:val="8C38A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81414D2"/>
    <w:multiLevelType w:val="hybridMultilevel"/>
    <w:tmpl w:val="C33C74EA"/>
    <w:lvl w:ilvl="0" w:tplc="0C090001">
      <w:start w:val="1"/>
      <w:numFmt w:val="bullet"/>
      <w:lvlText w:val=""/>
      <w:lvlJc w:val="left"/>
      <w:pPr>
        <w:ind w:left="828" w:hanging="360"/>
      </w:pPr>
      <w:rPr>
        <w:rFonts w:ascii="Symbol" w:hAnsi="Symbol" w:hint="default"/>
      </w:rPr>
    </w:lvl>
    <w:lvl w:ilvl="1" w:tplc="0C090001">
      <w:start w:val="1"/>
      <w:numFmt w:val="bullet"/>
      <w:lvlText w:val=""/>
      <w:lvlJc w:val="left"/>
      <w:pPr>
        <w:ind w:left="363" w:hanging="360"/>
      </w:pPr>
      <w:rPr>
        <w:rFonts w:ascii="Symbol" w:hAnsi="Symbol" w:hint="default"/>
      </w:rPr>
    </w:lvl>
    <w:lvl w:ilvl="2" w:tplc="0C090005">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62" w15:restartNumberingAfterBreak="0">
    <w:nsid w:val="69ED7173"/>
    <w:multiLevelType w:val="hybridMultilevel"/>
    <w:tmpl w:val="540493D0"/>
    <w:lvl w:ilvl="0" w:tplc="0C090001">
      <w:start w:val="1"/>
      <w:numFmt w:val="bullet"/>
      <w:lvlText w:val=""/>
      <w:lvlJc w:val="left"/>
      <w:pPr>
        <w:ind w:left="367" w:hanging="360"/>
      </w:pPr>
      <w:rPr>
        <w:rFonts w:ascii="Symbol" w:hAnsi="Symbol" w:hint="default"/>
      </w:rPr>
    </w:lvl>
    <w:lvl w:ilvl="1" w:tplc="0C090003">
      <w:start w:val="1"/>
      <w:numFmt w:val="bullet"/>
      <w:lvlText w:val="o"/>
      <w:lvlJc w:val="left"/>
      <w:pPr>
        <w:ind w:left="1087" w:hanging="360"/>
      </w:pPr>
      <w:rPr>
        <w:rFonts w:ascii="Courier New" w:hAnsi="Courier New" w:cs="Courier New" w:hint="default"/>
      </w:rPr>
    </w:lvl>
    <w:lvl w:ilvl="2" w:tplc="0C090005">
      <w:start w:val="1"/>
      <w:numFmt w:val="bullet"/>
      <w:lvlText w:val=""/>
      <w:lvlJc w:val="left"/>
      <w:pPr>
        <w:ind w:left="1807" w:hanging="360"/>
      </w:pPr>
      <w:rPr>
        <w:rFonts w:ascii="Wingdings" w:hAnsi="Wingdings" w:hint="default"/>
      </w:rPr>
    </w:lvl>
    <w:lvl w:ilvl="3" w:tplc="0C090001">
      <w:start w:val="1"/>
      <w:numFmt w:val="bullet"/>
      <w:lvlText w:val=""/>
      <w:lvlJc w:val="left"/>
      <w:pPr>
        <w:ind w:left="2527" w:hanging="360"/>
      </w:pPr>
      <w:rPr>
        <w:rFonts w:ascii="Symbol" w:hAnsi="Symbol" w:hint="default"/>
      </w:rPr>
    </w:lvl>
    <w:lvl w:ilvl="4" w:tplc="0C090003">
      <w:start w:val="1"/>
      <w:numFmt w:val="bullet"/>
      <w:lvlText w:val="o"/>
      <w:lvlJc w:val="left"/>
      <w:pPr>
        <w:ind w:left="3247" w:hanging="360"/>
      </w:pPr>
      <w:rPr>
        <w:rFonts w:ascii="Courier New" w:hAnsi="Courier New" w:cs="Courier New" w:hint="default"/>
      </w:rPr>
    </w:lvl>
    <w:lvl w:ilvl="5" w:tplc="0C090005">
      <w:start w:val="1"/>
      <w:numFmt w:val="bullet"/>
      <w:lvlText w:val=""/>
      <w:lvlJc w:val="left"/>
      <w:pPr>
        <w:ind w:left="3967" w:hanging="360"/>
      </w:pPr>
      <w:rPr>
        <w:rFonts w:ascii="Wingdings" w:hAnsi="Wingdings" w:hint="default"/>
      </w:rPr>
    </w:lvl>
    <w:lvl w:ilvl="6" w:tplc="0C090001">
      <w:start w:val="1"/>
      <w:numFmt w:val="bullet"/>
      <w:lvlText w:val=""/>
      <w:lvlJc w:val="left"/>
      <w:pPr>
        <w:ind w:left="4687" w:hanging="360"/>
      </w:pPr>
      <w:rPr>
        <w:rFonts w:ascii="Symbol" w:hAnsi="Symbol" w:hint="default"/>
      </w:rPr>
    </w:lvl>
    <w:lvl w:ilvl="7" w:tplc="0C090003">
      <w:start w:val="1"/>
      <w:numFmt w:val="bullet"/>
      <w:lvlText w:val="o"/>
      <w:lvlJc w:val="left"/>
      <w:pPr>
        <w:ind w:left="5407" w:hanging="360"/>
      </w:pPr>
      <w:rPr>
        <w:rFonts w:ascii="Courier New" w:hAnsi="Courier New" w:cs="Courier New" w:hint="default"/>
      </w:rPr>
    </w:lvl>
    <w:lvl w:ilvl="8" w:tplc="0C090005">
      <w:start w:val="1"/>
      <w:numFmt w:val="bullet"/>
      <w:lvlText w:val=""/>
      <w:lvlJc w:val="left"/>
      <w:pPr>
        <w:ind w:left="6127" w:hanging="360"/>
      </w:pPr>
      <w:rPr>
        <w:rFonts w:ascii="Wingdings" w:hAnsi="Wingdings" w:hint="default"/>
      </w:rPr>
    </w:lvl>
  </w:abstractNum>
  <w:abstractNum w:abstractNumId="6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4" w15:restartNumberingAfterBreak="0">
    <w:nsid w:val="6EE16D3E"/>
    <w:multiLevelType w:val="hybridMultilevel"/>
    <w:tmpl w:val="637CF7A6"/>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6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6" w15:restartNumberingAfterBreak="0">
    <w:nsid w:val="708316B8"/>
    <w:multiLevelType w:val="multilevel"/>
    <w:tmpl w:val="871236FE"/>
    <w:lvl w:ilvl="0">
      <w:start w:val="1"/>
      <w:numFmt w:val="bullet"/>
      <w:lvlText w:val=""/>
      <w:lvlJc w:val="left"/>
      <w:pPr>
        <w:tabs>
          <w:tab w:val="num" w:pos="1301"/>
        </w:tabs>
        <w:ind w:left="1301" w:hanging="170"/>
      </w:pPr>
      <w:rPr>
        <w:rFonts w:ascii="Symbol" w:hAnsi="Symbol" w:hint="default"/>
        <w:b w:val="0"/>
        <w:i w:val="0"/>
        <w:color w:val="363534" w:themeColor="text1"/>
        <w:position w:val="0"/>
        <w:sz w:val="20"/>
      </w:rPr>
    </w:lvl>
    <w:lvl w:ilvl="1">
      <w:start w:val="1"/>
      <w:numFmt w:val="bullet"/>
      <w:lvlText w:val="–"/>
      <w:lvlJc w:val="left"/>
      <w:pPr>
        <w:tabs>
          <w:tab w:val="num" w:pos="1471"/>
        </w:tabs>
        <w:ind w:left="1471" w:hanging="170"/>
      </w:pPr>
      <w:rPr>
        <w:rFonts w:asciiTheme="minorHAnsi" w:hAnsiTheme="minorHAnsi" w:hint="default"/>
        <w:b w:val="0"/>
        <w:i w:val="0"/>
        <w:color w:val="auto"/>
        <w:position w:val="2"/>
        <w:sz w:val="20"/>
      </w:rPr>
    </w:lvl>
    <w:lvl w:ilvl="2">
      <w:start w:val="1"/>
      <w:numFmt w:val="bullet"/>
      <w:lvlText w:val="&gt;"/>
      <w:lvlJc w:val="left"/>
      <w:pPr>
        <w:tabs>
          <w:tab w:val="num" w:pos="1641"/>
        </w:tabs>
        <w:ind w:left="1641"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0549"/>
        </w:tabs>
        <w:ind w:left="-31636" w:firstLine="0"/>
      </w:pPr>
      <w:rPr>
        <w:rFonts w:hint="default"/>
      </w:rPr>
    </w:lvl>
    <w:lvl w:ilvl="4">
      <w:start w:val="1"/>
      <w:numFmt w:val="none"/>
      <w:lvlText w:val=""/>
      <w:lvlJc w:val="left"/>
      <w:pPr>
        <w:tabs>
          <w:tab w:val="num" w:pos="-30549"/>
        </w:tabs>
        <w:ind w:left="-31636" w:firstLine="0"/>
      </w:pPr>
      <w:rPr>
        <w:rFonts w:hint="default"/>
      </w:rPr>
    </w:lvl>
    <w:lvl w:ilvl="5">
      <w:start w:val="1"/>
      <w:numFmt w:val="none"/>
      <w:lvlText w:val=""/>
      <w:lvlJc w:val="left"/>
      <w:pPr>
        <w:tabs>
          <w:tab w:val="num" w:pos="-30549"/>
        </w:tabs>
        <w:ind w:left="-31636" w:firstLine="0"/>
      </w:pPr>
      <w:rPr>
        <w:rFonts w:hint="default"/>
      </w:rPr>
    </w:lvl>
    <w:lvl w:ilvl="6">
      <w:start w:val="1"/>
      <w:numFmt w:val="none"/>
      <w:lvlText w:val=""/>
      <w:lvlJc w:val="left"/>
      <w:pPr>
        <w:tabs>
          <w:tab w:val="num" w:pos="-30549"/>
        </w:tabs>
        <w:ind w:left="-31636" w:firstLine="0"/>
      </w:pPr>
      <w:rPr>
        <w:rFonts w:hint="default"/>
      </w:rPr>
    </w:lvl>
    <w:lvl w:ilvl="7">
      <w:start w:val="1"/>
      <w:numFmt w:val="none"/>
      <w:lvlText w:val=""/>
      <w:lvlJc w:val="left"/>
      <w:pPr>
        <w:tabs>
          <w:tab w:val="num" w:pos="-30549"/>
        </w:tabs>
        <w:ind w:left="-31636" w:firstLine="0"/>
      </w:pPr>
      <w:rPr>
        <w:rFonts w:hint="default"/>
      </w:rPr>
    </w:lvl>
    <w:lvl w:ilvl="8">
      <w:start w:val="1"/>
      <w:numFmt w:val="none"/>
      <w:lvlText w:val=""/>
      <w:lvlJc w:val="left"/>
      <w:pPr>
        <w:tabs>
          <w:tab w:val="num" w:pos="-30549"/>
        </w:tabs>
        <w:ind w:left="-31636" w:firstLine="0"/>
      </w:pPr>
      <w:rPr>
        <w:rFonts w:hint="default"/>
      </w:rPr>
    </w:lvl>
  </w:abstractNum>
  <w:abstractNum w:abstractNumId="67" w15:restartNumberingAfterBreak="0">
    <w:nsid w:val="720335D7"/>
    <w:multiLevelType w:val="hybridMultilevel"/>
    <w:tmpl w:val="28DE18E8"/>
    <w:lvl w:ilvl="0" w:tplc="0C090001">
      <w:start w:val="1"/>
      <w:numFmt w:val="bullet"/>
      <w:lvlText w:val=""/>
      <w:lvlJc w:val="left"/>
      <w:pPr>
        <w:ind w:left="720" w:hanging="360"/>
      </w:pPr>
      <w:rPr>
        <w:rFonts w:ascii="Symbol" w:hAnsi="Symbol" w:hint="default"/>
        <w:i w:val="0"/>
        <w:color w:val="auto"/>
        <w:sz w:val="20"/>
        <w:szCs w:val="20"/>
      </w:rPr>
    </w:lvl>
    <w:lvl w:ilvl="1" w:tplc="0C090001">
      <w:start w:val="1"/>
      <w:numFmt w:val="bullet"/>
      <w:lvlText w:val=""/>
      <w:lvlJc w:val="left"/>
      <w:pPr>
        <w:ind w:left="1800" w:hanging="360"/>
      </w:pPr>
      <w:rPr>
        <w:rFonts w:ascii="Symbol" w:hAnsi="Symbol" w:hint="default"/>
      </w:rPr>
    </w:lvl>
    <w:lvl w:ilvl="2" w:tplc="EA6EFB58">
      <w:numFmt w:val="bullet"/>
      <w:lvlText w:val="•"/>
      <w:lvlJc w:val="left"/>
      <w:pPr>
        <w:ind w:left="2700" w:hanging="360"/>
      </w:pPr>
      <w:rPr>
        <w:rFonts w:ascii="Arial" w:eastAsia="Times New Roman" w:hAnsi="Arial" w:cs="Arial"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72F02176"/>
    <w:multiLevelType w:val="hybridMultilevel"/>
    <w:tmpl w:val="39A614DA"/>
    <w:lvl w:ilvl="0" w:tplc="16D2DC1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3C229D9"/>
    <w:multiLevelType w:val="hybridMultilevel"/>
    <w:tmpl w:val="D33C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8B6A7A"/>
    <w:multiLevelType w:val="hybridMultilevel"/>
    <w:tmpl w:val="39CCA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9021E"/>
    <w:multiLevelType w:val="multilevel"/>
    <w:tmpl w:val="E0E09B5E"/>
    <w:name w:val="DEPIListNumbering"/>
    <w:lvl w:ilvl="0">
      <w:start w:val="1"/>
      <w:numFmt w:val="decimal"/>
      <w:lvlText w:val="%1."/>
      <w:lvlJc w:val="left"/>
      <w:pPr>
        <w:tabs>
          <w:tab w:val="num" w:pos="907"/>
        </w:tabs>
        <w:ind w:left="907" w:hanging="340"/>
      </w:pPr>
      <w:rPr>
        <w:rFonts w:hint="default"/>
        <w:color w:val="363534" w:themeColor="text1"/>
        <w:spacing w:val="0"/>
        <w:sz w:val="20"/>
      </w:rPr>
    </w:lvl>
    <w:lvl w:ilvl="1">
      <w:start w:val="1"/>
      <w:numFmt w:val="lowerLetter"/>
      <w:pStyle w:val="ListNumber2"/>
      <w:lvlText w:val="%2."/>
      <w:lvlJc w:val="left"/>
      <w:pPr>
        <w:tabs>
          <w:tab w:val="num" w:pos="1247"/>
        </w:tabs>
        <w:ind w:left="1247" w:hanging="340"/>
      </w:pPr>
      <w:rPr>
        <w:rFonts w:hint="default"/>
        <w:color w:val="363534" w:themeColor="text1"/>
        <w:spacing w:val="0"/>
        <w:sz w:val="20"/>
      </w:rPr>
    </w:lvl>
    <w:lvl w:ilvl="2">
      <w:start w:val="1"/>
      <w:numFmt w:val="lowerRoman"/>
      <w:pStyle w:val="ListNumber3"/>
      <w:lvlText w:val="%3."/>
      <w:lvlJc w:val="left"/>
      <w:pPr>
        <w:tabs>
          <w:tab w:val="num" w:pos="1616"/>
        </w:tabs>
        <w:ind w:left="1616" w:hanging="369"/>
      </w:pPr>
      <w:rPr>
        <w:rFonts w:hint="default"/>
        <w:color w:val="363534" w:themeColor="text1"/>
        <w:spacing w:val="0"/>
        <w:position w:val="0"/>
        <w:sz w:val="20"/>
        <w:szCs w:val="16"/>
      </w:rPr>
    </w:lvl>
    <w:lvl w:ilvl="3">
      <w:start w:val="1"/>
      <w:numFmt w:val="none"/>
      <w:lvlText w:val=""/>
      <w:lvlJc w:val="left"/>
      <w:pPr>
        <w:tabs>
          <w:tab w:val="num" w:pos="-31113"/>
        </w:tabs>
        <w:ind w:left="-32200" w:firstLine="0"/>
      </w:pPr>
      <w:rPr>
        <w:rFonts w:hint="default"/>
      </w:rPr>
    </w:lvl>
    <w:lvl w:ilvl="4">
      <w:start w:val="1"/>
      <w:numFmt w:val="none"/>
      <w:lvlText w:val=""/>
      <w:lvlJc w:val="left"/>
      <w:pPr>
        <w:tabs>
          <w:tab w:val="num" w:pos="-31113"/>
        </w:tabs>
        <w:ind w:left="-32200" w:firstLine="0"/>
      </w:pPr>
      <w:rPr>
        <w:rFonts w:hint="default"/>
      </w:rPr>
    </w:lvl>
    <w:lvl w:ilvl="5">
      <w:start w:val="1"/>
      <w:numFmt w:val="none"/>
      <w:lvlText w:val=""/>
      <w:lvlJc w:val="left"/>
      <w:pPr>
        <w:tabs>
          <w:tab w:val="num" w:pos="-31113"/>
        </w:tabs>
        <w:ind w:left="-32200" w:firstLine="0"/>
      </w:pPr>
      <w:rPr>
        <w:rFonts w:hint="default"/>
      </w:rPr>
    </w:lvl>
    <w:lvl w:ilvl="6">
      <w:start w:val="1"/>
      <w:numFmt w:val="none"/>
      <w:lvlText w:val=""/>
      <w:lvlJc w:val="left"/>
      <w:pPr>
        <w:tabs>
          <w:tab w:val="num" w:pos="-31113"/>
        </w:tabs>
        <w:ind w:left="-32200" w:firstLine="0"/>
      </w:pPr>
      <w:rPr>
        <w:rFonts w:hint="default"/>
      </w:rPr>
    </w:lvl>
    <w:lvl w:ilvl="7">
      <w:start w:val="1"/>
      <w:numFmt w:val="none"/>
      <w:lvlText w:val=""/>
      <w:lvlJc w:val="left"/>
      <w:pPr>
        <w:tabs>
          <w:tab w:val="num" w:pos="-31113"/>
        </w:tabs>
        <w:ind w:left="-32200" w:firstLine="0"/>
      </w:pPr>
      <w:rPr>
        <w:rFonts w:hint="default"/>
      </w:rPr>
    </w:lvl>
    <w:lvl w:ilvl="8">
      <w:start w:val="1"/>
      <w:numFmt w:val="none"/>
      <w:lvlText w:val=""/>
      <w:lvlJc w:val="left"/>
      <w:pPr>
        <w:tabs>
          <w:tab w:val="num" w:pos="-31113"/>
        </w:tabs>
        <w:ind w:left="-32200" w:firstLine="0"/>
      </w:pPr>
      <w:rPr>
        <w:rFonts w:hint="default"/>
      </w:rPr>
    </w:lvl>
  </w:abstractNum>
  <w:abstractNum w:abstractNumId="72" w15:restartNumberingAfterBreak="0">
    <w:nsid w:val="78BD4545"/>
    <w:multiLevelType w:val="multilevel"/>
    <w:tmpl w:val="747AF5EE"/>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1701"/>
        </w:tabs>
        <w:ind w:left="1701"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bullet"/>
      <w:lvlText w:val="o"/>
      <w:lvlJc w:val="left"/>
      <w:pPr>
        <w:ind w:left="2520" w:hanging="360"/>
      </w:pPr>
      <w:rPr>
        <w:rFonts w:ascii="Courier New" w:hAnsi="Courier New" w:cs="Courier New"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7F65235B"/>
    <w:multiLevelType w:val="hybridMultilevel"/>
    <w:tmpl w:val="3FEEFFEC"/>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num w:numId="1">
    <w:abstractNumId w:val="40"/>
  </w:num>
  <w:num w:numId="2">
    <w:abstractNumId w:val="63"/>
  </w:num>
  <w:num w:numId="3">
    <w:abstractNumId w:val="30"/>
  </w:num>
  <w:num w:numId="4">
    <w:abstractNumId w:val="11"/>
  </w:num>
  <w:num w:numId="5">
    <w:abstractNumId w:val="4"/>
  </w:num>
  <w:num w:numId="6">
    <w:abstractNumId w:val="65"/>
  </w:num>
  <w:num w:numId="7">
    <w:abstractNumId w:val="17"/>
  </w:num>
  <w:num w:numId="8">
    <w:abstractNumId w:val="37"/>
  </w:num>
  <w:num w:numId="9">
    <w:abstractNumId w:val="23"/>
  </w:num>
  <w:num w:numId="10">
    <w:abstractNumId w:val="44"/>
  </w:num>
  <w:num w:numId="11">
    <w:abstractNumId w:val="3"/>
  </w:num>
  <w:num w:numId="12">
    <w:abstractNumId w:val="29"/>
  </w:num>
  <w:num w:numId="13">
    <w:abstractNumId w:val="41"/>
  </w:num>
  <w:num w:numId="14">
    <w:abstractNumId w:val="38"/>
  </w:num>
  <w:num w:numId="15">
    <w:abstractNumId w:val="46"/>
  </w:num>
  <w:num w:numId="16">
    <w:abstractNumId w:val="32"/>
  </w:num>
  <w:num w:numId="17">
    <w:abstractNumId w:val="2"/>
  </w:num>
  <w:num w:numId="18">
    <w:abstractNumId w:val="56"/>
  </w:num>
  <w:num w:numId="19">
    <w:abstractNumId w:val="71"/>
  </w:num>
  <w:num w:numId="20">
    <w:abstractNumId w:val="15"/>
  </w:num>
  <w:num w:numId="21">
    <w:abstractNumId w:val="59"/>
  </w:num>
  <w:num w:numId="22">
    <w:abstractNumId w:val="21"/>
  </w:num>
  <w:num w:numId="23">
    <w:abstractNumId w:val="35"/>
  </w:num>
  <w:num w:numId="24">
    <w:abstractNumId w:val="47"/>
  </w:num>
  <w:num w:numId="25">
    <w:abstractNumId w:val="18"/>
  </w:num>
  <w:num w:numId="26">
    <w:abstractNumId w:val="22"/>
  </w:num>
  <w:num w:numId="27">
    <w:abstractNumId w:val="49"/>
  </w:num>
  <w:num w:numId="28">
    <w:abstractNumId w:val="33"/>
  </w:num>
  <w:num w:numId="29">
    <w:abstractNumId w:val="67"/>
  </w:num>
  <w:num w:numId="30">
    <w:abstractNumId w:val="27"/>
  </w:num>
  <w:num w:numId="31">
    <w:abstractNumId w:val="14"/>
  </w:num>
  <w:num w:numId="32">
    <w:abstractNumId w:val="45"/>
  </w:num>
  <w:num w:numId="33">
    <w:abstractNumId w:val="12"/>
  </w:num>
  <w:num w:numId="34">
    <w:abstractNumId w:val="10"/>
  </w:num>
  <w:num w:numId="35">
    <w:abstractNumId w:val="61"/>
  </w:num>
  <w:num w:numId="36">
    <w:abstractNumId w:val="25"/>
  </w:num>
  <w:num w:numId="37">
    <w:abstractNumId w:val="34"/>
  </w:num>
  <w:num w:numId="38">
    <w:abstractNumId w:val="28"/>
  </w:num>
  <w:num w:numId="39">
    <w:abstractNumId w:val="58"/>
  </w:num>
  <w:num w:numId="40">
    <w:abstractNumId w:val="43"/>
  </w:num>
  <w:num w:numId="41">
    <w:abstractNumId w:val="66"/>
  </w:num>
  <w:num w:numId="42">
    <w:abstractNumId w:val="31"/>
  </w:num>
  <w:num w:numId="43">
    <w:abstractNumId w:val="72"/>
  </w:num>
  <w:num w:numId="44">
    <w:abstractNumId w:val="41"/>
  </w:num>
  <w:num w:numId="45">
    <w:abstractNumId w:val="0"/>
  </w:num>
  <w:num w:numId="46">
    <w:abstractNumId w:val="5"/>
  </w:num>
  <w:num w:numId="47">
    <w:abstractNumId w:val="68"/>
  </w:num>
  <w:num w:numId="48">
    <w:abstractNumId w:val="52"/>
  </w:num>
  <w:num w:numId="49">
    <w:abstractNumId w:val="70"/>
  </w:num>
  <w:num w:numId="50">
    <w:abstractNumId w:val="26"/>
  </w:num>
  <w:num w:numId="51">
    <w:abstractNumId w:val="69"/>
  </w:num>
  <w:num w:numId="52">
    <w:abstractNumId w:val="16"/>
  </w:num>
  <w:num w:numId="53">
    <w:abstractNumId w:val="64"/>
  </w:num>
  <w:num w:numId="54">
    <w:abstractNumId w:val="53"/>
  </w:num>
  <w:num w:numId="55">
    <w:abstractNumId w:val="1"/>
  </w:num>
  <w:num w:numId="56">
    <w:abstractNumId w:val="54"/>
  </w:num>
  <w:num w:numId="57">
    <w:abstractNumId w:val="62"/>
  </w:num>
  <w:num w:numId="58">
    <w:abstractNumId w:val="24"/>
  </w:num>
  <w:num w:numId="59">
    <w:abstractNumId w:val="19"/>
  </w:num>
  <w:num w:numId="60">
    <w:abstractNumId w:val="36"/>
  </w:num>
  <w:num w:numId="61">
    <w:abstractNumId w:val="42"/>
  </w:num>
  <w:num w:numId="62">
    <w:abstractNumId w:val="13"/>
  </w:num>
  <w:num w:numId="63">
    <w:abstractNumId w:val="60"/>
  </w:num>
  <w:num w:numId="64">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9"/>
  </w:num>
  <w:num w:numId="67">
    <w:abstractNumId w:val="17"/>
  </w:num>
  <w:num w:numId="68">
    <w:abstractNumId w:val="17"/>
  </w:num>
  <w:num w:numId="69">
    <w:abstractNumId w:val="2"/>
  </w:num>
  <w:num w:numId="70">
    <w:abstractNumId w:val="8"/>
  </w:num>
  <w:num w:numId="71">
    <w:abstractNumId w:val="7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la Loeffler (DELWP)">
    <w15:presenceInfo w15:providerId="AD" w15:userId="S::ella.loeffler@delwp.vic.gov.au::c2268dcb-75eb-4465-9d23-94e88892a7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activeWritingStyle w:appName="MSWord" w:lang="en-AU" w:vendorID="64" w:dllVersion="4096"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verCoBranded" w:val="False"/>
    <w:docVar w:name="CoverLayout" w:val="Client"/>
    <w:docVar w:name="CoverProjectBar" w:val="Fals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Environment"/>
    <w:docVar w:name="TOC" w:val="True"/>
    <w:docVar w:name="TOCNew" w:val="False"/>
    <w:docVar w:name="Version" w:val="1"/>
  </w:docVars>
  <w:rsids>
    <w:rsidRoot w:val="00710DC8"/>
    <w:rsid w:val="00000094"/>
    <w:rsid w:val="0000017F"/>
    <w:rsid w:val="00000279"/>
    <w:rsid w:val="000002BC"/>
    <w:rsid w:val="00000351"/>
    <w:rsid w:val="0000044D"/>
    <w:rsid w:val="000004BD"/>
    <w:rsid w:val="000004E7"/>
    <w:rsid w:val="0000068C"/>
    <w:rsid w:val="000009B1"/>
    <w:rsid w:val="00000B7A"/>
    <w:rsid w:val="00000C89"/>
    <w:rsid w:val="00000E9C"/>
    <w:rsid w:val="00000FEB"/>
    <w:rsid w:val="000011E7"/>
    <w:rsid w:val="000012BE"/>
    <w:rsid w:val="000015ED"/>
    <w:rsid w:val="0000171E"/>
    <w:rsid w:val="000017A2"/>
    <w:rsid w:val="000017D2"/>
    <w:rsid w:val="0000185E"/>
    <w:rsid w:val="00001B61"/>
    <w:rsid w:val="00001D9D"/>
    <w:rsid w:val="00001E8E"/>
    <w:rsid w:val="00001F76"/>
    <w:rsid w:val="00002214"/>
    <w:rsid w:val="00002223"/>
    <w:rsid w:val="00002475"/>
    <w:rsid w:val="000024EB"/>
    <w:rsid w:val="0000279C"/>
    <w:rsid w:val="000028B4"/>
    <w:rsid w:val="00002DE1"/>
    <w:rsid w:val="00002EFB"/>
    <w:rsid w:val="00003610"/>
    <w:rsid w:val="000038A3"/>
    <w:rsid w:val="00003960"/>
    <w:rsid w:val="00003A85"/>
    <w:rsid w:val="00003B5B"/>
    <w:rsid w:val="00003D7A"/>
    <w:rsid w:val="00004237"/>
    <w:rsid w:val="0000444C"/>
    <w:rsid w:val="0000456E"/>
    <w:rsid w:val="0000461B"/>
    <w:rsid w:val="00004631"/>
    <w:rsid w:val="00004641"/>
    <w:rsid w:val="000048ED"/>
    <w:rsid w:val="0000491E"/>
    <w:rsid w:val="00004CA4"/>
    <w:rsid w:val="000050AC"/>
    <w:rsid w:val="000050FC"/>
    <w:rsid w:val="00005261"/>
    <w:rsid w:val="0000560D"/>
    <w:rsid w:val="00005647"/>
    <w:rsid w:val="0000591C"/>
    <w:rsid w:val="00005D4D"/>
    <w:rsid w:val="00005D89"/>
    <w:rsid w:val="00005EB8"/>
    <w:rsid w:val="00006000"/>
    <w:rsid w:val="0000601F"/>
    <w:rsid w:val="00006311"/>
    <w:rsid w:val="00006431"/>
    <w:rsid w:val="00006769"/>
    <w:rsid w:val="000068B3"/>
    <w:rsid w:val="000068D4"/>
    <w:rsid w:val="00006A2C"/>
    <w:rsid w:val="00006A60"/>
    <w:rsid w:val="00006C9D"/>
    <w:rsid w:val="00006CD4"/>
    <w:rsid w:val="00006D25"/>
    <w:rsid w:val="00006F08"/>
    <w:rsid w:val="00007248"/>
    <w:rsid w:val="000079BC"/>
    <w:rsid w:val="00007C5B"/>
    <w:rsid w:val="00007CAE"/>
    <w:rsid w:val="00007E45"/>
    <w:rsid w:val="00007FAA"/>
    <w:rsid w:val="000103DD"/>
    <w:rsid w:val="000106F6"/>
    <w:rsid w:val="00010A57"/>
    <w:rsid w:val="00010A7E"/>
    <w:rsid w:val="00010AAD"/>
    <w:rsid w:val="00010DD1"/>
    <w:rsid w:val="00010E3F"/>
    <w:rsid w:val="00010FAD"/>
    <w:rsid w:val="0001107C"/>
    <w:rsid w:val="00011428"/>
    <w:rsid w:val="000114BD"/>
    <w:rsid w:val="000115B4"/>
    <w:rsid w:val="0001162A"/>
    <w:rsid w:val="00011691"/>
    <w:rsid w:val="000116FF"/>
    <w:rsid w:val="0001176E"/>
    <w:rsid w:val="000118FD"/>
    <w:rsid w:val="00011AEB"/>
    <w:rsid w:val="00011BE6"/>
    <w:rsid w:val="00011F39"/>
    <w:rsid w:val="00011FC9"/>
    <w:rsid w:val="0001226A"/>
    <w:rsid w:val="00012468"/>
    <w:rsid w:val="0001247D"/>
    <w:rsid w:val="00012573"/>
    <w:rsid w:val="00012710"/>
    <w:rsid w:val="00012B94"/>
    <w:rsid w:val="00012BA2"/>
    <w:rsid w:val="00012C24"/>
    <w:rsid w:val="00012DE4"/>
    <w:rsid w:val="00012E66"/>
    <w:rsid w:val="00012EC2"/>
    <w:rsid w:val="0001302B"/>
    <w:rsid w:val="0001330F"/>
    <w:rsid w:val="00013360"/>
    <w:rsid w:val="0001362A"/>
    <w:rsid w:val="0001389C"/>
    <w:rsid w:val="0001393A"/>
    <w:rsid w:val="000139EF"/>
    <w:rsid w:val="00013A37"/>
    <w:rsid w:val="00013AAF"/>
    <w:rsid w:val="00013BAE"/>
    <w:rsid w:val="00013DC6"/>
    <w:rsid w:val="00013E52"/>
    <w:rsid w:val="000141AB"/>
    <w:rsid w:val="000141E0"/>
    <w:rsid w:val="00014321"/>
    <w:rsid w:val="0001466C"/>
    <w:rsid w:val="000148DF"/>
    <w:rsid w:val="00014913"/>
    <w:rsid w:val="000149EB"/>
    <w:rsid w:val="00014A4F"/>
    <w:rsid w:val="00014D00"/>
    <w:rsid w:val="00014D11"/>
    <w:rsid w:val="00014E03"/>
    <w:rsid w:val="00014E15"/>
    <w:rsid w:val="00014E91"/>
    <w:rsid w:val="00014EBF"/>
    <w:rsid w:val="000151B9"/>
    <w:rsid w:val="000151C5"/>
    <w:rsid w:val="0001539B"/>
    <w:rsid w:val="000154B9"/>
    <w:rsid w:val="0001551C"/>
    <w:rsid w:val="00015542"/>
    <w:rsid w:val="00015810"/>
    <w:rsid w:val="00015950"/>
    <w:rsid w:val="00015BB6"/>
    <w:rsid w:val="00015BBB"/>
    <w:rsid w:val="00015FA7"/>
    <w:rsid w:val="00016251"/>
    <w:rsid w:val="00016290"/>
    <w:rsid w:val="000162D6"/>
    <w:rsid w:val="00016478"/>
    <w:rsid w:val="0001654E"/>
    <w:rsid w:val="00016587"/>
    <w:rsid w:val="00016625"/>
    <w:rsid w:val="000166A8"/>
    <w:rsid w:val="00016708"/>
    <w:rsid w:val="000168DE"/>
    <w:rsid w:val="00016A95"/>
    <w:rsid w:val="00016C60"/>
    <w:rsid w:val="00016C88"/>
    <w:rsid w:val="000171AC"/>
    <w:rsid w:val="000171F8"/>
    <w:rsid w:val="000171FD"/>
    <w:rsid w:val="00017347"/>
    <w:rsid w:val="000173FF"/>
    <w:rsid w:val="0001749D"/>
    <w:rsid w:val="000174E0"/>
    <w:rsid w:val="00017669"/>
    <w:rsid w:val="000177DE"/>
    <w:rsid w:val="000178B4"/>
    <w:rsid w:val="000178CE"/>
    <w:rsid w:val="0001790A"/>
    <w:rsid w:val="0001794F"/>
    <w:rsid w:val="00017CE5"/>
    <w:rsid w:val="00017D91"/>
    <w:rsid w:val="00017DA9"/>
    <w:rsid w:val="00017EB3"/>
    <w:rsid w:val="00017FC2"/>
    <w:rsid w:val="0002049D"/>
    <w:rsid w:val="000204AB"/>
    <w:rsid w:val="00020720"/>
    <w:rsid w:val="00020722"/>
    <w:rsid w:val="0002077E"/>
    <w:rsid w:val="0002090C"/>
    <w:rsid w:val="00020A37"/>
    <w:rsid w:val="00020BED"/>
    <w:rsid w:val="00020CD9"/>
    <w:rsid w:val="00020DB2"/>
    <w:rsid w:val="00020DD3"/>
    <w:rsid w:val="00020EC3"/>
    <w:rsid w:val="00020F5D"/>
    <w:rsid w:val="0002108B"/>
    <w:rsid w:val="000210EF"/>
    <w:rsid w:val="0002114C"/>
    <w:rsid w:val="0002125D"/>
    <w:rsid w:val="00021281"/>
    <w:rsid w:val="00021359"/>
    <w:rsid w:val="000218A0"/>
    <w:rsid w:val="00021A33"/>
    <w:rsid w:val="00021AC5"/>
    <w:rsid w:val="00021BD4"/>
    <w:rsid w:val="00021CF5"/>
    <w:rsid w:val="000222A4"/>
    <w:rsid w:val="000224AE"/>
    <w:rsid w:val="000224C4"/>
    <w:rsid w:val="0002261E"/>
    <w:rsid w:val="000227DA"/>
    <w:rsid w:val="00022AED"/>
    <w:rsid w:val="00022D01"/>
    <w:rsid w:val="00022DD6"/>
    <w:rsid w:val="00022EE5"/>
    <w:rsid w:val="00022F51"/>
    <w:rsid w:val="00022FBB"/>
    <w:rsid w:val="000230FD"/>
    <w:rsid w:val="0002311C"/>
    <w:rsid w:val="0002325E"/>
    <w:rsid w:val="00023443"/>
    <w:rsid w:val="000234F7"/>
    <w:rsid w:val="00023536"/>
    <w:rsid w:val="000235A2"/>
    <w:rsid w:val="000236AE"/>
    <w:rsid w:val="00023757"/>
    <w:rsid w:val="00023903"/>
    <w:rsid w:val="00023AFB"/>
    <w:rsid w:val="00023DA2"/>
    <w:rsid w:val="00023F44"/>
    <w:rsid w:val="00024024"/>
    <w:rsid w:val="0002404B"/>
    <w:rsid w:val="00024572"/>
    <w:rsid w:val="00024574"/>
    <w:rsid w:val="00024896"/>
    <w:rsid w:val="00024990"/>
    <w:rsid w:val="00024A14"/>
    <w:rsid w:val="00024D99"/>
    <w:rsid w:val="00024DDA"/>
    <w:rsid w:val="00024E37"/>
    <w:rsid w:val="000251A3"/>
    <w:rsid w:val="00025217"/>
    <w:rsid w:val="000253B6"/>
    <w:rsid w:val="0002541C"/>
    <w:rsid w:val="00025601"/>
    <w:rsid w:val="00025A15"/>
    <w:rsid w:val="00025A62"/>
    <w:rsid w:val="00025A87"/>
    <w:rsid w:val="00025ADB"/>
    <w:rsid w:val="00025B2F"/>
    <w:rsid w:val="00025F19"/>
    <w:rsid w:val="00025F6C"/>
    <w:rsid w:val="00025FFB"/>
    <w:rsid w:val="00026078"/>
    <w:rsid w:val="00026093"/>
    <w:rsid w:val="00026290"/>
    <w:rsid w:val="000263AA"/>
    <w:rsid w:val="00026491"/>
    <w:rsid w:val="000264F3"/>
    <w:rsid w:val="00026700"/>
    <w:rsid w:val="00026706"/>
    <w:rsid w:val="0002674C"/>
    <w:rsid w:val="0002677F"/>
    <w:rsid w:val="000268F7"/>
    <w:rsid w:val="00026A21"/>
    <w:rsid w:val="00026A5C"/>
    <w:rsid w:val="00026A8D"/>
    <w:rsid w:val="00026AC5"/>
    <w:rsid w:val="00026BF5"/>
    <w:rsid w:val="000270A8"/>
    <w:rsid w:val="0002719A"/>
    <w:rsid w:val="0002750C"/>
    <w:rsid w:val="0002752C"/>
    <w:rsid w:val="0002758E"/>
    <w:rsid w:val="000276CE"/>
    <w:rsid w:val="00027779"/>
    <w:rsid w:val="00027789"/>
    <w:rsid w:val="0002779B"/>
    <w:rsid w:val="00027ACB"/>
    <w:rsid w:val="00027AD1"/>
    <w:rsid w:val="00027CB3"/>
    <w:rsid w:val="00027D1E"/>
    <w:rsid w:val="00027E13"/>
    <w:rsid w:val="00027EED"/>
    <w:rsid w:val="00027F13"/>
    <w:rsid w:val="0003013E"/>
    <w:rsid w:val="000303AC"/>
    <w:rsid w:val="00030692"/>
    <w:rsid w:val="00030B3F"/>
    <w:rsid w:val="00030BE8"/>
    <w:rsid w:val="00030C9A"/>
    <w:rsid w:val="00030CBB"/>
    <w:rsid w:val="00030D3D"/>
    <w:rsid w:val="0003108C"/>
    <w:rsid w:val="00031161"/>
    <w:rsid w:val="00031190"/>
    <w:rsid w:val="000312B7"/>
    <w:rsid w:val="000312CC"/>
    <w:rsid w:val="000312E9"/>
    <w:rsid w:val="0003176C"/>
    <w:rsid w:val="00031845"/>
    <w:rsid w:val="0003193C"/>
    <w:rsid w:val="000319F4"/>
    <w:rsid w:val="00031A4F"/>
    <w:rsid w:val="00031CCC"/>
    <w:rsid w:val="00031DCC"/>
    <w:rsid w:val="00031EEA"/>
    <w:rsid w:val="00031F2C"/>
    <w:rsid w:val="00032013"/>
    <w:rsid w:val="000323E0"/>
    <w:rsid w:val="000323EF"/>
    <w:rsid w:val="0003294B"/>
    <w:rsid w:val="00032CEB"/>
    <w:rsid w:val="00032D71"/>
    <w:rsid w:val="00033022"/>
    <w:rsid w:val="00033026"/>
    <w:rsid w:val="00033070"/>
    <w:rsid w:val="0003309C"/>
    <w:rsid w:val="000330E3"/>
    <w:rsid w:val="00033137"/>
    <w:rsid w:val="00033178"/>
    <w:rsid w:val="00033251"/>
    <w:rsid w:val="00033331"/>
    <w:rsid w:val="0003362B"/>
    <w:rsid w:val="000336D5"/>
    <w:rsid w:val="000337A6"/>
    <w:rsid w:val="0003386A"/>
    <w:rsid w:val="00033A8A"/>
    <w:rsid w:val="00033BD1"/>
    <w:rsid w:val="00033DDA"/>
    <w:rsid w:val="00033E8E"/>
    <w:rsid w:val="00033E97"/>
    <w:rsid w:val="00033EDA"/>
    <w:rsid w:val="00033F21"/>
    <w:rsid w:val="0003451C"/>
    <w:rsid w:val="0003460A"/>
    <w:rsid w:val="0003495F"/>
    <w:rsid w:val="00034982"/>
    <w:rsid w:val="00034B86"/>
    <w:rsid w:val="00034E46"/>
    <w:rsid w:val="0003508F"/>
    <w:rsid w:val="000350A1"/>
    <w:rsid w:val="000350DD"/>
    <w:rsid w:val="00035139"/>
    <w:rsid w:val="00035163"/>
    <w:rsid w:val="00035173"/>
    <w:rsid w:val="000351EF"/>
    <w:rsid w:val="00035260"/>
    <w:rsid w:val="00035320"/>
    <w:rsid w:val="000358D7"/>
    <w:rsid w:val="00035B4E"/>
    <w:rsid w:val="00035BC1"/>
    <w:rsid w:val="00035D1D"/>
    <w:rsid w:val="00035DE1"/>
    <w:rsid w:val="00035F52"/>
    <w:rsid w:val="00035F72"/>
    <w:rsid w:val="00035FD9"/>
    <w:rsid w:val="000362D6"/>
    <w:rsid w:val="00036351"/>
    <w:rsid w:val="000363FA"/>
    <w:rsid w:val="0003649B"/>
    <w:rsid w:val="000364B4"/>
    <w:rsid w:val="00036908"/>
    <w:rsid w:val="00036A70"/>
    <w:rsid w:val="00036B3E"/>
    <w:rsid w:val="00036C5B"/>
    <w:rsid w:val="00036DB3"/>
    <w:rsid w:val="00036FBD"/>
    <w:rsid w:val="00036FCC"/>
    <w:rsid w:val="00037072"/>
    <w:rsid w:val="00037414"/>
    <w:rsid w:val="000375D5"/>
    <w:rsid w:val="00037CE2"/>
    <w:rsid w:val="00037DCA"/>
    <w:rsid w:val="00037F2C"/>
    <w:rsid w:val="00037F49"/>
    <w:rsid w:val="00037F81"/>
    <w:rsid w:val="000406B6"/>
    <w:rsid w:val="00040754"/>
    <w:rsid w:val="000409A7"/>
    <w:rsid w:val="00040A78"/>
    <w:rsid w:val="00040BDB"/>
    <w:rsid w:val="00040D83"/>
    <w:rsid w:val="000414B5"/>
    <w:rsid w:val="00041764"/>
    <w:rsid w:val="0004176C"/>
    <w:rsid w:val="00041782"/>
    <w:rsid w:val="00041793"/>
    <w:rsid w:val="00041797"/>
    <w:rsid w:val="00041903"/>
    <w:rsid w:val="0004199A"/>
    <w:rsid w:val="00041AD6"/>
    <w:rsid w:val="00041B0D"/>
    <w:rsid w:val="00041C5B"/>
    <w:rsid w:val="00041D37"/>
    <w:rsid w:val="00041EAF"/>
    <w:rsid w:val="00041FBF"/>
    <w:rsid w:val="00042018"/>
    <w:rsid w:val="00042132"/>
    <w:rsid w:val="000421D0"/>
    <w:rsid w:val="00042203"/>
    <w:rsid w:val="00042395"/>
    <w:rsid w:val="000423F5"/>
    <w:rsid w:val="000424A9"/>
    <w:rsid w:val="0004263E"/>
    <w:rsid w:val="00042A65"/>
    <w:rsid w:val="00042B79"/>
    <w:rsid w:val="00042D37"/>
    <w:rsid w:val="00042D77"/>
    <w:rsid w:val="00042E43"/>
    <w:rsid w:val="000430CB"/>
    <w:rsid w:val="000430CC"/>
    <w:rsid w:val="000430E6"/>
    <w:rsid w:val="000432B8"/>
    <w:rsid w:val="00043650"/>
    <w:rsid w:val="0004372C"/>
    <w:rsid w:val="000437CF"/>
    <w:rsid w:val="00043807"/>
    <w:rsid w:val="00043B1E"/>
    <w:rsid w:val="00043BC5"/>
    <w:rsid w:val="00043E65"/>
    <w:rsid w:val="00043F76"/>
    <w:rsid w:val="000441FC"/>
    <w:rsid w:val="00044240"/>
    <w:rsid w:val="00044569"/>
    <w:rsid w:val="00044882"/>
    <w:rsid w:val="00044BDC"/>
    <w:rsid w:val="00044FA4"/>
    <w:rsid w:val="0004508B"/>
    <w:rsid w:val="000450FF"/>
    <w:rsid w:val="00045388"/>
    <w:rsid w:val="000455E1"/>
    <w:rsid w:val="00045909"/>
    <w:rsid w:val="0004598B"/>
    <w:rsid w:val="00045AA1"/>
    <w:rsid w:val="00045D96"/>
    <w:rsid w:val="00046107"/>
    <w:rsid w:val="0004622F"/>
    <w:rsid w:val="0004630E"/>
    <w:rsid w:val="000465C5"/>
    <w:rsid w:val="000467A4"/>
    <w:rsid w:val="00046835"/>
    <w:rsid w:val="00046864"/>
    <w:rsid w:val="00046BA2"/>
    <w:rsid w:val="00046D80"/>
    <w:rsid w:val="00046D82"/>
    <w:rsid w:val="00046E4D"/>
    <w:rsid w:val="00046EE3"/>
    <w:rsid w:val="000471F7"/>
    <w:rsid w:val="000472D9"/>
    <w:rsid w:val="000473A1"/>
    <w:rsid w:val="000474DB"/>
    <w:rsid w:val="00047613"/>
    <w:rsid w:val="0004761D"/>
    <w:rsid w:val="00047686"/>
    <w:rsid w:val="00047821"/>
    <w:rsid w:val="0004785E"/>
    <w:rsid w:val="00047C72"/>
    <w:rsid w:val="00047CA5"/>
    <w:rsid w:val="00047CE9"/>
    <w:rsid w:val="00047F6E"/>
    <w:rsid w:val="000501F1"/>
    <w:rsid w:val="00050257"/>
    <w:rsid w:val="00050487"/>
    <w:rsid w:val="000504A5"/>
    <w:rsid w:val="00050505"/>
    <w:rsid w:val="0005051F"/>
    <w:rsid w:val="000507C3"/>
    <w:rsid w:val="00050BFB"/>
    <w:rsid w:val="00050FFA"/>
    <w:rsid w:val="00051254"/>
    <w:rsid w:val="000513C0"/>
    <w:rsid w:val="000515D8"/>
    <w:rsid w:val="000517CE"/>
    <w:rsid w:val="00051846"/>
    <w:rsid w:val="00051AA4"/>
    <w:rsid w:val="00051C67"/>
    <w:rsid w:val="00051CEF"/>
    <w:rsid w:val="00051EDD"/>
    <w:rsid w:val="00052234"/>
    <w:rsid w:val="0005234B"/>
    <w:rsid w:val="000523C8"/>
    <w:rsid w:val="00052630"/>
    <w:rsid w:val="000526E3"/>
    <w:rsid w:val="00052825"/>
    <w:rsid w:val="000528C0"/>
    <w:rsid w:val="00052A65"/>
    <w:rsid w:val="00052BB5"/>
    <w:rsid w:val="00052BFF"/>
    <w:rsid w:val="00052C61"/>
    <w:rsid w:val="00052EDA"/>
    <w:rsid w:val="000531A8"/>
    <w:rsid w:val="00053244"/>
    <w:rsid w:val="00053647"/>
    <w:rsid w:val="000536A5"/>
    <w:rsid w:val="000537AE"/>
    <w:rsid w:val="00053A6A"/>
    <w:rsid w:val="00053ACF"/>
    <w:rsid w:val="00053C43"/>
    <w:rsid w:val="00053E0F"/>
    <w:rsid w:val="00053E28"/>
    <w:rsid w:val="00054045"/>
    <w:rsid w:val="0005420B"/>
    <w:rsid w:val="0005422B"/>
    <w:rsid w:val="0005433F"/>
    <w:rsid w:val="0005434E"/>
    <w:rsid w:val="000543BF"/>
    <w:rsid w:val="00054442"/>
    <w:rsid w:val="0005446D"/>
    <w:rsid w:val="00054511"/>
    <w:rsid w:val="00054701"/>
    <w:rsid w:val="0005472E"/>
    <w:rsid w:val="000547C6"/>
    <w:rsid w:val="00054AD4"/>
    <w:rsid w:val="00054AE2"/>
    <w:rsid w:val="00054E01"/>
    <w:rsid w:val="00054FE9"/>
    <w:rsid w:val="000550A4"/>
    <w:rsid w:val="00055546"/>
    <w:rsid w:val="00055581"/>
    <w:rsid w:val="00055594"/>
    <w:rsid w:val="0005568C"/>
    <w:rsid w:val="000556A3"/>
    <w:rsid w:val="000556D2"/>
    <w:rsid w:val="00055780"/>
    <w:rsid w:val="000557B4"/>
    <w:rsid w:val="00055859"/>
    <w:rsid w:val="00055860"/>
    <w:rsid w:val="000558EB"/>
    <w:rsid w:val="0005597E"/>
    <w:rsid w:val="00055A66"/>
    <w:rsid w:val="00055B28"/>
    <w:rsid w:val="00055B6D"/>
    <w:rsid w:val="00055C49"/>
    <w:rsid w:val="00055D0B"/>
    <w:rsid w:val="00055F6E"/>
    <w:rsid w:val="000560BA"/>
    <w:rsid w:val="00056697"/>
    <w:rsid w:val="000566C9"/>
    <w:rsid w:val="00056787"/>
    <w:rsid w:val="000568A4"/>
    <w:rsid w:val="00056BA1"/>
    <w:rsid w:val="00056F34"/>
    <w:rsid w:val="0005705E"/>
    <w:rsid w:val="000570E5"/>
    <w:rsid w:val="000570EC"/>
    <w:rsid w:val="0005711A"/>
    <w:rsid w:val="00057202"/>
    <w:rsid w:val="00057338"/>
    <w:rsid w:val="0005765F"/>
    <w:rsid w:val="000577FD"/>
    <w:rsid w:val="00057981"/>
    <w:rsid w:val="00057CFC"/>
    <w:rsid w:val="00057DDE"/>
    <w:rsid w:val="00057EB2"/>
    <w:rsid w:val="00057EF5"/>
    <w:rsid w:val="0006013C"/>
    <w:rsid w:val="0006041E"/>
    <w:rsid w:val="00060538"/>
    <w:rsid w:val="00060722"/>
    <w:rsid w:val="0006074F"/>
    <w:rsid w:val="00060783"/>
    <w:rsid w:val="000608C7"/>
    <w:rsid w:val="00060942"/>
    <w:rsid w:val="000609DC"/>
    <w:rsid w:val="00060B0D"/>
    <w:rsid w:val="00060CEC"/>
    <w:rsid w:val="00060EE0"/>
    <w:rsid w:val="00060F12"/>
    <w:rsid w:val="00060FA0"/>
    <w:rsid w:val="00060FD9"/>
    <w:rsid w:val="0006111E"/>
    <w:rsid w:val="000611EE"/>
    <w:rsid w:val="0006134E"/>
    <w:rsid w:val="00061573"/>
    <w:rsid w:val="000617D7"/>
    <w:rsid w:val="000617F8"/>
    <w:rsid w:val="00061A76"/>
    <w:rsid w:val="00061B3F"/>
    <w:rsid w:val="00061C8C"/>
    <w:rsid w:val="00061E54"/>
    <w:rsid w:val="0006206B"/>
    <w:rsid w:val="00062082"/>
    <w:rsid w:val="00062088"/>
    <w:rsid w:val="000620DA"/>
    <w:rsid w:val="000621D6"/>
    <w:rsid w:val="00062404"/>
    <w:rsid w:val="0006252D"/>
    <w:rsid w:val="000626EE"/>
    <w:rsid w:val="00062985"/>
    <w:rsid w:val="000629E6"/>
    <w:rsid w:val="00062B56"/>
    <w:rsid w:val="00062E3C"/>
    <w:rsid w:val="00062FC8"/>
    <w:rsid w:val="000630AB"/>
    <w:rsid w:val="000635E8"/>
    <w:rsid w:val="00063623"/>
    <w:rsid w:val="00063629"/>
    <w:rsid w:val="000637F1"/>
    <w:rsid w:val="00063818"/>
    <w:rsid w:val="00063918"/>
    <w:rsid w:val="00063936"/>
    <w:rsid w:val="00063A76"/>
    <w:rsid w:val="00063B42"/>
    <w:rsid w:val="00063C23"/>
    <w:rsid w:val="00063E71"/>
    <w:rsid w:val="00064051"/>
    <w:rsid w:val="000640A9"/>
    <w:rsid w:val="000641BE"/>
    <w:rsid w:val="0006422E"/>
    <w:rsid w:val="000643AD"/>
    <w:rsid w:val="00064489"/>
    <w:rsid w:val="00064507"/>
    <w:rsid w:val="000647A3"/>
    <w:rsid w:val="00064A77"/>
    <w:rsid w:val="00064C6A"/>
    <w:rsid w:val="00064EE3"/>
    <w:rsid w:val="00065034"/>
    <w:rsid w:val="00065264"/>
    <w:rsid w:val="000653F7"/>
    <w:rsid w:val="00065584"/>
    <w:rsid w:val="000655FD"/>
    <w:rsid w:val="00065A52"/>
    <w:rsid w:val="00065E31"/>
    <w:rsid w:val="00065E7A"/>
    <w:rsid w:val="000660AD"/>
    <w:rsid w:val="000660C5"/>
    <w:rsid w:val="0006647D"/>
    <w:rsid w:val="00066490"/>
    <w:rsid w:val="000665AA"/>
    <w:rsid w:val="00066ABF"/>
    <w:rsid w:val="00066C4D"/>
    <w:rsid w:val="00066F02"/>
    <w:rsid w:val="00066F79"/>
    <w:rsid w:val="00066FAB"/>
    <w:rsid w:val="00067098"/>
    <w:rsid w:val="0006716D"/>
    <w:rsid w:val="0006726E"/>
    <w:rsid w:val="0006742D"/>
    <w:rsid w:val="000676F8"/>
    <w:rsid w:val="00067769"/>
    <w:rsid w:val="00067800"/>
    <w:rsid w:val="00067C0D"/>
    <w:rsid w:val="00067C9B"/>
    <w:rsid w:val="000701B3"/>
    <w:rsid w:val="000702A9"/>
    <w:rsid w:val="00070366"/>
    <w:rsid w:val="00070368"/>
    <w:rsid w:val="000704F3"/>
    <w:rsid w:val="00070590"/>
    <w:rsid w:val="000707A0"/>
    <w:rsid w:val="0007096D"/>
    <w:rsid w:val="00070C97"/>
    <w:rsid w:val="00070CC7"/>
    <w:rsid w:val="00070DD9"/>
    <w:rsid w:val="00070F46"/>
    <w:rsid w:val="0007112E"/>
    <w:rsid w:val="0007150B"/>
    <w:rsid w:val="00071601"/>
    <w:rsid w:val="00071B67"/>
    <w:rsid w:val="00071C25"/>
    <w:rsid w:val="00071C4E"/>
    <w:rsid w:val="00071CA4"/>
    <w:rsid w:val="00071DE2"/>
    <w:rsid w:val="00072074"/>
    <w:rsid w:val="00072251"/>
    <w:rsid w:val="00072288"/>
    <w:rsid w:val="0007236C"/>
    <w:rsid w:val="000723A0"/>
    <w:rsid w:val="000723E5"/>
    <w:rsid w:val="000723F7"/>
    <w:rsid w:val="000724FB"/>
    <w:rsid w:val="00072733"/>
    <w:rsid w:val="00072783"/>
    <w:rsid w:val="00072C5A"/>
    <w:rsid w:val="00072E02"/>
    <w:rsid w:val="00072E71"/>
    <w:rsid w:val="00073191"/>
    <w:rsid w:val="0007344B"/>
    <w:rsid w:val="00073480"/>
    <w:rsid w:val="00073529"/>
    <w:rsid w:val="00073536"/>
    <w:rsid w:val="0007374D"/>
    <w:rsid w:val="00073796"/>
    <w:rsid w:val="0007386F"/>
    <w:rsid w:val="0007387B"/>
    <w:rsid w:val="00073956"/>
    <w:rsid w:val="00073963"/>
    <w:rsid w:val="000739CC"/>
    <w:rsid w:val="00073A9B"/>
    <w:rsid w:val="00073B8B"/>
    <w:rsid w:val="00073BBA"/>
    <w:rsid w:val="00073BC1"/>
    <w:rsid w:val="00073E64"/>
    <w:rsid w:val="00073F07"/>
    <w:rsid w:val="00073F9C"/>
    <w:rsid w:val="00074167"/>
    <w:rsid w:val="000742AF"/>
    <w:rsid w:val="00074430"/>
    <w:rsid w:val="000744C8"/>
    <w:rsid w:val="0007450F"/>
    <w:rsid w:val="000745FA"/>
    <w:rsid w:val="0007493F"/>
    <w:rsid w:val="00074A1F"/>
    <w:rsid w:val="00074C2B"/>
    <w:rsid w:val="00074E2E"/>
    <w:rsid w:val="00074F74"/>
    <w:rsid w:val="00074FDA"/>
    <w:rsid w:val="000752FC"/>
    <w:rsid w:val="0007552B"/>
    <w:rsid w:val="00075536"/>
    <w:rsid w:val="00075801"/>
    <w:rsid w:val="000758E3"/>
    <w:rsid w:val="000759FD"/>
    <w:rsid w:val="00075A2A"/>
    <w:rsid w:val="00075A64"/>
    <w:rsid w:val="00075D7E"/>
    <w:rsid w:val="00075DC0"/>
    <w:rsid w:val="00075F95"/>
    <w:rsid w:val="000760BF"/>
    <w:rsid w:val="000764A2"/>
    <w:rsid w:val="00076798"/>
    <w:rsid w:val="000767F1"/>
    <w:rsid w:val="00076800"/>
    <w:rsid w:val="00076931"/>
    <w:rsid w:val="00076955"/>
    <w:rsid w:val="00076B41"/>
    <w:rsid w:val="00076E7A"/>
    <w:rsid w:val="0007704A"/>
    <w:rsid w:val="000771AA"/>
    <w:rsid w:val="00077280"/>
    <w:rsid w:val="0007728A"/>
    <w:rsid w:val="0007742B"/>
    <w:rsid w:val="00077465"/>
    <w:rsid w:val="0007779C"/>
    <w:rsid w:val="00077B6E"/>
    <w:rsid w:val="00077B7F"/>
    <w:rsid w:val="00077BFC"/>
    <w:rsid w:val="00077BFD"/>
    <w:rsid w:val="00077E26"/>
    <w:rsid w:val="00077E4F"/>
    <w:rsid w:val="0008006E"/>
    <w:rsid w:val="000800B4"/>
    <w:rsid w:val="00080240"/>
    <w:rsid w:val="000802A9"/>
    <w:rsid w:val="00080408"/>
    <w:rsid w:val="00080486"/>
    <w:rsid w:val="000805A2"/>
    <w:rsid w:val="0008061A"/>
    <w:rsid w:val="00080949"/>
    <w:rsid w:val="000809D9"/>
    <w:rsid w:val="00080E8B"/>
    <w:rsid w:val="0008129B"/>
    <w:rsid w:val="000812D4"/>
    <w:rsid w:val="0008169A"/>
    <w:rsid w:val="000816AD"/>
    <w:rsid w:val="00081FFE"/>
    <w:rsid w:val="0008221A"/>
    <w:rsid w:val="00082224"/>
    <w:rsid w:val="000823BB"/>
    <w:rsid w:val="0008252E"/>
    <w:rsid w:val="00082588"/>
    <w:rsid w:val="000827BF"/>
    <w:rsid w:val="00082868"/>
    <w:rsid w:val="00082889"/>
    <w:rsid w:val="00082914"/>
    <w:rsid w:val="00082B09"/>
    <w:rsid w:val="00082EAC"/>
    <w:rsid w:val="00082EE9"/>
    <w:rsid w:val="0008309F"/>
    <w:rsid w:val="00083103"/>
    <w:rsid w:val="00083123"/>
    <w:rsid w:val="00083286"/>
    <w:rsid w:val="000833A9"/>
    <w:rsid w:val="000833AC"/>
    <w:rsid w:val="000838A2"/>
    <w:rsid w:val="00083907"/>
    <w:rsid w:val="00083917"/>
    <w:rsid w:val="000839B3"/>
    <w:rsid w:val="00083A6F"/>
    <w:rsid w:val="00083C0B"/>
    <w:rsid w:val="00083CD6"/>
    <w:rsid w:val="00083D19"/>
    <w:rsid w:val="00083E1E"/>
    <w:rsid w:val="00084187"/>
    <w:rsid w:val="00084190"/>
    <w:rsid w:val="000842F2"/>
    <w:rsid w:val="00084343"/>
    <w:rsid w:val="0008458B"/>
    <w:rsid w:val="00084671"/>
    <w:rsid w:val="00084B1B"/>
    <w:rsid w:val="00084CB1"/>
    <w:rsid w:val="00084D98"/>
    <w:rsid w:val="000851DD"/>
    <w:rsid w:val="0008533D"/>
    <w:rsid w:val="0008543A"/>
    <w:rsid w:val="0008555D"/>
    <w:rsid w:val="00085689"/>
    <w:rsid w:val="0008568F"/>
    <w:rsid w:val="000857A6"/>
    <w:rsid w:val="000858A8"/>
    <w:rsid w:val="00085999"/>
    <w:rsid w:val="00085B13"/>
    <w:rsid w:val="00085C4D"/>
    <w:rsid w:val="00085E1D"/>
    <w:rsid w:val="00086481"/>
    <w:rsid w:val="00086777"/>
    <w:rsid w:val="000867FE"/>
    <w:rsid w:val="0008692E"/>
    <w:rsid w:val="00086970"/>
    <w:rsid w:val="00086A23"/>
    <w:rsid w:val="00086CB8"/>
    <w:rsid w:val="0008705A"/>
    <w:rsid w:val="000871B5"/>
    <w:rsid w:val="0008745F"/>
    <w:rsid w:val="00087B77"/>
    <w:rsid w:val="00087C4B"/>
    <w:rsid w:val="00087D1B"/>
    <w:rsid w:val="0009058B"/>
    <w:rsid w:val="000906B9"/>
    <w:rsid w:val="00090843"/>
    <w:rsid w:val="000908D6"/>
    <w:rsid w:val="00090A03"/>
    <w:rsid w:val="00090BCD"/>
    <w:rsid w:val="00090E1E"/>
    <w:rsid w:val="00090FB5"/>
    <w:rsid w:val="000911A6"/>
    <w:rsid w:val="000911AB"/>
    <w:rsid w:val="000911F9"/>
    <w:rsid w:val="0009125C"/>
    <w:rsid w:val="000912C7"/>
    <w:rsid w:val="000913AD"/>
    <w:rsid w:val="000914DD"/>
    <w:rsid w:val="000919D6"/>
    <w:rsid w:val="00091F49"/>
    <w:rsid w:val="000920EB"/>
    <w:rsid w:val="0009213D"/>
    <w:rsid w:val="0009214D"/>
    <w:rsid w:val="00092356"/>
    <w:rsid w:val="000925C9"/>
    <w:rsid w:val="00092741"/>
    <w:rsid w:val="0009276A"/>
    <w:rsid w:val="00092849"/>
    <w:rsid w:val="00092A73"/>
    <w:rsid w:val="00092AAB"/>
    <w:rsid w:val="00092C57"/>
    <w:rsid w:val="00092E2E"/>
    <w:rsid w:val="00092ED8"/>
    <w:rsid w:val="00092EF6"/>
    <w:rsid w:val="00093051"/>
    <w:rsid w:val="00093174"/>
    <w:rsid w:val="000931E9"/>
    <w:rsid w:val="00093209"/>
    <w:rsid w:val="000935F8"/>
    <w:rsid w:val="000938C5"/>
    <w:rsid w:val="00093920"/>
    <w:rsid w:val="00093921"/>
    <w:rsid w:val="00093C32"/>
    <w:rsid w:val="00093D6C"/>
    <w:rsid w:val="00093F02"/>
    <w:rsid w:val="0009409C"/>
    <w:rsid w:val="0009459A"/>
    <w:rsid w:val="000945CD"/>
    <w:rsid w:val="000947D4"/>
    <w:rsid w:val="000948CF"/>
    <w:rsid w:val="00094A84"/>
    <w:rsid w:val="00094F27"/>
    <w:rsid w:val="0009521E"/>
    <w:rsid w:val="000952D4"/>
    <w:rsid w:val="000954DE"/>
    <w:rsid w:val="00095549"/>
    <w:rsid w:val="0009568F"/>
    <w:rsid w:val="000957E1"/>
    <w:rsid w:val="000957FE"/>
    <w:rsid w:val="000958B0"/>
    <w:rsid w:val="00095B05"/>
    <w:rsid w:val="00095CA3"/>
    <w:rsid w:val="00095D79"/>
    <w:rsid w:val="00095E8A"/>
    <w:rsid w:val="00095FB2"/>
    <w:rsid w:val="00095FF2"/>
    <w:rsid w:val="000962A0"/>
    <w:rsid w:val="00096402"/>
    <w:rsid w:val="0009645B"/>
    <w:rsid w:val="00096497"/>
    <w:rsid w:val="00096627"/>
    <w:rsid w:val="0009693C"/>
    <w:rsid w:val="00096ABE"/>
    <w:rsid w:val="00096B2D"/>
    <w:rsid w:val="00096B35"/>
    <w:rsid w:val="00096C53"/>
    <w:rsid w:val="00096DDB"/>
    <w:rsid w:val="00096DEE"/>
    <w:rsid w:val="00096ECC"/>
    <w:rsid w:val="00097170"/>
    <w:rsid w:val="000973F5"/>
    <w:rsid w:val="00097538"/>
    <w:rsid w:val="000975F8"/>
    <w:rsid w:val="0009775E"/>
    <w:rsid w:val="00097763"/>
    <w:rsid w:val="000979B3"/>
    <w:rsid w:val="000979FB"/>
    <w:rsid w:val="00097BCF"/>
    <w:rsid w:val="00097C1B"/>
    <w:rsid w:val="00097C22"/>
    <w:rsid w:val="00097CA8"/>
    <w:rsid w:val="00097F89"/>
    <w:rsid w:val="000A0080"/>
    <w:rsid w:val="000A00F0"/>
    <w:rsid w:val="000A0142"/>
    <w:rsid w:val="000A0179"/>
    <w:rsid w:val="000A01D7"/>
    <w:rsid w:val="000A02D1"/>
    <w:rsid w:val="000A03F3"/>
    <w:rsid w:val="000A04B4"/>
    <w:rsid w:val="000A04ED"/>
    <w:rsid w:val="000A055B"/>
    <w:rsid w:val="000A059B"/>
    <w:rsid w:val="000A05D6"/>
    <w:rsid w:val="000A07D7"/>
    <w:rsid w:val="000A07DA"/>
    <w:rsid w:val="000A09AD"/>
    <w:rsid w:val="000A09F1"/>
    <w:rsid w:val="000A0D74"/>
    <w:rsid w:val="000A10BA"/>
    <w:rsid w:val="000A128A"/>
    <w:rsid w:val="000A135F"/>
    <w:rsid w:val="000A1512"/>
    <w:rsid w:val="000A15E4"/>
    <w:rsid w:val="000A168D"/>
    <w:rsid w:val="000A16B0"/>
    <w:rsid w:val="000A1D1A"/>
    <w:rsid w:val="000A216F"/>
    <w:rsid w:val="000A2182"/>
    <w:rsid w:val="000A2315"/>
    <w:rsid w:val="000A238F"/>
    <w:rsid w:val="000A2419"/>
    <w:rsid w:val="000A2741"/>
    <w:rsid w:val="000A28BD"/>
    <w:rsid w:val="000A293D"/>
    <w:rsid w:val="000A2A90"/>
    <w:rsid w:val="000A2C62"/>
    <w:rsid w:val="000A2E8E"/>
    <w:rsid w:val="000A2E96"/>
    <w:rsid w:val="000A30F9"/>
    <w:rsid w:val="000A32DF"/>
    <w:rsid w:val="000A3692"/>
    <w:rsid w:val="000A3721"/>
    <w:rsid w:val="000A372D"/>
    <w:rsid w:val="000A3841"/>
    <w:rsid w:val="000A3A98"/>
    <w:rsid w:val="000A3B01"/>
    <w:rsid w:val="000A3C70"/>
    <w:rsid w:val="000A3D9F"/>
    <w:rsid w:val="000A3F15"/>
    <w:rsid w:val="000A41A5"/>
    <w:rsid w:val="000A4321"/>
    <w:rsid w:val="000A455B"/>
    <w:rsid w:val="000A467C"/>
    <w:rsid w:val="000A4744"/>
    <w:rsid w:val="000A47F1"/>
    <w:rsid w:val="000A4DBC"/>
    <w:rsid w:val="000A4FB9"/>
    <w:rsid w:val="000A5125"/>
    <w:rsid w:val="000A519C"/>
    <w:rsid w:val="000A51F3"/>
    <w:rsid w:val="000A527D"/>
    <w:rsid w:val="000A5578"/>
    <w:rsid w:val="000A5613"/>
    <w:rsid w:val="000A5785"/>
    <w:rsid w:val="000A5E67"/>
    <w:rsid w:val="000A5EBD"/>
    <w:rsid w:val="000A606E"/>
    <w:rsid w:val="000A625C"/>
    <w:rsid w:val="000A6267"/>
    <w:rsid w:val="000A62F9"/>
    <w:rsid w:val="000A631D"/>
    <w:rsid w:val="000A6345"/>
    <w:rsid w:val="000A639D"/>
    <w:rsid w:val="000A64BD"/>
    <w:rsid w:val="000A6592"/>
    <w:rsid w:val="000A65FA"/>
    <w:rsid w:val="000A6A4F"/>
    <w:rsid w:val="000A6A87"/>
    <w:rsid w:val="000A6AB9"/>
    <w:rsid w:val="000A6C89"/>
    <w:rsid w:val="000A6E1F"/>
    <w:rsid w:val="000A6F6E"/>
    <w:rsid w:val="000A6FE1"/>
    <w:rsid w:val="000A6FF5"/>
    <w:rsid w:val="000A719A"/>
    <w:rsid w:val="000A71CC"/>
    <w:rsid w:val="000A7227"/>
    <w:rsid w:val="000A73BD"/>
    <w:rsid w:val="000A73D0"/>
    <w:rsid w:val="000A73DC"/>
    <w:rsid w:val="000A7418"/>
    <w:rsid w:val="000A7431"/>
    <w:rsid w:val="000A75EE"/>
    <w:rsid w:val="000A7764"/>
    <w:rsid w:val="000A77F3"/>
    <w:rsid w:val="000A7873"/>
    <w:rsid w:val="000A78A0"/>
    <w:rsid w:val="000A7B02"/>
    <w:rsid w:val="000A7B5C"/>
    <w:rsid w:val="000A7C27"/>
    <w:rsid w:val="000A7C98"/>
    <w:rsid w:val="000A7E08"/>
    <w:rsid w:val="000A7EEF"/>
    <w:rsid w:val="000A7F09"/>
    <w:rsid w:val="000A7F34"/>
    <w:rsid w:val="000B00B4"/>
    <w:rsid w:val="000B012B"/>
    <w:rsid w:val="000B021D"/>
    <w:rsid w:val="000B022B"/>
    <w:rsid w:val="000B0308"/>
    <w:rsid w:val="000B0536"/>
    <w:rsid w:val="000B06A6"/>
    <w:rsid w:val="000B06BD"/>
    <w:rsid w:val="000B07F0"/>
    <w:rsid w:val="000B092D"/>
    <w:rsid w:val="000B0959"/>
    <w:rsid w:val="000B0A5F"/>
    <w:rsid w:val="000B0A6B"/>
    <w:rsid w:val="000B0BBE"/>
    <w:rsid w:val="000B0D3B"/>
    <w:rsid w:val="000B0DAE"/>
    <w:rsid w:val="000B0F8A"/>
    <w:rsid w:val="000B11A6"/>
    <w:rsid w:val="000B11F1"/>
    <w:rsid w:val="000B14F5"/>
    <w:rsid w:val="000B167B"/>
    <w:rsid w:val="000B1844"/>
    <w:rsid w:val="000B1849"/>
    <w:rsid w:val="000B1935"/>
    <w:rsid w:val="000B1B52"/>
    <w:rsid w:val="000B1EC6"/>
    <w:rsid w:val="000B20BF"/>
    <w:rsid w:val="000B22C0"/>
    <w:rsid w:val="000B2322"/>
    <w:rsid w:val="000B24DD"/>
    <w:rsid w:val="000B2527"/>
    <w:rsid w:val="000B2568"/>
    <w:rsid w:val="000B271B"/>
    <w:rsid w:val="000B27DA"/>
    <w:rsid w:val="000B2D62"/>
    <w:rsid w:val="000B2DE7"/>
    <w:rsid w:val="000B3088"/>
    <w:rsid w:val="000B313C"/>
    <w:rsid w:val="000B33C5"/>
    <w:rsid w:val="000B36D8"/>
    <w:rsid w:val="000B3758"/>
    <w:rsid w:val="000B382F"/>
    <w:rsid w:val="000B3831"/>
    <w:rsid w:val="000B3A73"/>
    <w:rsid w:val="000B3AA8"/>
    <w:rsid w:val="000B3CDD"/>
    <w:rsid w:val="000B3DC1"/>
    <w:rsid w:val="000B3E07"/>
    <w:rsid w:val="000B3FB6"/>
    <w:rsid w:val="000B401D"/>
    <w:rsid w:val="000B402E"/>
    <w:rsid w:val="000B4063"/>
    <w:rsid w:val="000B40D6"/>
    <w:rsid w:val="000B41EB"/>
    <w:rsid w:val="000B4350"/>
    <w:rsid w:val="000B44D9"/>
    <w:rsid w:val="000B46C3"/>
    <w:rsid w:val="000B4972"/>
    <w:rsid w:val="000B4C79"/>
    <w:rsid w:val="000B4CFC"/>
    <w:rsid w:val="000B4D9D"/>
    <w:rsid w:val="000B5082"/>
    <w:rsid w:val="000B5090"/>
    <w:rsid w:val="000B510F"/>
    <w:rsid w:val="000B5144"/>
    <w:rsid w:val="000B514D"/>
    <w:rsid w:val="000B5240"/>
    <w:rsid w:val="000B53A5"/>
    <w:rsid w:val="000B53AA"/>
    <w:rsid w:val="000B53F7"/>
    <w:rsid w:val="000B547C"/>
    <w:rsid w:val="000B5504"/>
    <w:rsid w:val="000B561E"/>
    <w:rsid w:val="000B581C"/>
    <w:rsid w:val="000B5A8B"/>
    <w:rsid w:val="000B5B29"/>
    <w:rsid w:val="000B5D87"/>
    <w:rsid w:val="000B5EA3"/>
    <w:rsid w:val="000B63D8"/>
    <w:rsid w:val="000B642B"/>
    <w:rsid w:val="000B669C"/>
    <w:rsid w:val="000B673F"/>
    <w:rsid w:val="000B6BF6"/>
    <w:rsid w:val="000B6CFC"/>
    <w:rsid w:val="000B6F66"/>
    <w:rsid w:val="000B7219"/>
    <w:rsid w:val="000B7489"/>
    <w:rsid w:val="000B74A6"/>
    <w:rsid w:val="000B76BA"/>
    <w:rsid w:val="000B7725"/>
    <w:rsid w:val="000B77D3"/>
    <w:rsid w:val="000B7887"/>
    <w:rsid w:val="000B7CAB"/>
    <w:rsid w:val="000B7CC2"/>
    <w:rsid w:val="000C005D"/>
    <w:rsid w:val="000C00F2"/>
    <w:rsid w:val="000C015B"/>
    <w:rsid w:val="000C02F8"/>
    <w:rsid w:val="000C0324"/>
    <w:rsid w:val="000C0411"/>
    <w:rsid w:val="000C0609"/>
    <w:rsid w:val="000C0985"/>
    <w:rsid w:val="000C099E"/>
    <w:rsid w:val="000C0A3E"/>
    <w:rsid w:val="000C0B13"/>
    <w:rsid w:val="000C0CB7"/>
    <w:rsid w:val="000C118F"/>
    <w:rsid w:val="000C1634"/>
    <w:rsid w:val="000C1673"/>
    <w:rsid w:val="000C1876"/>
    <w:rsid w:val="000C1A8C"/>
    <w:rsid w:val="000C1D8F"/>
    <w:rsid w:val="000C21E1"/>
    <w:rsid w:val="000C22E1"/>
    <w:rsid w:val="000C2554"/>
    <w:rsid w:val="000C26FC"/>
    <w:rsid w:val="000C27FF"/>
    <w:rsid w:val="000C2888"/>
    <w:rsid w:val="000C2ACE"/>
    <w:rsid w:val="000C2C8A"/>
    <w:rsid w:val="000C2CCC"/>
    <w:rsid w:val="000C2CD8"/>
    <w:rsid w:val="000C2F2E"/>
    <w:rsid w:val="000C305D"/>
    <w:rsid w:val="000C317C"/>
    <w:rsid w:val="000C3252"/>
    <w:rsid w:val="000C33EB"/>
    <w:rsid w:val="000C355F"/>
    <w:rsid w:val="000C36A6"/>
    <w:rsid w:val="000C38EB"/>
    <w:rsid w:val="000C38F5"/>
    <w:rsid w:val="000C3B79"/>
    <w:rsid w:val="000C3C38"/>
    <w:rsid w:val="000C3C58"/>
    <w:rsid w:val="000C3C7A"/>
    <w:rsid w:val="000C41E0"/>
    <w:rsid w:val="000C41F9"/>
    <w:rsid w:val="000C4231"/>
    <w:rsid w:val="000C436A"/>
    <w:rsid w:val="000C4532"/>
    <w:rsid w:val="000C469D"/>
    <w:rsid w:val="000C4969"/>
    <w:rsid w:val="000C4AEE"/>
    <w:rsid w:val="000C4BB2"/>
    <w:rsid w:val="000C4E6D"/>
    <w:rsid w:val="000C55BE"/>
    <w:rsid w:val="000C5636"/>
    <w:rsid w:val="000C57F2"/>
    <w:rsid w:val="000C589A"/>
    <w:rsid w:val="000C5ACB"/>
    <w:rsid w:val="000C5DE8"/>
    <w:rsid w:val="000C5F29"/>
    <w:rsid w:val="000C5F45"/>
    <w:rsid w:val="000C5FDB"/>
    <w:rsid w:val="000C60A7"/>
    <w:rsid w:val="000C60E0"/>
    <w:rsid w:val="000C6161"/>
    <w:rsid w:val="000C6231"/>
    <w:rsid w:val="000C640A"/>
    <w:rsid w:val="000C6557"/>
    <w:rsid w:val="000C66D4"/>
    <w:rsid w:val="000C6A2B"/>
    <w:rsid w:val="000C6E8C"/>
    <w:rsid w:val="000C6EBB"/>
    <w:rsid w:val="000C6EFD"/>
    <w:rsid w:val="000C707C"/>
    <w:rsid w:val="000C7139"/>
    <w:rsid w:val="000C735D"/>
    <w:rsid w:val="000C752E"/>
    <w:rsid w:val="000C7611"/>
    <w:rsid w:val="000C763D"/>
    <w:rsid w:val="000C787C"/>
    <w:rsid w:val="000C7A13"/>
    <w:rsid w:val="000D0005"/>
    <w:rsid w:val="000D02E2"/>
    <w:rsid w:val="000D050A"/>
    <w:rsid w:val="000D0526"/>
    <w:rsid w:val="000D06EA"/>
    <w:rsid w:val="000D073C"/>
    <w:rsid w:val="000D08D0"/>
    <w:rsid w:val="000D0C44"/>
    <w:rsid w:val="000D0C6C"/>
    <w:rsid w:val="000D0C9B"/>
    <w:rsid w:val="000D0CA4"/>
    <w:rsid w:val="000D101F"/>
    <w:rsid w:val="000D1212"/>
    <w:rsid w:val="000D1670"/>
    <w:rsid w:val="000D1771"/>
    <w:rsid w:val="000D19E9"/>
    <w:rsid w:val="000D1A7B"/>
    <w:rsid w:val="000D1B9B"/>
    <w:rsid w:val="000D1E20"/>
    <w:rsid w:val="000D1E7B"/>
    <w:rsid w:val="000D2185"/>
    <w:rsid w:val="000D21BB"/>
    <w:rsid w:val="000D2340"/>
    <w:rsid w:val="000D2386"/>
    <w:rsid w:val="000D23D0"/>
    <w:rsid w:val="000D2526"/>
    <w:rsid w:val="000D2813"/>
    <w:rsid w:val="000D2875"/>
    <w:rsid w:val="000D2B14"/>
    <w:rsid w:val="000D2B55"/>
    <w:rsid w:val="000D2CE8"/>
    <w:rsid w:val="000D3159"/>
    <w:rsid w:val="000D3282"/>
    <w:rsid w:val="000D3610"/>
    <w:rsid w:val="000D393E"/>
    <w:rsid w:val="000D3981"/>
    <w:rsid w:val="000D3995"/>
    <w:rsid w:val="000D3A73"/>
    <w:rsid w:val="000D3AE8"/>
    <w:rsid w:val="000D3B59"/>
    <w:rsid w:val="000D3D33"/>
    <w:rsid w:val="000D3E39"/>
    <w:rsid w:val="000D3EDA"/>
    <w:rsid w:val="000D3F7B"/>
    <w:rsid w:val="000D3F86"/>
    <w:rsid w:val="000D42D6"/>
    <w:rsid w:val="000D449C"/>
    <w:rsid w:val="000D44F4"/>
    <w:rsid w:val="000D462C"/>
    <w:rsid w:val="000D464F"/>
    <w:rsid w:val="000D49AB"/>
    <w:rsid w:val="000D49D8"/>
    <w:rsid w:val="000D4C18"/>
    <w:rsid w:val="000D4DBA"/>
    <w:rsid w:val="000D4E35"/>
    <w:rsid w:val="000D4EC1"/>
    <w:rsid w:val="000D4F1E"/>
    <w:rsid w:val="000D52E4"/>
    <w:rsid w:val="000D53B6"/>
    <w:rsid w:val="000D54B7"/>
    <w:rsid w:val="000D564D"/>
    <w:rsid w:val="000D56BC"/>
    <w:rsid w:val="000D5841"/>
    <w:rsid w:val="000D5A91"/>
    <w:rsid w:val="000D5D86"/>
    <w:rsid w:val="000D61A3"/>
    <w:rsid w:val="000D6337"/>
    <w:rsid w:val="000D693C"/>
    <w:rsid w:val="000D6A1D"/>
    <w:rsid w:val="000D6AA4"/>
    <w:rsid w:val="000D6D52"/>
    <w:rsid w:val="000D6D97"/>
    <w:rsid w:val="000D6DC7"/>
    <w:rsid w:val="000D6DF0"/>
    <w:rsid w:val="000D6E37"/>
    <w:rsid w:val="000D6F7C"/>
    <w:rsid w:val="000D703A"/>
    <w:rsid w:val="000D7202"/>
    <w:rsid w:val="000D7303"/>
    <w:rsid w:val="000D745D"/>
    <w:rsid w:val="000D7482"/>
    <w:rsid w:val="000D75C6"/>
    <w:rsid w:val="000D76D9"/>
    <w:rsid w:val="000D7722"/>
    <w:rsid w:val="000D7891"/>
    <w:rsid w:val="000D7973"/>
    <w:rsid w:val="000D7ADD"/>
    <w:rsid w:val="000D7E1F"/>
    <w:rsid w:val="000E01C1"/>
    <w:rsid w:val="000E01D0"/>
    <w:rsid w:val="000E021C"/>
    <w:rsid w:val="000E0280"/>
    <w:rsid w:val="000E04C5"/>
    <w:rsid w:val="000E0630"/>
    <w:rsid w:val="000E0636"/>
    <w:rsid w:val="000E0987"/>
    <w:rsid w:val="000E0B2B"/>
    <w:rsid w:val="000E0C96"/>
    <w:rsid w:val="000E0F81"/>
    <w:rsid w:val="000E108F"/>
    <w:rsid w:val="000E11FD"/>
    <w:rsid w:val="000E16B2"/>
    <w:rsid w:val="000E1779"/>
    <w:rsid w:val="000E1BEC"/>
    <w:rsid w:val="000E1C0A"/>
    <w:rsid w:val="000E1F1D"/>
    <w:rsid w:val="000E2078"/>
    <w:rsid w:val="000E20A1"/>
    <w:rsid w:val="000E21E5"/>
    <w:rsid w:val="000E2207"/>
    <w:rsid w:val="000E2287"/>
    <w:rsid w:val="000E22A7"/>
    <w:rsid w:val="000E22E0"/>
    <w:rsid w:val="000E22FB"/>
    <w:rsid w:val="000E2352"/>
    <w:rsid w:val="000E24E1"/>
    <w:rsid w:val="000E2566"/>
    <w:rsid w:val="000E25A9"/>
    <w:rsid w:val="000E25C1"/>
    <w:rsid w:val="000E27B6"/>
    <w:rsid w:val="000E2803"/>
    <w:rsid w:val="000E2817"/>
    <w:rsid w:val="000E2B41"/>
    <w:rsid w:val="000E2BE5"/>
    <w:rsid w:val="000E2C0E"/>
    <w:rsid w:val="000E2CE7"/>
    <w:rsid w:val="000E2D28"/>
    <w:rsid w:val="000E2D45"/>
    <w:rsid w:val="000E2E06"/>
    <w:rsid w:val="000E2F27"/>
    <w:rsid w:val="000E31FF"/>
    <w:rsid w:val="000E33AB"/>
    <w:rsid w:val="000E33C8"/>
    <w:rsid w:val="000E35C0"/>
    <w:rsid w:val="000E35C7"/>
    <w:rsid w:val="000E3AF5"/>
    <w:rsid w:val="000E3B96"/>
    <w:rsid w:val="000E3E1B"/>
    <w:rsid w:val="000E40DA"/>
    <w:rsid w:val="000E4101"/>
    <w:rsid w:val="000E4428"/>
    <w:rsid w:val="000E448C"/>
    <w:rsid w:val="000E464F"/>
    <w:rsid w:val="000E47C9"/>
    <w:rsid w:val="000E4B24"/>
    <w:rsid w:val="000E4B54"/>
    <w:rsid w:val="000E4D9B"/>
    <w:rsid w:val="000E4EC7"/>
    <w:rsid w:val="000E4F67"/>
    <w:rsid w:val="000E5005"/>
    <w:rsid w:val="000E5039"/>
    <w:rsid w:val="000E5326"/>
    <w:rsid w:val="000E53BD"/>
    <w:rsid w:val="000E55A2"/>
    <w:rsid w:val="000E5935"/>
    <w:rsid w:val="000E5D5A"/>
    <w:rsid w:val="000E5D74"/>
    <w:rsid w:val="000E5F4E"/>
    <w:rsid w:val="000E6151"/>
    <w:rsid w:val="000E6665"/>
    <w:rsid w:val="000E6684"/>
    <w:rsid w:val="000E6777"/>
    <w:rsid w:val="000E67D1"/>
    <w:rsid w:val="000E6886"/>
    <w:rsid w:val="000E6939"/>
    <w:rsid w:val="000E6A15"/>
    <w:rsid w:val="000E6CA7"/>
    <w:rsid w:val="000E6CB5"/>
    <w:rsid w:val="000E6E92"/>
    <w:rsid w:val="000E7128"/>
    <w:rsid w:val="000E7151"/>
    <w:rsid w:val="000E71C0"/>
    <w:rsid w:val="000E7250"/>
    <w:rsid w:val="000E72B4"/>
    <w:rsid w:val="000E7410"/>
    <w:rsid w:val="000E75F1"/>
    <w:rsid w:val="000E782A"/>
    <w:rsid w:val="000E7936"/>
    <w:rsid w:val="000E7A59"/>
    <w:rsid w:val="000E7A8C"/>
    <w:rsid w:val="000E7C37"/>
    <w:rsid w:val="000E7C4E"/>
    <w:rsid w:val="000F010E"/>
    <w:rsid w:val="000F0127"/>
    <w:rsid w:val="000F0157"/>
    <w:rsid w:val="000F0174"/>
    <w:rsid w:val="000F01C6"/>
    <w:rsid w:val="000F01E7"/>
    <w:rsid w:val="000F03BC"/>
    <w:rsid w:val="000F0485"/>
    <w:rsid w:val="000F0615"/>
    <w:rsid w:val="000F087C"/>
    <w:rsid w:val="000F08F7"/>
    <w:rsid w:val="000F0A47"/>
    <w:rsid w:val="000F0D60"/>
    <w:rsid w:val="000F0D9B"/>
    <w:rsid w:val="000F0EE6"/>
    <w:rsid w:val="000F1247"/>
    <w:rsid w:val="000F133D"/>
    <w:rsid w:val="000F147D"/>
    <w:rsid w:val="000F1710"/>
    <w:rsid w:val="000F18FC"/>
    <w:rsid w:val="000F1A3A"/>
    <w:rsid w:val="000F1A53"/>
    <w:rsid w:val="000F1A5A"/>
    <w:rsid w:val="000F1D1F"/>
    <w:rsid w:val="000F1D45"/>
    <w:rsid w:val="000F1DA3"/>
    <w:rsid w:val="000F1E3B"/>
    <w:rsid w:val="000F1FA4"/>
    <w:rsid w:val="000F2014"/>
    <w:rsid w:val="000F20DE"/>
    <w:rsid w:val="000F2194"/>
    <w:rsid w:val="000F227F"/>
    <w:rsid w:val="000F2359"/>
    <w:rsid w:val="000F2385"/>
    <w:rsid w:val="000F23A3"/>
    <w:rsid w:val="000F24B2"/>
    <w:rsid w:val="000F24C1"/>
    <w:rsid w:val="000F268A"/>
    <w:rsid w:val="000F2A93"/>
    <w:rsid w:val="000F2C63"/>
    <w:rsid w:val="000F2DDD"/>
    <w:rsid w:val="000F2DFF"/>
    <w:rsid w:val="000F306B"/>
    <w:rsid w:val="000F31C9"/>
    <w:rsid w:val="000F31D3"/>
    <w:rsid w:val="000F31D9"/>
    <w:rsid w:val="000F32D7"/>
    <w:rsid w:val="000F3404"/>
    <w:rsid w:val="000F3740"/>
    <w:rsid w:val="000F376E"/>
    <w:rsid w:val="000F384E"/>
    <w:rsid w:val="000F3B4A"/>
    <w:rsid w:val="000F3C01"/>
    <w:rsid w:val="000F3FC7"/>
    <w:rsid w:val="000F404C"/>
    <w:rsid w:val="000F40E7"/>
    <w:rsid w:val="000F41E0"/>
    <w:rsid w:val="000F423E"/>
    <w:rsid w:val="000F43EA"/>
    <w:rsid w:val="000F456A"/>
    <w:rsid w:val="000F4877"/>
    <w:rsid w:val="000F493F"/>
    <w:rsid w:val="000F4A13"/>
    <w:rsid w:val="000F4B4F"/>
    <w:rsid w:val="000F4CB3"/>
    <w:rsid w:val="000F4CD5"/>
    <w:rsid w:val="000F4D78"/>
    <w:rsid w:val="000F4E22"/>
    <w:rsid w:val="000F4F1F"/>
    <w:rsid w:val="000F4F8E"/>
    <w:rsid w:val="000F5080"/>
    <w:rsid w:val="000F5216"/>
    <w:rsid w:val="000F556D"/>
    <w:rsid w:val="000F55D4"/>
    <w:rsid w:val="000F567F"/>
    <w:rsid w:val="000F5706"/>
    <w:rsid w:val="000F57E0"/>
    <w:rsid w:val="000F5A78"/>
    <w:rsid w:val="000F5AE4"/>
    <w:rsid w:val="000F5E34"/>
    <w:rsid w:val="000F5E46"/>
    <w:rsid w:val="000F5E5F"/>
    <w:rsid w:val="000F5E8C"/>
    <w:rsid w:val="000F61A8"/>
    <w:rsid w:val="000F63BE"/>
    <w:rsid w:val="000F670A"/>
    <w:rsid w:val="000F67BE"/>
    <w:rsid w:val="000F6801"/>
    <w:rsid w:val="000F6803"/>
    <w:rsid w:val="000F6AEC"/>
    <w:rsid w:val="000F6BB2"/>
    <w:rsid w:val="000F6CEB"/>
    <w:rsid w:val="000F6D60"/>
    <w:rsid w:val="000F6D6B"/>
    <w:rsid w:val="000F6F9D"/>
    <w:rsid w:val="000F7060"/>
    <w:rsid w:val="000F715F"/>
    <w:rsid w:val="000F71B4"/>
    <w:rsid w:val="000F71FE"/>
    <w:rsid w:val="000F72DC"/>
    <w:rsid w:val="000F7375"/>
    <w:rsid w:val="000F748B"/>
    <w:rsid w:val="000F7657"/>
    <w:rsid w:val="000F7A4B"/>
    <w:rsid w:val="000F7ABD"/>
    <w:rsid w:val="000F7C66"/>
    <w:rsid w:val="000F7F8C"/>
    <w:rsid w:val="001000DA"/>
    <w:rsid w:val="0010015A"/>
    <w:rsid w:val="001001EC"/>
    <w:rsid w:val="00100327"/>
    <w:rsid w:val="0010035A"/>
    <w:rsid w:val="00100611"/>
    <w:rsid w:val="00100651"/>
    <w:rsid w:val="001006AD"/>
    <w:rsid w:val="0010070E"/>
    <w:rsid w:val="0010072A"/>
    <w:rsid w:val="001007AC"/>
    <w:rsid w:val="001007BD"/>
    <w:rsid w:val="001009C3"/>
    <w:rsid w:val="00100B01"/>
    <w:rsid w:val="00100B5E"/>
    <w:rsid w:val="00101435"/>
    <w:rsid w:val="00101451"/>
    <w:rsid w:val="001015B4"/>
    <w:rsid w:val="001017F6"/>
    <w:rsid w:val="00101A11"/>
    <w:rsid w:val="00101B46"/>
    <w:rsid w:val="00101BD8"/>
    <w:rsid w:val="00101BE8"/>
    <w:rsid w:val="00101D8E"/>
    <w:rsid w:val="00101DF9"/>
    <w:rsid w:val="00101F0F"/>
    <w:rsid w:val="001021B2"/>
    <w:rsid w:val="00102711"/>
    <w:rsid w:val="00102783"/>
    <w:rsid w:val="001029F3"/>
    <w:rsid w:val="00102BCB"/>
    <w:rsid w:val="00102D33"/>
    <w:rsid w:val="0010306F"/>
    <w:rsid w:val="00103105"/>
    <w:rsid w:val="001031FC"/>
    <w:rsid w:val="0010328E"/>
    <w:rsid w:val="001033C2"/>
    <w:rsid w:val="001034F7"/>
    <w:rsid w:val="0010384A"/>
    <w:rsid w:val="00103D73"/>
    <w:rsid w:val="00103F0F"/>
    <w:rsid w:val="00103F1C"/>
    <w:rsid w:val="00103F21"/>
    <w:rsid w:val="00104108"/>
    <w:rsid w:val="00104370"/>
    <w:rsid w:val="00104371"/>
    <w:rsid w:val="00104487"/>
    <w:rsid w:val="00104574"/>
    <w:rsid w:val="00104594"/>
    <w:rsid w:val="001047FB"/>
    <w:rsid w:val="00104903"/>
    <w:rsid w:val="00104ACE"/>
    <w:rsid w:val="00104B12"/>
    <w:rsid w:val="00104BD8"/>
    <w:rsid w:val="00104C4E"/>
    <w:rsid w:val="00104EA9"/>
    <w:rsid w:val="00104F66"/>
    <w:rsid w:val="001050A3"/>
    <w:rsid w:val="0010512E"/>
    <w:rsid w:val="0010532C"/>
    <w:rsid w:val="001054A3"/>
    <w:rsid w:val="001054FA"/>
    <w:rsid w:val="00105585"/>
    <w:rsid w:val="0010559C"/>
    <w:rsid w:val="001056B9"/>
    <w:rsid w:val="0010576C"/>
    <w:rsid w:val="00105960"/>
    <w:rsid w:val="00105A08"/>
    <w:rsid w:val="00105C32"/>
    <w:rsid w:val="00105E3A"/>
    <w:rsid w:val="00105E89"/>
    <w:rsid w:val="00105F03"/>
    <w:rsid w:val="0010606F"/>
    <w:rsid w:val="0010632A"/>
    <w:rsid w:val="0010632E"/>
    <w:rsid w:val="00106405"/>
    <w:rsid w:val="00106813"/>
    <w:rsid w:val="00106A7E"/>
    <w:rsid w:val="00106A81"/>
    <w:rsid w:val="00106AC7"/>
    <w:rsid w:val="00106B89"/>
    <w:rsid w:val="00106C75"/>
    <w:rsid w:val="00106CA2"/>
    <w:rsid w:val="00106D10"/>
    <w:rsid w:val="00106FFA"/>
    <w:rsid w:val="00107125"/>
    <w:rsid w:val="0010717C"/>
    <w:rsid w:val="00107222"/>
    <w:rsid w:val="001073EF"/>
    <w:rsid w:val="0010740C"/>
    <w:rsid w:val="001075B5"/>
    <w:rsid w:val="0010763F"/>
    <w:rsid w:val="001076DF"/>
    <w:rsid w:val="0010798D"/>
    <w:rsid w:val="001101E1"/>
    <w:rsid w:val="001102B0"/>
    <w:rsid w:val="00110604"/>
    <w:rsid w:val="001108B2"/>
    <w:rsid w:val="00110A24"/>
    <w:rsid w:val="00110A62"/>
    <w:rsid w:val="00110B1B"/>
    <w:rsid w:val="00110B5D"/>
    <w:rsid w:val="00110C21"/>
    <w:rsid w:val="00110C9C"/>
    <w:rsid w:val="00110FD3"/>
    <w:rsid w:val="0011105B"/>
    <w:rsid w:val="0011111B"/>
    <w:rsid w:val="001111E1"/>
    <w:rsid w:val="00111483"/>
    <w:rsid w:val="0011171F"/>
    <w:rsid w:val="00111886"/>
    <w:rsid w:val="00111B69"/>
    <w:rsid w:val="00111CE1"/>
    <w:rsid w:val="00112139"/>
    <w:rsid w:val="001121B1"/>
    <w:rsid w:val="00112337"/>
    <w:rsid w:val="00112614"/>
    <w:rsid w:val="00112661"/>
    <w:rsid w:val="0011267E"/>
    <w:rsid w:val="001126BA"/>
    <w:rsid w:val="0011271A"/>
    <w:rsid w:val="00112745"/>
    <w:rsid w:val="00112821"/>
    <w:rsid w:val="00112E38"/>
    <w:rsid w:val="00113031"/>
    <w:rsid w:val="001131AA"/>
    <w:rsid w:val="00113406"/>
    <w:rsid w:val="00113513"/>
    <w:rsid w:val="0011359A"/>
    <w:rsid w:val="001136D9"/>
    <w:rsid w:val="001137CE"/>
    <w:rsid w:val="00113827"/>
    <w:rsid w:val="00113C4C"/>
    <w:rsid w:val="00113CBD"/>
    <w:rsid w:val="00113CDC"/>
    <w:rsid w:val="00113DD9"/>
    <w:rsid w:val="001143A0"/>
    <w:rsid w:val="0011449E"/>
    <w:rsid w:val="00114615"/>
    <w:rsid w:val="0011467A"/>
    <w:rsid w:val="001146AE"/>
    <w:rsid w:val="00114751"/>
    <w:rsid w:val="0011484F"/>
    <w:rsid w:val="001148DA"/>
    <w:rsid w:val="00114908"/>
    <w:rsid w:val="00114C19"/>
    <w:rsid w:val="00114D0C"/>
    <w:rsid w:val="00114E00"/>
    <w:rsid w:val="00114EA8"/>
    <w:rsid w:val="00114F21"/>
    <w:rsid w:val="00114F48"/>
    <w:rsid w:val="00114F4E"/>
    <w:rsid w:val="00114F58"/>
    <w:rsid w:val="001152D1"/>
    <w:rsid w:val="001152EE"/>
    <w:rsid w:val="0011530C"/>
    <w:rsid w:val="00115310"/>
    <w:rsid w:val="001153F2"/>
    <w:rsid w:val="001157D8"/>
    <w:rsid w:val="00115889"/>
    <w:rsid w:val="00115991"/>
    <w:rsid w:val="00115E3D"/>
    <w:rsid w:val="001160CD"/>
    <w:rsid w:val="0011642F"/>
    <w:rsid w:val="0011684C"/>
    <w:rsid w:val="001168B6"/>
    <w:rsid w:val="00116929"/>
    <w:rsid w:val="00116A39"/>
    <w:rsid w:val="00116A3F"/>
    <w:rsid w:val="00116B28"/>
    <w:rsid w:val="00116D9A"/>
    <w:rsid w:val="00116F1F"/>
    <w:rsid w:val="00117159"/>
    <w:rsid w:val="001173ED"/>
    <w:rsid w:val="00117703"/>
    <w:rsid w:val="0011778B"/>
    <w:rsid w:val="001177A2"/>
    <w:rsid w:val="00117819"/>
    <w:rsid w:val="0011796B"/>
    <w:rsid w:val="001179D3"/>
    <w:rsid w:val="00117C9F"/>
    <w:rsid w:val="00117CFE"/>
    <w:rsid w:val="00117DD6"/>
    <w:rsid w:val="00117E93"/>
    <w:rsid w:val="00117EA2"/>
    <w:rsid w:val="00117F77"/>
    <w:rsid w:val="00117FA6"/>
    <w:rsid w:val="001202B1"/>
    <w:rsid w:val="001203A5"/>
    <w:rsid w:val="001203C0"/>
    <w:rsid w:val="0012046D"/>
    <w:rsid w:val="001204D7"/>
    <w:rsid w:val="001205C5"/>
    <w:rsid w:val="001206F8"/>
    <w:rsid w:val="00120784"/>
    <w:rsid w:val="0012093F"/>
    <w:rsid w:val="00120D7C"/>
    <w:rsid w:val="001210F1"/>
    <w:rsid w:val="00121248"/>
    <w:rsid w:val="00121266"/>
    <w:rsid w:val="00121268"/>
    <w:rsid w:val="0012127E"/>
    <w:rsid w:val="00121407"/>
    <w:rsid w:val="00121434"/>
    <w:rsid w:val="00121525"/>
    <w:rsid w:val="0012152F"/>
    <w:rsid w:val="001215E1"/>
    <w:rsid w:val="00121688"/>
    <w:rsid w:val="001217C3"/>
    <w:rsid w:val="0012185A"/>
    <w:rsid w:val="001219CD"/>
    <w:rsid w:val="00121A9D"/>
    <w:rsid w:val="00121C15"/>
    <w:rsid w:val="00121E66"/>
    <w:rsid w:val="00121ED0"/>
    <w:rsid w:val="00122126"/>
    <w:rsid w:val="001221AD"/>
    <w:rsid w:val="001221F4"/>
    <w:rsid w:val="00122355"/>
    <w:rsid w:val="00122358"/>
    <w:rsid w:val="001223AB"/>
    <w:rsid w:val="001223E0"/>
    <w:rsid w:val="001226AD"/>
    <w:rsid w:val="001228CD"/>
    <w:rsid w:val="00122A3C"/>
    <w:rsid w:val="00122A98"/>
    <w:rsid w:val="00122AE8"/>
    <w:rsid w:val="00122C72"/>
    <w:rsid w:val="00122C7B"/>
    <w:rsid w:val="001230A5"/>
    <w:rsid w:val="00123247"/>
    <w:rsid w:val="00123423"/>
    <w:rsid w:val="00123463"/>
    <w:rsid w:val="001234D5"/>
    <w:rsid w:val="0012361B"/>
    <w:rsid w:val="00123684"/>
    <w:rsid w:val="00123733"/>
    <w:rsid w:val="001237D3"/>
    <w:rsid w:val="00123ACC"/>
    <w:rsid w:val="00123B0E"/>
    <w:rsid w:val="00123CCA"/>
    <w:rsid w:val="00123FDE"/>
    <w:rsid w:val="001243BA"/>
    <w:rsid w:val="00124482"/>
    <w:rsid w:val="001244FA"/>
    <w:rsid w:val="00124546"/>
    <w:rsid w:val="00124611"/>
    <w:rsid w:val="001246C4"/>
    <w:rsid w:val="00124797"/>
    <w:rsid w:val="00124953"/>
    <w:rsid w:val="00124964"/>
    <w:rsid w:val="00124B29"/>
    <w:rsid w:val="00124C3D"/>
    <w:rsid w:val="00124D4E"/>
    <w:rsid w:val="00124D82"/>
    <w:rsid w:val="00124E8F"/>
    <w:rsid w:val="001250AF"/>
    <w:rsid w:val="001253D5"/>
    <w:rsid w:val="0012544D"/>
    <w:rsid w:val="001259D6"/>
    <w:rsid w:val="00125A6C"/>
    <w:rsid w:val="00125BF4"/>
    <w:rsid w:val="00125C50"/>
    <w:rsid w:val="00125CEE"/>
    <w:rsid w:val="00125D84"/>
    <w:rsid w:val="00125DAC"/>
    <w:rsid w:val="00125DEC"/>
    <w:rsid w:val="00125EC8"/>
    <w:rsid w:val="00125F99"/>
    <w:rsid w:val="001262FB"/>
    <w:rsid w:val="0012639F"/>
    <w:rsid w:val="001264F2"/>
    <w:rsid w:val="001266B1"/>
    <w:rsid w:val="001267EE"/>
    <w:rsid w:val="001268E4"/>
    <w:rsid w:val="001269E0"/>
    <w:rsid w:val="00126AFF"/>
    <w:rsid w:val="00126CAB"/>
    <w:rsid w:val="00126F14"/>
    <w:rsid w:val="00126FB9"/>
    <w:rsid w:val="00127008"/>
    <w:rsid w:val="001270B7"/>
    <w:rsid w:val="00127385"/>
    <w:rsid w:val="00127410"/>
    <w:rsid w:val="0012741A"/>
    <w:rsid w:val="00127532"/>
    <w:rsid w:val="0012755A"/>
    <w:rsid w:val="00127A67"/>
    <w:rsid w:val="00127D30"/>
    <w:rsid w:val="00127F2F"/>
    <w:rsid w:val="00130075"/>
    <w:rsid w:val="001300CB"/>
    <w:rsid w:val="00130152"/>
    <w:rsid w:val="001302E9"/>
    <w:rsid w:val="0013042C"/>
    <w:rsid w:val="001306BF"/>
    <w:rsid w:val="00130A4B"/>
    <w:rsid w:val="00130CA9"/>
    <w:rsid w:val="00130F6E"/>
    <w:rsid w:val="0013107C"/>
    <w:rsid w:val="001312A3"/>
    <w:rsid w:val="00131311"/>
    <w:rsid w:val="001313BE"/>
    <w:rsid w:val="001314EF"/>
    <w:rsid w:val="00131559"/>
    <w:rsid w:val="001315CE"/>
    <w:rsid w:val="0013194B"/>
    <w:rsid w:val="00131992"/>
    <w:rsid w:val="0013243D"/>
    <w:rsid w:val="0013248A"/>
    <w:rsid w:val="001325D7"/>
    <w:rsid w:val="0013263E"/>
    <w:rsid w:val="00132744"/>
    <w:rsid w:val="00132777"/>
    <w:rsid w:val="00132ADE"/>
    <w:rsid w:val="00132D4E"/>
    <w:rsid w:val="00132DA1"/>
    <w:rsid w:val="00132E00"/>
    <w:rsid w:val="00132F1F"/>
    <w:rsid w:val="0013302C"/>
    <w:rsid w:val="00133241"/>
    <w:rsid w:val="001333B3"/>
    <w:rsid w:val="0013343C"/>
    <w:rsid w:val="001335F9"/>
    <w:rsid w:val="00133770"/>
    <w:rsid w:val="00133891"/>
    <w:rsid w:val="001338A5"/>
    <w:rsid w:val="00133936"/>
    <w:rsid w:val="00133A4B"/>
    <w:rsid w:val="00133A9C"/>
    <w:rsid w:val="00133B1C"/>
    <w:rsid w:val="00133B41"/>
    <w:rsid w:val="00133E3D"/>
    <w:rsid w:val="001340C4"/>
    <w:rsid w:val="001340EE"/>
    <w:rsid w:val="001342AB"/>
    <w:rsid w:val="0013436B"/>
    <w:rsid w:val="0013447B"/>
    <w:rsid w:val="0013448B"/>
    <w:rsid w:val="001344D2"/>
    <w:rsid w:val="001346AA"/>
    <w:rsid w:val="001346B4"/>
    <w:rsid w:val="00134898"/>
    <w:rsid w:val="00134A47"/>
    <w:rsid w:val="00134A51"/>
    <w:rsid w:val="00134C19"/>
    <w:rsid w:val="00134E87"/>
    <w:rsid w:val="001351A8"/>
    <w:rsid w:val="001351AF"/>
    <w:rsid w:val="0013563F"/>
    <w:rsid w:val="00135A18"/>
    <w:rsid w:val="00135A2E"/>
    <w:rsid w:val="00135BA4"/>
    <w:rsid w:val="00135DEB"/>
    <w:rsid w:val="00135F54"/>
    <w:rsid w:val="00136666"/>
    <w:rsid w:val="001367DE"/>
    <w:rsid w:val="00136858"/>
    <w:rsid w:val="001368CB"/>
    <w:rsid w:val="0013691A"/>
    <w:rsid w:val="001369A4"/>
    <w:rsid w:val="00136CC3"/>
    <w:rsid w:val="00136CE3"/>
    <w:rsid w:val="00136D91"/>
    <w:rsid w:val="00136EBF"/>
    <w:rsid w:val="00137223"/>
    <w:rsid w:val="0013730A"/>
    <w:rsid w:val="001374CA"/>
    <w:rsid w:val="001374DD"/>
    <w:rsid w:val="001374EB"/>
    <w:rsid w:val="0013757A"/>
    <w:rsid w:val="001376E5"/>
    <w:rsid w:val="00137829"/>
    <w:rsid w:val="0013794C"/>
    <w:rsid w:val="0013799C"/>
    <w:rsid w:val="0013799D"/>
    <w:rsid w:val="00137BEC"/>
    <w:rsid w:val="00137E13"/>
    <w:rsid w:val="00137EB5"/>
    <w:rsid w:val="0014019B"/>
    <w:rsid w:val="00140262"/>
    <w:rsid w:val="0014044D"/>
    <w:rsid w:val="001404A7"/>
    <w:rsid w:val="001406E1"/>
    <w:rsid w:val="00140749"/>
    <w:rsid w:val="001408BD"/>
    <w:rsid w:val="001409C8"/>
    <w:rsid w:val="00140AE9"/>
    <w:rsid w:val="00140B0D"/>
    <w:rsid w:val="00140BC6"/>
    <w:rsid w:val="00140D20"/>
    <w:rsid w:val="00140DBA"/>
    <w:rsid w:val="00140F43"/>
    <w:rsid w:val="00141413"/>
    <w:rsid w:val="00141506"/>
    <w:rsid w:val="001418BB"/>
    <w:rsid w:val="00141A46"/>
    <w:rsid w:val="00141C48"/>
    <w:rsid w:val="00141D43"/>
    <w:rsid w:val="00141F9F"/>
    <w:rsid w:val="00142291"/>
    <w:rsid w:val="001422E5"/>
    <w:rsid w:val="00142471"/>
    <w:rsid w:val="00142683"/>
    <w:rsid w:val="001426D8"/>
    <w:rsid w:val="00142AFE"/>
    <w:rsid w:val="00142C15"/>
    <w:rsid w:val="00142C6C"/>
    <w:rsid w:val="00142CC5"/>
    <w:rsid w:val="00142D9F"/>
    <w:rsid w:val="00142DFF"/>
    <w:rsid w:val="00142E13"/>
    <w:rsid w:val="00142E32"/>
    <w:rsid w:val="0014351C"/>
    <w:rsid w:val="001437BA"/>
    <w:rsid w:val="00143807"/>
    <w:rsid w:val="0014385A"/>
    <w:rsid w:val="0014386A"/>
    <w:rsid w:val="0014395E"/>
    <w:rsid w:val="001439C8"/>
    <w:rsid w:val="00143ABD"/>
    <w:rsid w:val="00143B42"/>
    <w:rsid w:val="00143C3B"/>
    <w:rsid w:val="00143CD8"/>
    <w:rsid w:val="00143E17"/>
    <w:rsid w:val="00143FBB"/>
    <w:rsid w:val="00144226"/>
    <w:rsid w:val="00144372"/>
    <w:rsid w:val="001443D1"/>
    <w:rsid w:val="00144714"/>
    <w:rsid w:val="0014473F"/>
    <w:rsid w:val="00144766"/>
    <w:rsid w:val="001447E1"/>
    <w:rsid w:val="001448DE"/>
    <w:rsid w:val="001449E9"/>
    <w:rsid w:val="00144E09"/>
    <w:rsid w:val="0014510A"/>
    <w:rsid w:val="001453BB"/>
    <w:rsid w:val="001454B1"/>
    <w:rsid w:val="001455AD"/>
    <w:rsid w:val="00145614"/>
    <w:rsid w:val="00145711"/>
    <w:rsid w:val="0014576E"/>
    <w:rsid w:val="001457F6"/>
    <w:rsid w:val="00145803"/>
    <w:rsid w:val="001459D7"/>
    <w:rsid w:val="00145A01"/>
    <w:rsid w:val="00145ABF"/>
    <w:rsid w:val="00145BB5"/>
    <w:rsid w:val="001460F4"/>
    <w:rsid w:val="0014639B"/>
    <w:rsid w:val="0014654B"/>
    <w:rsid w:val="00146694"/>
    <w:rsid w:val="00146907"/>
    <w:rsid w:val="00146AC9"/>
    <w:rsid w:val="00146C91"/>
    <w:rsid w:val="00146CDE"/>
    <w:rsid w:val="00146E16"/>
    <w:rsid w:val="0014701F"/>
    <w:rsid w:val="0014708D"/>
    <w:rsid w:val="00147095"/>
    <w:rsid w:val="001470BF"/>
    <w:rsid w:val="001470F1"/>
    <w:rsid w:val="001473A6"/>
    <w:rsid w:val="001473EC"/>
    <w:rsid w:val="001474AE"/>
    <w:rsid w:val="001474D5"/>
    <w:rsid w:val="00147558"/>
    <w:rsid w:val="001476DD"/>
    <w:rsid w:val="001478E0"/>
    <w:rsid w:val="00147B75"/>
    <w:rsid w:val="00147B9C"/>
    <w:rsid w:val="00147C7E"/>
    <w:rsid w:val="00147EC2"/>
    <w:rsid w:val="00147F2F"/>
    <w:rsid w:val="00147F78"/>
    <w:rsid w:val="00150075"/>
    <w:rsid w:val="001500E4"/>
    <w:rsid w:val="00150172"/>
    <w:rsid w:val="001501A0"/>
    <w:rsid w:val="0015031A"/>
    <w:rsid w:val="001503E8"/>
    <w:rsid w:val="00150627"/>
    <w:rsid w:val="0015095E"/>
    <w:rsid w:val="00150BC2"/>
    <w:rsid w:val="00150DDA"/>
    <w:rsid w:val="00150E2F"/>
    <w:rsid w:val="0015106E"/>
    <w:rsid w:val="00151153"/>
    <w:rsid w:val="00151942"/>
    <w:rsid w:val="0015197C"/>
    <w:rsid w:val="00151A5B"/>
    <w:rsid w:val="00151C40"/>
    <w:rsid w:val="00151DB1"/>
    <w:rsid w:val="00151F2C"/>
    <w:rsid w:val="001522A3"/>
    <w:rsid w:val="00152316"/>
    <w:rsid w:val="00152480"/>
    <w:rsid w:val="0015254E"/>
    <w:rsid w:val="00152DA7"/>
    <w:rsid w:val="00152DE8"/>
    <w:rsid w:val="00152F06"/>
    <w:rsid w:val="00152FA7"/>
    <w:rsid w:val="00152FDC"/>
    <w:rsid w:val="00153289"/>
    <w:rsid w:val="00153334"/>
    <w:rsid w:val="001533D3"/>
    <w:rsid w:val="0015375B"/>
    <w:rsid w:val="0015388E"/>
    <w:rsid w:val="00153B27"/>
    <w:rsid w:val="00153FD1"/>
    <w:rsid w:val="00153FDA"/>
    <w:rsid w:val="00153FDB"/>
    <w:rsid w:val="001541A8"/>
    <w:rsid w:val="001541C7"/>
    <w:rsid w:val="001542A5"/>
    <w:rsid w:val="00154323"/>
    <w:rsid w:val="001544A7"/>
    <w:rsid w:val="00154503"/>
    <w:rsid w:val="0015452B"/>
    <w:rsid w:val="00154624"/>
    <w:rsid w:val="00154A0F"/>
    <w:rsid w:val="00154C0E"/>
    <w:rsid w:val="00154F44"/>
    <w:rsid w:val="001552B6"/>
    <w:rsid w:val="00155514"/>
    <w:rsid w:val="001555F6"/>
    <w:rsid w:val="001555FC"/>
    <w:rsid w:val="00155609"/>
    <w:rsid w:val="001556FB"/>
    <w:rsid w:val="001557DC"/>
    <w:rsid w:val="0015589C"/>
    <w:rsid w:val="001558BA"/>
    <w:rsid w:val="00155B6F"/>
    <w:rsid w:val="00155B7C"/>
    <w:rsid w:val="00155BCF"/>
    <w:rsid w:val="00156073"/>
    <w:rsid w:val="001562D9"/>
    <w:rsid w:val="001563AD"/>
    <w:rsid w:val="001565B7"/>
    <w:rsid w:val="0015661D"/>
    <w:rsid w:val="0015683E"/>
    <w:rsid w:val="001568CE"/>
    <w:rsid w:val="00156A81"/>
    <w:rsid w:val="00156C45"/>
    <w:rsid w:val="00156D66"/>
    <w:rsid w:val="00156F4A"/>
    <w:rsid w:val="00157089"/>
    <w:rsid w:val="0015769C"/>
    <w:rsid w:val="001579E4"/>
    <w:rsid w:val="00157ADE"/>
    <w:rsid w:val="00157CBA"/>
    <w:rsid w:val="00157CF4"/>
    <w:rsid w:val="00157D37"/>
    <w:rsid w:val="00157E61"/>
    <w:rsid w:val="00157E78"/>
    <w:rsid w:val="0016002D"/>
    <w:rsid w:val="00160080"/>
    <w:rsid w:val="001601C2"/>
    <w:rsid w:val="00160217"/>
    <w:rsid w:val="00160591"/>
    <w:rsid w:val="001606D0"/>
    <w:rsid w:val="00160A71"/>
    <w:rsid w:val="00160CD2"/>
    <w:rsid w:val="00160ED7"/>
    <w:rsid w:val="0016100A"/>
    <w:rsid w:val="00161135"/>
    <w:rsid w:val="001612D3"/>
    <w:rsid w:val="0016134F"/>
    <w:rsid w:val="00161757"/>
    <w:rsid w:val="001617A9"/>
    <w:rsid w:val="001618F4"/>
    <w:rsid w:val="001619E0"/>
    <w:rsid w:val="00161DB6"/>
    <w:rsid w:val="00161E60"/>
    <w:rsid w:val="001621B7"/>
    <w:rsid w:val="00162659"/>
    <w:rsid w:val="00162976"/>
    <w:rsid w:val="00162B86"/>
    <w:rsid w:val="00162D0D"/>
    <w:rsid w:val="00162D91"/>
    <w:rsid w:val="00162E29"/>
    <w:rsid w:val="00162E55"/>
    <w:rsid w:val="0016301C"/>
    <w:rsid w:val="0016310E"/>
    <w:rsid w:val="00163142"/>
    <w:rsid w:val="00163307"/>
    <w:rsid w:val="0016334C"/>
    <w:rsid w:val="0016335D"/>
    <w:rsid w:val="00163536"/>
    <w:rsid w:val="0016356C"/>
    <w:rsid w:val="001635A6"/>
    <w:rsid w:val="00163736"/>
    <w:rsid w:val="00163756"/>
    <w:rsid w:val="00163C48"/>
    <w:rsid w:val="00163CD9"/>
    <w:rsid w:val="00163DE2"/>
    <w:rsid w:val="00163E08"/>
    <w:rsid w:val="00163E14"/>
    <w:rsid w:val="00163E66"/>
    <w:rsid w:val="0016403E"/>
    <w:rsid w:val="00164055"/>
    <w:rsid w:val="00164192"/>
    <w:rsid w:val="00164202"/>
    <w:rsid w:val="00164227"/>
    <w:rsid w:val="001642E5"/>
    <w:rsid w:val="001645C9"/>
    <w:rsid w:val="001647F4"/>
    <w:rsid w:val="0016486B"/>
    <w:rsid w:val="00164873"/>
    <w:rsid w:val="0016490B"/>
    <w:rsid w:val="00164B15"/>
    <w:rsid w:val="00164B4C"/>
    <w:rsid w:val="00164C4C"/>
    <w:rsid w:val="00164C82"/>
    <w:rsid w:val="00164D40"/>
    <w:rsid w:val="00164DD8"/>
    <w:rsid w:val="00164F0F"/>
    <w:rsid w:val="0016502A"/>
    <w:rsid w:val="0016509E"/>
    <w:rsid w:val="00165442"/>
    <w:rsid w:val="00165678"/>
    <w:rsid w:val="001656A5"/>
    <w:rsid w:val="001656E4"/>
    <w:rsid w:val="00165754"/>
    <w:rsid w:val="0016579F"/>
    <w:rsid w:val="001658FA"/>
    <w:rsid w:val="00165B40"/>
    <w:rsid w:val="00165B5E"/>
    <w:rsid w:val="00165D74"/>
    <w:rsid w:val="001660DE"/>
    <w:rsid w:val="00166445"/>
    <w:rsid w:val="001664DC"/>
    <w:rsid w:val="00166589"/>
    <w:rsid w:val="00166860"/>
    <w:rsid w:val="0016696B"/>
    <w:rsid w:val="001669FD"/>
    <w:rsid w:val="00166B17"/>
    <w:rsid w:val="00166CF9"/>
    <w:rsid w:val="00166FEF"/>
    <w:rsid w:val="00167076"/>
    <w:rsid w:val="00167376"/>
    <w:rsid w:val="00167413"/>
    <w:rsid w:val="00167551"/>
    <w:rsid w:val="001676F4"/>
    <w:rsid w:val="00167865"/>
    <w:rsid w:val="00167C7C"/>
    <w:rsid w:val="00167CF0"/>
    <w:rsid w:val="00167F81"/>
    <w:rsid w:val="00167FE1"/>
    <w:rsid w:val="00170019"/>
    <w:rsid w:val="001704F4"/>
    <w:rsid w:val="0017058A"/>
    <w:rsid w:val="00170674"/>
    <w:rsid w:val="00170713"/>
    <w:rsid w:val="00170BCF"/>
    <w:rsid w:val="00170F85"/>
    <w:rsid w:val="00170FC2"/>
    <w:rsid w:val="0017108E"/>
    <w:rsid w:val="001711C9"/>
    <w:rsid w:val="00171370"/>
    <w:rsid w:val="00171394"/>
    <w:rsid w:val="001715D8"/>
    <w:rsid w:val="001717D8"/>
    <w:rsid w:val="001718D5"/>
    <w:rsid w:val="00171906"/>
    <w:rsid w:val="00171926"/>
    <w:rsid w:val="0017192A"/>
    <w:rsid w:val="00171EDB"/>
    <w:rsid w:val="00171FD1"/>
    <w:rsid w:val="00172031"/>
    <w:rsid w:val="001723F0"/>
    <w:rsid w:val="0017277C"/>
    <w:rsid w:val="001728D5"/>
    <w:rsid w:val="001729FE"/>
    <w:rsid w:val="00172A2F"/>
    <w:rsid w:val="00172AC4"/>
    <w:rsid w:val="00172B32"/>
    <w:rsid w:val="00172B35"/>
    <w:rsid w:val="00172C07"/>
    <w:rsid w:val="00172DA4"/>
    <w:rsid w:val="001730F1"/>
    <w:rsid w:val="001732B3"/>
    <w:rsid w:val="001734FC"/>
    <w:rsid w:val="001738A4"/>
    <w:rsid w:val="001739CB"/>
    <w:rsid w:val="00173C50"/>
    <w:rsid w:val="00173F6E"/>
    <w:rsid w:val="00173FD2"/>
    <w:rsid w:val="00174213"/>
    <w:rsid w:val="0017433F"/>
    <w:rsid w:val="0017471D"/>
    <w:rsid w:val="00174794"/>
    <w:rsid w:val="001747D4"/>
    <w:rsid w:val="001748A0"/>
    <w:rsid w:val="00174E23"/>
    <w:rsid w:val="00174F87"/>
    <w:rsid w:val="001750C7"/>
    <w:rsid w:val="001752F6"/>
    <w:rsid w:val="001753AE"/>
    <w:rsid w:val="001756B6"/>
    <w:rsid w:val="0017570D"/>
    <w:rsid w:val="00175826"/>
    <w:rsid w:val="001758AD"/>
    <w:rsid w:val="0017593D"/>
    <w:rsid w:val="00175B81"/>
    <w:rsid w:val="00175C26"/>
    <w:rsid w:val="00175C73"/>
    <w:rsid w:val="00175D02"/>
    <w:rsid w:val="00175D21"/>
    <w:rsid w:val="00175D9A"/>
    <w:rsid w:val="00175DC4"/>
    <w:rsid w:val="00175E2D"/>
    <w:rsid w:val="00175F14"/>
    <w:rsid w:val="00175F76"/>
    <w:rsid w:val="00176238"/>
    <w:rsid w:val="00176368"/>
    <w:rsid w:val="001765E3"/>
    <w:rsid w:val="00176847"/>
    <w:rsid w:val="00176A24"/>
    <w:rsid w:val="00176B4C"/>
    <w:rsid w:val="00176C26"/>
    <w:rsid w:val="00176DBD"/>
    <w:rsid w:val="00176DF9"/>
    <w:rsid w:val="00176E81"/>
    <w:rsid w:val="00176FEF"/>
    <w:rsid w:val="0017720A"/>
    <w:rsid w:val="00177415"/>
    <w:rsid w:val="00177477"/>
    <w:rsid w:val="00177621"/>
    <w:rsid w:val="00177754"/>
    <w:rsid w:val="00177AC3"/>
    <w:rsid w:val="00177B82"/>
    <w:rsid w:val="00177D27"/>
    <w:rsid w:val="0018011C"/>
    <w:rsid w:val="00180234"/>
    <w:rsid w:val="0018049C"/>
    <w:rsid w:val="0018054A"/>
    <w:rsid w:val="00180634"/>
    <w:rsid w:val="00180D34"/>
    <w:rsid w:val="00180FB7"/>
    <w:rsid w:val="0018117E"/>
    <w:rsid w:val="001811ED"/>
    <w:rsid w:val="0018138B"/>
    <w:rsid w:val="0018157F"/>
    <w:rsid w:val="001816F3"/>
    <w:rsid w:val="00181876"/>
    <w:rsid w:val="00181882"/>
    <w:rsid w:val="00181C2E"/>
    <w:rsid w:val="00181D15"/>
    <w:rsid w:val="00181ECD"/>
    <w:rsid w:val="00182020"/>
    <w:rsid w:val="0018246F"/>
    <w:rsid w:val="00182759"/>
    <w:rsid w:val="0018296A"/>
    <w:rsid w:val="00182977"/>
    <w:rsid w:val="00182986"/>
    <w:rsid w:val="00182C82"/>
    <w:rsid w:val="00182E02"/>
    <w:rsid w:val="00183265"/>
    <w:rsid w:val="00183275"/>
    <w:rsid w:val="001835EE"/>
    <w:rsid w:val="001836F6"/>
    <w:rsid w:val="00183B57"/>
    <w:rsid w:val="00183DAC"/>
    <w:rsid w:val="00183DC3"/>
    <w:rsid w:val="00183F0D"/>
    <w:rsid w:val="00183F1B"/>
    <w:rsid w:val="0018400C"/>
    <w:rsid w:val="00184011"/>
    <w:rsid w:val="001840F3"/>
    <w:rsid w:val="0018422A"/>
    <w:rsid w:val="00184B33"/>
    <w:rsid w:val="00184D8A"/>
    <w:rsid w:val="00184FE0"/>
    <w:rsid w:val="00184FE9"/>
    <w:rsid w:val="00185004"/>
    <w:rsid w:val="001852A0"/>
    <w:rsid w:val="001856A2"/>
    <w:rsid w:val="001858AB"/>
    <w:rsid w:val="0018593D"/>
    <w:rsid w:val="00185AF1"/>
    <w:rsid w:val="00185D75"/>
    <w:rsid w:val="00185E01"/>
    <w:rsid w:val="00185F4B"/>
    <w:rsid w:val="00185FB3"/>
    <w:rsid w:val="00185FF4"/>
    <w:rsid w:val="0018600C"/>
    <w:rsid w:val="0018615E"/>
    <w:rsid w:val="00186166"/>
    <w:rsid w:val="0018616D"/>
    <w:rsid w:val="0018690D"/>
    <w:rsid w:val="00186C65"/>
    <w:rsid w:val="00186CFF"/>
    <w:rsid w:val="00186ECA"/>
    <w:rsid w:val="00187062"/>
    <w:rsid w:val="00187485"/>
    <w:rsid w:val="00187655"/>
    <w:rsid w:val="0018766C"/>
    <w:rsid w:val="00187860"/>
    <w:rsid w:val="00187A24"/>
    <w:rsid w:val="00187F7F"/>
    <w:rsid w:val="00190073"/>
    <w:rsid w:val="0019017C"/>
    <w:rsid w:val="00190242"/>
    <w:rsid w:val="001903B7"/>
    <w:rsid w:val="001907F4"/>
    <w:rsid w:val="0019095F"/>
    <w:rsid w:val="00190AAD"/>
    <w:rsid w:val="00190B9D"/>
    <w:rsid w:val="00190D7F"/>
    <w:rsid w:val="00190E9F"/>
    <w:rsid w:val="001911C7"/>
    <w:rsid w:val="001911F6"/>
    <w:rsid w:val="00191363"/>
    <w:rsid w:val="0019138F"/>
    <w:rsid w:val="001913A6"/>
    <w:rsid w:val="00191618"/>
    <w:rsid w:val="00191688"/>
    <w:rsid w:val="0019194F"/>
    <w:rsid w:val="00191A3A"/>
    <w:rsid w:val="00191D9C"/>
    <w:rsid w:val="00191E49"/>
    <w:rsid w:val="0019218E"/>
    <w:rsid w:val="001921ED"/>
    <w:rsid w:val="00192396"/>
    <w:rsid w:val="001924CC"/>
    <w:rsid w:val="001924D8"/>
    <w:rsid w:val="001925A2"/>
    <w:rsid w:val="0019263E"/>
    <w:rsid w:val="0019269C"/>
    <w:rsid w:val="0019269F"/>
    <w:rsid w:val="00192793"/>
    <w:rsid w:val="001928FB"/>
    <w:rsid w:val="001929A8"/>
    <w:rsid w:val="00192C7B"/>
    <w:rsid w:val="00192D09"/>
    <w:rsid w:val="00192D21"/>
    <w:rsid w:val="00192D32"/>
    <w:rsid w:val="0019307B"/>
    <w:rsid w:val="0019326F"/>
    <w:rsid w:val="001932CF"/>
    <w:rsid w:val="001933DE"/>
    <w:rsid w:val="0019347F"/>
    <w:rsid w:val="001934A3"/>
    <w:rsid w:val="001934BA"/>
    <w:rsid w:val="001934C1"/>
    <w:rsid w:val="001935A8"/>
    <w:rsid w:val="001935AF"/>
    <w:rsid w:val="001935F9"/>
    <w:rsid w:val="00193919"/>
    <w:rsid w:val="00193AA9"/>
    <w:rsid w:val="00193BEE"/>
    <w:rsid w:val="00193D31"/>
    <w:rsid w:val="00193D74"/>
    <w:rsid w:val="00193DD8"/>
    <w:rsid w:val="00193E03"/>
    <w:rsid w:val="00193EAF"/>
    <w:rsid w:val="00194010"/>
    <w:rsid w:val="0019423A"/>
    <w:rsid w:val="001942B8"/>
    <w:rsid w:val="00194471"/>
    <w:rsid w:val="001944E5"/>
    <w:rsid w:val="00194B3A"/>
    <w:rsid w:val="00194C55"/>
    <w:rsid w:val="00194CF5"/>
    <w:rsid w:val="00194ECD"/>
    <w:rsid w:val="00194F79"/>
    <w:rsid w:val="00195004"/>
    <w:rsid w:val="0019502C"/>
    <w:rsid w:val="001952E8"/>
    <w:rsid w:val="0019539F"/>
    <w:rsid w:val="001959F1"/>
    <w:rsid w:val="00195B4E"/>
    <w:rsid w:val="00195EAE"/>
    <w:rsid w:val="00196016"/>
    <w:rsid w:val="00196165"/>
    <w:rsid w:val="0019627F"/>
    <w:rsid w:val="00196393"/>
    <w:rsid w:val="0019641E"/>
    <w:rsid w:val="00196659"/>
    <w:rsid w:val="00196667"/>
    <w:rsid w:val="001966C9"/>
    <w:rsid w:val="001967F8"/>
    <w:rsid w:val="00196873"/>
    <w:rsid w:val="001969C2"/>
    <w:rsid w:val="00196A49"/>
    <w:rsid w:val="00196DFB"/>
    <w:rsid w:val="00196E60"/>
    <w:rsid w:val="00196F68"/>
    <w:rsid w:val="00196FA7"/>
    <w:rsid w:val="00197033"/>
    <w:rsid w:val="0019714E"/>
    <w:rsid w:val="0019725F"/>
    <w:rsid w:val="00197501"/>
    <w:rsid w:val="00197717"/>
    <w:rsid w:val="001977C0"/>
    <w:rsid w:val="001978F5"/>
    <w:rsid w:val="00197F17"/>
    <w:rsid w:val="00197F7F"/>
    <w:rsid w:val="001A016B"/>
    <w:rsid w:val="001A02A7"/>
    <w:rsid w:val="001A032D"/>
    <w:rsid w:val="001A07CD"/>
    <w:rsid w:val="001A0827"/>
    <w:rsid w:val="001A0B1D"/>
    <w:rsid w:val="001A0B8D"/>
    <w:rsid w:val="001A0DBD"/>
    <w:rsid w:val="001A0EF8"/>
    <w:rsid w:val="001A1140"/>
    <w:rsid w:val="001A125F"/>
    <w:rsid w:val="001A129B"/>
    <w:rsid w:val="001A13E9"/>
    <w:rsid w:val="001A150E"/>
    <w:rsid w:val="001A1661"/>
    <w:rsid w:val="001A18D2"/>
    <w:rsid w:val="001A1914"/>
    <w:rsid w:val="001A1997"/>
    <w:rsid w:val="001A1BD2"/>
    <w:rsid w:val="001A1C8C"/>
    <w:rsid w:val="001A20CA"/>
    <w:rsid w:val="001A231E"/>
    <w:rsid w:val="001A245B"/>
    <w:rsid w:val="001A24D6"/>
    <w:rsid w:val="001A25AC"/>
    <w:rsid w:val="001A2823"/>
    <w:rsid w:val="001A2920"/>
    <w:rsid w:val="001A29AF"/>
    <w:rsid w:val="001A2C93"/>
    <w:rsid w:val="001A2CD2"/>
    <w:rsid w:val="001A2CD9"/>
    <w:rsid w:val="001A3273"/>
    <w:rsid w:val="001A3290"/>
    <w:rsid w:val="001A32FE"/>
    <w:rsid w:val="001A35BB"/>
    <w:rsid w:val="001A36CB"/>
    <w:rsid w:val="001A3794"/>
    <w:rsid w:val="001A37A6"/>
    <w:rsid w:val="001A3A9E"/>
    <w:rsid w:val="001A3CE5"/>
    <w:rsid w:val="001A4197"/>
    <w:rsid w:val="001A430A"/>
    <w:rsid w:val="001A440A"/>
    <w:rsid w:val="001A4433"/>
    <w:rsid w:val="001A45A0"/>
    <w:rsid w:val="001A4643"/>
    <w:rsid w:val="001A46E4"/>
    <w:rsid w:val="001A47F6"/>
    <w:rsid w:val="001A4BB8"/>
    <w:rsid w:val="001A4F16"/>
    <w:rsid w:val="001A50A5"/>
    <w:rsid w:val="001A51E0"/>
    <w:rsid w:val="001A53E4"/>
    <w:rsid w:val="001A548E"/>
    <w:rsid w:val="001A5625"/>
    <w:rsid w:val="001A566A"/>
    <w:rsid w:val="001A5674"/>
    <w:rsid w:val="001A57DA"/>
    <w:rsid w:val="001A58EE"/>
    <w:rsid w:val="001A59B6"/>
    <w:rsid w:val="001A5AB3"/>
    <w:rsid w:val="001A5B18"/>
    <w:rsid w:val="001A5C30"/>
    <w:rsid w:val="001A5DCC"/>
    <w:rsid w:val="001A5E71"/>
    <w:rsid w:val="001A5F09"/>
    <w:rsid w:val="001A648E"/>
    <w:rsid w:val="001A663B"/>
    <w:rsid w:val="001A6BAC"/>
    <w:rsid w:val="001A6D71"/>
    <w:rsid w:val="001A6DD9"/>
    <w:rsid w:val="001A7026"/>
    <w:rsid w:val="001A7348"/>
    <w:rsid w:val="001A760A"/>
    <w:rsid w:val="001A7616"/>
    <w:rsid w:val="001A76EE"/>
    <w:rsid w:val="001A788D"/>
    <w:rsid w:val="001A7AF0"/>
    <w:rsid w:val="001A7AF1"/>
    <w:rsid w:val="001A7B61"/>
    <w:rsid w:val="001A7BCC"/>
    <w:rsid w:val="001A7D4D"/>
    <w:rsid w:val="001A7D89"/>
    <w:rsid w:val="001A7F07"/>
    <w:rsid w:val="001A7F0C"/>
    <w:rsid w:val="001A7F9E"/>
    <w:rsid w:val="001B002F"/>
    <w:rsid w:val="001B01C5"/>
    <w:rsid w:val="001B025E"/>
    <w:rsid w:val="001B0693"/>
    <w:rsid w:val="001B06EB"/>
    <w:rsid w:val="001B0706"/>
    <w:rsid w:val="001B0761"/>
    <w:rsid w:val="001B0807"/>
    <w:rsid w:val="001B0843"/>
    <w:rsid w:val="001B0E7D"/>
    <w:rsid w:val="001B0EBA"/>
    <w:rsid w:val="001B0F9E"/>
    <w:rsid w:val="001B0FBC"/>
    <w:rsid w:val="001B101F"/>
    <w:rsid w:val="001B1102"/>
    <w:rsid w:val="001B136D"/>
    <w:rsid w:val="001B1442"/>
    <w:rsid w:val="001B1470"/>
    <w:rsid w:val="001B184E"/>
    <w:rsid w:val="001B1C97"/>
    <w:rsid w:val="001B1EEB"/>
    <w:rsid w:val="001B1F30"/>
    <w:rsid w:val="001B1F76"/>
    <w:rsid w:val="001B235F"/>
    <w:rsid w:val="001B242E"/>
    <w:rsid w:val="001B2547"/>
    <w:rsid w:val="001B2621"/>
    <w:rsid w:val="001B27DD"/>
    <w:rsid w:val="001B28C6"/>
    <w:rsid w:val="001B2929"/>
    <w:rsid w:val="001B2BCC"/>
    <w:rsid w:val="001B2C1D"/>
    <w:rsid w:val="001B3640"/>
    <w:rsid w:val="001B36B4"/>
    <w:rsid w:val="001B36FD"/>
    <w:rsid w:val="001B38B7"/>
    <w:rsid w:val="001B38FA"/>
    <w:rsid w:val="001B39AE"/>
    <w:rsid w:val="001B3F7F"/>
    <w:rsid w:val="001B411F"/>
    <w:rsid w:val="001B421D"/>
    <w:rsid w:val="001B42C1"/>
    <w:rsid w:val="001B4653"/>
    <w:rsid w:val="001B4681"/>
    <w:rsid w:val="001B4905"/>
    <w:rsid w:val="001B4985"/>
    <w:rsid w:val="001B4A22"/>
    <w:rsid w:val="001B4A40"/>
    <w:rsid w:val="001B4AD1"/>
    <w:rsid w:val="001B4BC3"/>
    <w:rsid w:val="001B4C1E"/>
    <w:rsid w:val="001B4D33"/>
    <w:rsid w:val="001B4D37"/>
    <w:rsid w:val="001B4DE5"/>
    <w:rsid w:val="001B4FE0"/>
    <w:rsid w:val="001B4FFD"/>
    <w:rsid w:val="001B5043"/>
    <w:rsid w:val="001B5248"/>
    <w:rsid w:val="001B52AA"/>
    <w:rsid w:val="001B58BC"/>
    <w:rsid w:val="001B5A34"/>
    <w:rsid w:val="001B5AAB"/>
    <w:rsid w:val="001B5E7A"/>
    <w:rsid w:val="001B5F38"/>
    <w:rsid w:val="001B5FCA"/>
    <w:rsid w:val="001B61A7"/>
    <w:rsid w:val="001B641D"/>
    <w:rsid w:val="001B643D"/>
    <w:rsid w:val="001B66BD"/>
    <w:rsid w:val="001B66DF"/>
    <w:rsid w:val="001B67E8"/>
    <w:rsid w:val="001B68F8"/>
    <w:rsid w:val="001B6912"/>
    <w:rsid w:val="001B6960"/>
    <w:rsid w:val="001B6B80"/>
    <w:rsid w:val="001B6E1D"/>
    <w:rsid w:val="001B7462"/>
    <w:rsid w:val="001B7490"/>
    <w:rsid w:val="001B74C0"/>
    <w:rsid w:val="001B758A"/>
    <w:rsid w:val="001B764E"/>
    <w:rsid w:val="001B7723"/>
    <w:rsid w:val="001B77F9"/>
    <w:rsid w:val="001B7979"/>
    <w:rsid w:val="001B7BA6"/>
    <w:rsid w:val="001B7E2D"/>
    <w:rsid w:val="001B7FBD"/>
    <w:rsid w:val="001C00E1"/>
    <w:rsid w:val="001C00F4"/>
    <w:rsid w:val="001C017C"/>
    <w:rsid w:val="001C0347"/>
    <w:rsid w:val="001C0394"/>
    <w:rsid w:val="001C03D1"/>
    <w:rsid w:val="001C0713"/>
    <w:rsid w:val="001C0AC9"/>
    <w:rsid w:val="001C0DF2"/>
    <w:rsid w:val="001C0EA4"/>
    <w:rsid w:val="001C0ECA"/>
    <w:rsid w:val="001C0F4F"/>
    <w:rsid w:val="001C10E3"/>
    <w:rsid w:val="001C14CC"/>
    <w:rsid w:val="001C15A4"/>
    <w:rsid w:val="001C1735"/>
    <w:rsid w:val="001C1769"/>
    <w:rsid w:val="001C1859"/>
    <w:rsid w:val="001C1A65"/>
    <w:rsid w:val="001C1A84"/>
    <w:rsid w:val="001C1BA3"/>
    <w:rsid w:val="001C1C28"/>
    <w:rsid w:val="001C1D7E"/>
    <w:rsid w:val="001C1E94"/>
    <w:rsid w:val="001C2125"/>
    <w:rsid w:val="001C21A0"/>
    <w:rsid w:val="001C2301"/>
    <w:rsid w:val="001C24BB"/>
    <w:rsid w:val="001C2669"/>
    <w:rsid w:val="001C26DD"/>
    <w:rsid w:val="001C2944"/>
    <w:rsid w:val="001C296D"/>
    <w:rsid w:val="001C2A75"/>
    <w:rsid w:val="001C2AAB"/>
    <w:rsid w:val="001C2C5A"/>
    <w:rsid w:val="001C2F0C"/>
    <w:rsid w:val="001C2FE1"/>
    <w:rsid w:val="001C328C"/>
    <w:rsid w:val="001C32A5"/>
    <w:rsid w:val="001C3683"/>
    <w:rsid w:val="001C37E7"/>
    <w:rsid w:val="001C3ECA"/>
    <w:rsid w:val="001C3FEB"/>
    <w:rsid w:val="001C40ED"/>
    <w:rsid w:val="001C4284"/>
    <w:rsid w:val="001C4299"/>
    <w:rsid w:val="001C43F5"/>
    <w:rsid w:val="001C44D3"/>
    <w:rsid w:val="001C4511"/>
    <w:rsid w:val="001C46E4"/>
    <w:rsid w:val="001C474C"/>
    <w:rsid w:val="001C4EC9"/>
    <w:rsid w:val="001C50A2"/>
    <w:rsid w:val="001C5208"/>
    <w:rsid w:val="001C5239"/>
    <w:rsid w:val="001C533F"/>
    <w:rsid w:val="001C5501"/>
    <w:rsid w:val="001C5753"/>
    <w:rsid w:val="001C58FF"/>
    <w:rsid w:val="001C591F"/>
    <w:rsid w:val="001C5965"/>
    <w:rsid w:val="001C5A30"/>
    <w:rsid w:val="001C5BE4"/>
    <w:rsid w:val="001C5DB3"/>
    <w:rsid w:val="001C5FA5"/>
    <w:rsid w:val="001C63D2"/>
    <w:rsid w:val="001C6526"/>
    <w:rsid w:val="001C6A87"/>
    <w:rsid w:val="001C6C14"/>
    <w:rsid w:val="001C6E3A"/>
    <w:rsid w:val="001C7078"/>
    <w:rsid w:val="001C709B"/>
    <w:rsid w:val="001C709C"/>
    <w:rsid w:val="001C742F"/>
    <w:rsid w:val="001C7588"/>
    <w:rsid w:val="001C7813"/>
    <w:rsid w:val="001C7929"/>
    <w:rsid w:val="001C7B6A"/>
    <w:rsid w:val="001C7CAE"/>
    <w:rsid w:val="001C7D53"/>
    <w:rsid w:val="001C7D8A"/>
    <w:rsid w:val="001D00CD"/>
    <w:rsid w:val="001D01F4"/>
    <w:rsid w:val="001D043D"/>
    <w:rsid w:val="001D072C"/>
    <w:rsid w:val="001D073E"/>
    <w:rsid w:val="001D0F06"/>
    <w:rsid w:val="001D1040"/>
    <w:rsid w:val="001D11D6"/>
    <w:rsid w:val="001D14E1"/>
    <w:rsid w:val="001D1654"/>
    <w:rsid w:val="001D16FA"/>
    <w:rsid w:val="001D1792"/>
    <w:rsid w:val="001D17E9"/>
    <w:rsid w:val="001D18D7"/>
    <w:rsid w:val="001D1934"/>
    <w:rsid w:val="001D1B02"/>
    <w:rsid w:val="001D1D38"/>
    <w:rsid w:val="001D2044"/>
    <w:rsid w:val="001D2142"/>
    <w:rsid w:val="001D21C9"/>
    <w:rsid w:val="001D21FF"/>
    <w:rsid w:val="001D242B"/>
    <w:rsid w:val="001D2460"/>
    <w:rsid w:val="001D24B0"/>
    <w:rsid w:val="001D2509"/>
    <w:rsid w:val="001D2668"/>
    <w:rsid w:val="001D2849"/>
    <w:rsid w:val="001D28EC"/>
    <w:rsid w:val="001D29BB"/>
    <w:rsid w:val="001D2A09"/>
    <w:rsid w:val="001D2C1E"/>
    <w:rsid w:val="001D2C54"/>
    <w:rsid w:val="001D2D4B"/>
    <w:rsid w:val="001D2DA8"/>
    <w:rsid w:val="001D2DD6"/>
    <w:rsid w:val="001D305A"/>
    <w:rsid w:val="001D3116"/>
    <w:rsid w:val="001D327B"/>
    <w:rsid w:val="001D334D"/>
    <w:rsid w:val="001D3363"/>
    <w:rsid w:val="001D347F"/>
    <w:rsid w:val="001D36FF"/>
    <w:rsid w:val="001D3734"/>
    <w:rsid w:val="001D3B99"/>
    <w:rsid w:val="001D3B9E"/>
    <w:rsid w:val="001D3BE1"/>
    <w:rsid w:val="001D3D4A"/>
    <w:rsid w:val="001D3E57"/>
    <w:rsid w:val="001D3E65"/>
    <w:rsid w:val="001D3E83"/>
    <w:rsid w:val="001D3EEF"/>
    <w:rsid w:val="001D3F6F"/>
    <w:rsid w:val="001D410A"/>
    <w:rsid w:val="001D429C"/>
    <w:rsid w:val="001D4644"/>
    <w:rsid w:val="001D47B6"/>
    <w:rsid w:val="001D487A"/>
    <w:rsid w:val="001D493B"/>
    <w:rsid w:val="001D4A29"/>
    <w:rsid w:val="001D4CC7"/>
    <w:rsid w:val="001D4D3F"/>
    <w:rsid w:val="001D4F9A"/>
    <w:rsid w:val="001D5114"/>
    <w:rsid w:val="001D553E"/>
    <w:rsid w:val="001D555F"/>
    <w:rsid w:val="001D55F2"/>
    <w:rsid w:val="001D56BF"/>
    <w:rsid w:val="001D57F9"/>
    <w:rsid w:val="001D586B"/>
    <w:rsid w:val="001D5A84"/>
    <w:rsid w:val="001D5C0F"/>
    <w:rsid w:val="001D5C24"/>
    <w:rsid w:val="001D5E07"/>
    <w:rsid w:val="001D5E9C"/>
    <w:rsid w:val="001D5F03"/>
    <w:rsid w:val="001D5F08"/>
    <w:rsid w:val="001D5F7D"/>
    <w:rsid w:val="001D61FF"/>
    <w:rsid w:val="001D634D"/>
    <w:rsid w:val="001D64C6"/>
    <w:rsid w:val="001D6553"/>
    <w:rsid w:val="001D65FF"/>
    <w:rsid w:val="001D6764"/>
    <w:rsid w:val="001D686B"/>
    <w:rsid w:val="001D6898"/>
    <w:rsid w:val="001D68CD"/>
    <w:rsid w:val="001D694E"/>
    <w:rsid w:val="001D69FE"/>
    <w:rsid w:val="001D6C90"/>
    <w:rsid w:val="001D6D1D"/>
    <w:rsid w:val="001D70F5"/>
    <w:rsid w:val="001D729D"/>
    <w:rsid w:val="001D72DF"/>
    <w:rsid w:val="001D747B"/>
    <w:rsid w:val="001D74A7"/>
    <w:rsid w:val="001D74DB"/>
    <w:rsid w:val="001D7811"/>
    <w:rsid w:val="001D7868"/>
    <w:rsid w:val="001D7A11"/>
    <w:rsid w:val="001D7D2F"/>
    <w:rsid w:val="001D7FF0"/>
    <w:rsid w:val="001E0190"/>
    <w:rsid w:val="001E027C"/>
    <w:rsid w:val="001E046C"/>
    <w:rsid w:val="001E052E"/>
    <w:rsid w:val="001E0734"/>
    <w:rsid w:val="001E0736"/>
    <w:rsid w:val="001E0815"/>
    <w:rsid w:val="001E0A00"/>
    <w:rsid w:val="001E0A83"/>
    <w:rsid w:val="001E0ACF"/>
    <w:rsid w:val="001E0ADE"/>
    <w:rsid w:val="001E0B28"/>
    <w:rsid w:val="001E0B34"/>
    <w:rsid w:val="001E0CCC"/>
    <w:rsid w:val="001E0CDD"/>
    <w:rsid w:val="001E0D32"/>
    <w:rsid w:val="001E1098"/>
    <w:rsid w:val="001E11DC"/>
    <w:rsid w:val="001E129B"/>
    <w:rsid w:val="001E1346"/>
    <w:rsid w:val="001E136D"/>
    <w:rsid w:val="001E1506"/>
    <w:rsid w:val="001E1DE0"/>
    <w:rsid w:val="001E1E96"/>
    <w:rsid w:val="001E214E"/>
    <w:rsid w:val="001E237E"/>
    <w:rsid w:val="001E24B0"/>
    <w:rsid w:val="001E24D4"/>
    <w:rsid w:val="001E25C4"/>
    <w:rsid w:val="001E2648"/>
    <w:rsid w:val="001E2888"/>
    <w:rsid w:val="001E2C3C"/>
    <w:rsid w:val="001E2CED"/>
    <w:rsid w:val="001E2CF1"/>
    <w:rsid w:val="001E2E6F"/>
    <w:rsid w:val="001E2F81"/>
    <w:rsid w:val="001E3404"/>
    <w:rsid w:val="001E3511"/>
    <w:rsid w:val="001E3642"/>
    <w:rsid w:val="001E37E2"/>
    <w:rsid w:val="001E398C"/>
    <w:rsid w:val="001E3B30"/>
    <w:rsid w:val="001E3DBD"/>
    <w:rsid w:val="001E3F66"/>
    <w:rsid w:val="001E4104"/>
    <w:rsid w:val="001E421D"/>
    <w:rsid w:val="001E4243"/>
    <w:rsid w:val="001E4303"/>
    <w:rsid w:val="001E450C"/>
    <w:rsid w:val="001E4751"/>
    <w:rsid w:val="001E4938"/>
    <w:rsid w:val="001E4CD8"/>
    <w:rsid w:val="001E4FB6"/>
    <w:rsid w:val="001E4FF9"/>
    <w:rsid w:val="001E5124"/>
    <w:rsid w:val="001E53A9"/>
    <w:rsid w:val="001E53DB"/>
    <w:rsid w:val="001E550F"/>
    <w:rsid w:val="001E55D5"/>
    <w:rsid w:val="001E589C"/>
    <w:rsid w:val="001E608C"/>
    <w:rsid w:val="001E6218"/>
    <w:rsid w:val="001E6231"/>
    <w:rsid w:val="001E630E"/>
    <w:rsid w:val="001E6344"/>
    <w:rsid w:val="001E6362"/>
    <w:rsid w:val="001E689D"/>
    <w:rsid w:val="001E6920"/>
    <w:rsid w:val="001E6938"/>
    <w:rsid w:val="001E693A"/>
    <w:rsid w:val="001E6C64"/>
    <w:rsid w:val="001E6D2B"/>
    <w:rsid w:val="001E6EC8"/>
    <w:rsid w:val="001E712E"/>
    <w:rsid w:val="001E714E"/>
    <w:rsid w:val="001E716C"/>
    <w:rsid w:val="001E71B1"/>
    <w:rsid w:val="001E7419"/>
    <w:rsid w:val="001E755F"/>
    <w:rsid w:val="001E75B9"/>
    <w:rsid w:val="001E780B"/>
    <w:rsid w:val="001E7905"/>
    <w:rsid w:val="001E7C2E"/>
    <w:rsid w:val="001E7CAF"/>
    <w:rsid w:val="001E7CDF"/>
    <w:rsid w:val="001E7DC6"/>
    <w:rsid w:val="001E7E67"/>
    <w:rsid w:val="001F0190"/>
    <w:rsid w:val="001F07D0"/>
    <w:rsid w:val="001F0858"/>
    <w:rsid w:val="001F0883"/>
    <w:rsid w:val="001F08A4"/>
    <w:rsid w:val="001F0A0A"/>
    <w:rsid w:val="001F0B61"/>
    <w:rsid w:val="001F0D22"/>
    <w:rsid w:val="001F0DCF"/>
    <w:rsid w:val="001F0F17"/>
    <w:rsid w:val="001F11E2"/>
    <w:rsid w:val="001F141F"/>
    <w:rsid w:val="001F142C"/>
    <w:rsid w:val="001F14F2"/>
    <w:rsid w:val="001F179E"/>
    <w:rsid w:val="001F17EF"/>
    <w:rsid w:val="001F1838"/>
    <w:rsid w:val="001F19CA"/>
    <w:rsid w:val="001F1B84"/>
    <w:rsid w:val="001F1BAB"/>
    <w:rsid w:val="001F1E21"/>
    <w:rsid w:val="001F1EEE"/>
    <w:rsid w:val="001F203C"/>
    <w:rsid w:val="001F2108"/>
    <w:rsid w:val="001F2134"/>
    <w:rsid w:val="001F2257"/>
    <w:rsid w:val="001F2317"/>
    <w:rsid w:val="001F23F8"/>
    <w:rsid w:val="001F2544"/>
    <w:rsid w:val="001F2695"/>
    <w:rsid w:val="001F2735"/>
    <w:rsid w:val="001F2908"/>
    <w:rsid w:val="001F2A4D"/>
    <w:rsid w:val="001F2BD3"/>
    <w:rsid w:val="001F2CB8"/>
    <w:rsid w:val="001F2EA1"/>
    <w:rsid w:val="001F30E0"/>
    <w:rsid w:val="001F337E"/>
    <w:rsid w:val="001F353A"/>
    <w:rsid w:val="001F3603"/>
    <w:rsid w:val="001F3612"/>
    <w:rsid w:val="001F386B"/>
    <w:rsid w:val="001F3A1F"/>
    <w:rsid w:val="001F3A8F"/>
    <w:rsid w:val="001F3B45"/>
    <w:rsid w:val="001F3BA1"/>
    <w:rsid w:val="001F3D89"/>
    <w:rsid w:val="001F4052"/>
    <w:rsid w:val="001F4098"/>
    <w:rsid w:val="001F43AB"/>
    <w:rsid w:val="001F4435"/>
    <w:rsid w:val="001F44E5"/>
    <w:rsid w:val="001F4706"/>
    <w:rsid w:val="001F4837"/>
    <w:rsid w:val="001F49EF"/>
    <w:rsid w:val="001F4DBA"/>
    <w:rsid w:val="001F4FA9"/>
    <w:rsid w:val="001F51A3"/>
    <w:rsid w:val="001F5413"/>
    <w:rsid w:val="001F548A"/>
    <w:rsid w:val="001F577A"/>
    <w:rsid w:val="001F579C"/>
    <w:rsid w:val="001F57D9"/>
    <w:rsid w:val="001F5843"/>
    <w:rsid w:val="001F58E7"/>
    <w:rsid w:val="001F5C20"/>
    <w:rsid w:val="001F5C40"/>
    <w:rsid w:val="001F5CDE"/>
    <w:rsid w:val="001F5D46"/>
    <w:rsid w:val="001F5D92"/>
    <w:rsid w:val="001F5F13"/>
    <w:rsid w:val="001F6426"/>
    <w:rsid w:val="001F668A"/>
    <w:rsid w:val="001F66C1"/>
    <w:rsid w:val="001F68DA"/>
    <w:rsid w:val="001F6976"/>
    <w:rsid w:val="001F6AB6"/>
    <w:rsid w:val="001F6D64"/>
    <w:rsid w:val="001F6DC7"/>
    <w:rsid w:val="001F6EAB"/>
    <w:rsid w:val="001F7177"/>
    <w:rsid w:val="001F7328"/>
    <w:rsid w:val="001F7375"/>
    <w:rsid w:val="001F745B"/>
    <w:rsid w:val="001F75A0"/>
    <w:rsid w:val="001F765B"/>
    <w:rsid w:val="001F76A9"/>
    <w:rsid w:val="001F770A"/>
    <w:rsid w:val="001F78E8"/>
    <w:rsid w:val="001F7FB6"/>
    <w:rsid w:val="002001B6"/>
    <w:rsid w:val="002003C8"/>
    <w:rsid w:val="002005F4"/>
    <w:rsid w:val="002006F2"/>
    <w:rsid w:val="00200A9D"/>
    <w:rsid w:val="00200B2E"/>
    <w:rsid w:val="00201162"/>
    <w:rsid w:val="00201324"/>
    <w:rsid w:val="00201541"/>
    <w:rsid w:val="002017A8"/>
    <w:rsid w:val="00201841"/>
    <w:rsid w:val="0020186A"/>
    <w:rsid w:val="0020194C"/>
    <w:rsid w:val="002019E2"/>
    <w:rsid w:val="00201A78"/>
    <w:rsid w:val="00201C5E"/>
    <w:rsid w:val="00201FE4"/>
    <w:rsid w:val="0020205B"/>
    <w:rsid w:val="00202303"/>
    <w:rsid w:val="002023F2"/>
    <w:rsid w:val="00202694"/>
    <w:rsid w:val="0020278D"/>
    <w:rsid w:val="002027DF"/>
    <w:rsid w:val="00202878"/>
    <w:rsid w:val="002028A2"/>
    <w:rsid w:val="00202942"/>
    <w:rsid w:val="00202C45"/>
    <w:rsid w:val="00202E4A"/>
    <w:rsid w:val="00202E9E"/>
    <w:rsid w:val="00202F69"/>
    <w:rsid w:val="00203011"/>
    <w:rsid w:val="002031FC"/>
    <w:rsid w:val="0020332E"/>
    <w:rsid w:val="00203733"/>
    <w:rsid w:val="0020390A"/>
    <w:rsid w:val="00203A4C"/>
    <w:rsid w:val="00203B90"/>
    <w:rsid w:val="002041B6"/>
    <w:rsid w:val="002041DB"/>
    <w:rsid w:val="0020425E"/>
    <w:rsid w:val="002043D2"/>
    <w:rsid w:val="0020460C"/>
    <w:rsid w:val="00204734"/>
    <w:rsid w:val="00204A1E"/>
    <w:rsid w:val="00204D0A"/>
    <w:rsid w:val="00204D1E"/>
    <w:rsid w:val="002053B4"/>
    <w:rsid w:val="0020547C"/>
    <w:rsid w:val="00205553"/>
    <w:rsid w:val="002055AD"/>
    <w:rsid w:val="002055FE"/>
    <w:rsid w:val="002056BC"/>
    <w:rsid w:val="00205862"/>
    <w:rsid w:val="0020587F"/>
    <w:rsid w:val="002059C8"/>
    <w:rsid w:val="00205CC2"/>
    <w:rsid w:val="00206005"/>
    <w:rsid w:val="00206044"/>
    <w:rsid w:val="00206392"/>
    <w:rsid w:val="00206827"/>
    <w:rsid w:val="00206928"/>
    <w:rsid w:val="00206C16"/>
    <w:rsid w:val="00206C8A"/>
    <w:rsid w:val="00206D70"/>
    <w:rsid w:val="00206E82"/>
    <w:rsid w:val="00206F74"/>
    <w:rsid w:val="0020726F"/>
    <w:rsid w:val="002073C9"/>
    <w:rsid w:val="002073CA"/>
    <w:rsid w:val="0020753B"/>
    <w:rsid w:val="002075C8"/>
    <w:rsid w:val="002076FD"/>
    <w:rsid w:val="0020775A"/>
    <w:rsid w:val="0020777E"/>
    <w:rsid w:val="0020778C"/>
    <w:rsid w:val="00207794"/>
    <w:rsid w:val="002077AC"/>
    <w:rsid w:val="00207995"/>
    <w:rsid w:val="00207A14"/>
    <w:rsid w:val="00207D4E"/>
    <w:rsid w:val="00207DFA"/>
    <w:rsid w:val="00207E2E"/>
    <w:rsid w:val="00207E99"/>
    <w:rsid w:val="00207ED2"/>
    <w:rsid w:val="00207F1E"/>
    <w:rsid w:val="002100C0"/>
    <w:rsid w:val="00210230"/>
    <w:rsid w:val="002102F9"/>
    <w:rsid w:val="002103F8"/>
    <w:rsid w:val="00210464"/>
    <w:rsid w:val="002104A5"/>
    <w:rsid w:val="002104FF"/>
    <w:rsid w:val="00210692"/>
    <w:rsid w:val="00210700"/>
    <w:rsid w:val="00210717"/>
    <w:rsid w:val="00210723"/>
    <w:rsid w:val="002108E9"/>
    <w:rsid w:val="002109C5"/>
    <w:rsid w:val="00210A10"/>
    <w:rsid w:val="00210ADA"/>
    <w:rsid w:val="00210B09"/>
    <w:rsid w:val="00210BBE"/>
    <w:rsid w:val="00210D74"/>
    <w:rsid w:val="00210DF2"/>
    <w:rsid w:val="00210E75"/>
    <w:rsid w:val="00211046"/>
    <w:rsid w:val="00211278"/>
    <w:rsid w:val="002112B2"/>
    <w:rsid w:val="002112D0"/>
    <w:rsid w:val="0021182E"/>
    <w:rsid w:val="0021188E"/>
    <w:rsid w:val="00211AE6"/>
    <w:rsid w:val="00211CA6"/>
    <w:rsid w:val="00211FE8"/>
    <w:rsid w:val="002120C2"/>
    <w:rsid w:val="002121D5"/>
    <w:rsid w:val="002122B2"/>
    <w:rsid w:val="002122E3"/>
    <w:rsid w:val="00212402"/>
    <w:rsid w:val="00212598"/>
    <w:rsid w:val="00212A1E"/>
    <w:rsid w:val="00212BA6"/>
    <w:rsid w:val="00212CB6"/>
    <w:rsid w:val="00212DA6"/>
    <w:rsid w:val="00213289"/>
    <w:rsid w:val="002139D9"/>
    <w:rsid w:val="00213B45"/>
    <w:rsid w:val="00213D3B"/>
    <w:rsid w:val="00213D97"/>
    <w:rsid w:val="00213E4E"/>
    <w:rsid w:val="00213F58"/>
    <w:rsid w:val="0021425F"/>
    <w:rsid w:val="00214634"/>
    <w:rsid w:val="0021466D"/>
    <w:rsid w:val="002147CA"/>
    <w:rsid w:val="002147DC"/>
    <w:rsid w:val="00214998"/>
    <w:rsid w:val="00214EB9"/>
    <w:rsid w:val="00214F12"/>
    <w:rsid w:val="00214F33"/>
    <w:rsid w:val="002150E0"/>
    <w:rsid w:val="002151E3"/>
    <w:rsid w:val="002152D2"/>
    <w:rsid w:val="002153E0"/>
    <w:rsid w:val="002154DF"/>
    <w:rsid w:val="002156F8"/>
    <w:rsid w:val="0021586D"/>
    <w:rsid w:val="002158A2"/>
    <w:rsid w:val="002158ED"/>
    <w:rsid w:val="00215AEB"/>
    <w:rsid w:val="00215B1B"/>
    <w:rsid w:val="00215CE4"/>
    <w:rsid w:val="00215D29"/>
    <w:rsid w:val="00215E20"/>
    <w:rsid w:val="00215E82"/>
    <w:rsid w:val="00215F52"/>
    <w:rsid w:val="0021610D"/>
    <w:rsid w:val="002161FD"/>
    <w:rsid w:val="00216220"/>
    <w:rsid w:val="0021634B"/>
    <w:rsid w:val="002165C1"/>
    <w:rsid w:val="0021687A"/>
    <w:rsid w:val="00216A8E"/>
    <w:rsid w:val="00216EBA"/>
    <w:rsid w:val="00217139"/>
    <w:rsid w:val="0021715D"/>
    <w:rsid w:val="00217273"/>
    <w:rsid w:val="0021739D"/>
    <w:rsid w:val="0021740A"/>
    <w:rsid w:val="00217538"/>
    <w:rsid w:val="00217563"/>
    <w:rsid w:val="002177C3"/>
    <w:rsid w:val="00217998"/>
    <w:rsid w:val="00217A3F"/>
    <w:rsid w:val="00217DA5"/>
    <w:rsid w:val="00217EC2"/>
    <w:rsid w:val="0022014F"/>
    <w:rsid w:val="00220268"/>
    <w:rsid w:val="0022039B"/>
    <w:rsid w:val="00220685"/>
    <w:rsid w:val="002206D4"/>
    <w:rsid w:val="00220899"/>
    <w:rsid w:val="002208FC"/>
    <w:rsid w:val="00220A65"/>
    <w:rsid w:val="00220AF1"/>
    <w:rsid w:val="00220B8F"/>
    <w:rsid w:val="00220BFE"/>
    <w:rsid w:val="00220ED6"/>
    <w:rsid w:val="00220FAF"/>
    <w:rsid w:val="00221186"/>
    <w:rsid w:val="00221542"/>
    <w:rsid w:val="002215FD"/>
    <w:rsid w:val="00221747"/>
    <w:rsid w:val="00221F72"/>
    <w:rsid w:val="00221FA4"/>
    <w:rsid w:val="00221FB0"/>
    <w:rsid w:val="0022236B"/>
    <w:rsid w:val="00222411"/>
    <w:rsid w:val="0022253A"/>
    <w:rsid w:val="00222589"/>
    <w:rsid w:val="002228B7"/>
    <w:rsid w:val="00222A5E"/>
    <w:rsid w:val="00222ACC"/>
    <w:rsid w:val="00222D23"/>
    <w:rsid w:val="00222D87"/>
    <w:rsid w:val="00222E36"/>
    <w:rsid w:val="00223158"/>
    <w:rsid w:val="00223481"/>
    <w:rsid w:val="00223847"/>
    <w:rsid w:val="00223A20"/>
    <w:rsid w:val="00223AF9"/>
    <w:rsid w:val="00223B9B"/>
    <w:rsid w:val="00223BF4"/>
    <w:rsid w:val="00223E41"/>
    <w:rsid w:val="00223EC7"/>
    <w:rsid w:val="002240AD"/>
    <w:rsid w:val="002240D0"/>
    <w:rsid w:val="0022417D"/>
    <w:rsid w:val="002241F7"/>
    <w:rsid w:val="00224234"/>
    <w:rsid w:val="002242F0"/>
    <w:rsid w:val="00224441"/>
    <w:rsid w:val="0022452B"/>
    <w:rsid w:val="002245F4"/>
    <w:rsid w:val="0022462A"/>
    <w:rsid w:val="00224689"/>
    <w:rsid w:val="00224733"/>
    <w:rsid w:val="002248B9"/>
    <w:rsid w:val="00224B83"/>
    <w:rsid w:val="00224C84"/>
    <w:rsid w:val="00224EDC"/>
    <w:rsid w:val="00224F1D"/>
    <w:rsid w:val="002250FB"/>
    <w:rsid w:val="0022525A"/>
    <w:rsid w:val="002253FB"/>
    <w:rsid w:val="00225435"/>
    <w:rsid w:val="002256A6"/>
    <w:rsid w:val="0022580B"/>
    <w:rsid w:val="0022580D"/>
    <w:rsid w:val="002259CD"/>
    <w:rsid w:val="00225CB2"/>
    <w:rsid w:val="00225CEA"/>
    <w:rsid w:val="00225D7E"/>
    <w:rsid w:val="00225DCF"/>
    <w:rsid w:val="002261AB"/>
    <w:rsid w:val="00226251"/>
    <w:rsid w:val="002262A7"/>
    <w:rsid w:val="00226515"/>
    <w:rsid w:val="00226B11"/>
    <w:rsid w:val="00226F02"/>
    <w:rsid w:val="0022721E"/>
    <w:rsid w:val="0022728A"/>
    <w:rsid w:val="0022746C"/>
    <w:rsid w:val="002275A1"/>
    <w:rsid w:val="002275B2"/>
    <w:rsid w:val="0022766B"/>
    <w:rsid w:val="002278BE"/>
    <w:rsid w:val="00227B32"/>
    <w:rsid w:val="00227C93"/>
    <w:rsid w:val="00227D96"/>
    <w:rsid w:val="00230048"/>
    <w:rsid w:val="0023007D"/>
    <w:rsid w:val="002300D3"/>
    <w:rsid w:val="002302F5"/>
    <w:rsid w:val="002302F9"/>
    <w:rsid w:val="00230374"/>
    <w:rsid w:val="00230478"/>
    <w:rsid w:val="002304F2"/>
    <w:rsid w:val="00230671"/>
    <w:rsid w:val="002307C8"/>
    <w:rsid w:val="0023084B"/>
    <w:rsid w:val="0023094D"/>
    <w:rsid w:val="002309E8"/>
    <w:rsid w:val="00230A8F"/>
    <w:rsid w:val="00230B63"/>
    <w:rsid w:val="00230C02"/>
    <w:rsid w:val="00230C3A"/>
    <w:rsid w:val="00230CF1"/>
    <w:rsid w:val="00230D8A"/>
    <w:rsid w:val="00230F29"/>
    <w:rsid w:val="00231068"/>
    <w:rsid w:val="0023129A"/>
    <w:rsid w:val="002312CB"/>
    <w:rsid w:val="00231311"/>
    <w:rsid w:val="002314D0"/>
    <w:rsid w:val="0023151E"/>
    <w:rsid w:val="00231979"/>
    <w:rsid w:val="0023219B"/>
    <w:rsid w:val="0023230E"/>
    <w:rsid w:val="0023243C"/>
    <w:rsid w:val="00232543"/>
    <w:rsid w:val="002325C5"/>
    <w:rsid w:val="002326C1"/>
    <w:rsid w:val="0023282F"/>
    <w:rsid w:val="002329CE"/>
    <w:rsid w:val="00232A3B"/>
    <w:rsid w:val="00232E2E"/>
    <w:rsid w:val="00232E42"/>
    <w:rsid w:val="00232E9F"/>
    <w:rsid w:val="00232F85"/>
    <w:rsid w:val="00232F8B"/>
    <w:rsid w:val="00233078"/>
    <w:rsid w:val="00233413"/>
    <w:rsid w:val="00233419"/>
    <w:rsid w:val="0023348E"/>
    <w:rsid w:val="0023352D"/>
    <w:rsid w:val="002335E3"/>
    <w:rsid w:val="00233827"/>
    <w:rsid w:val="002339AE"/>
    <w:rsid w:val="00233B1A"/>
    <w:rsid w:val="00233BD1"/>
    <w:rsid w:val="00233C91"/>
    <w:rsid w:val="00233DC1"/>
    <w:rsid w:val="00233E59"/>
    <w:rsid w:val="00233EB4"/>
    <w:rsid w:val="00233EB7"/>
    <w:rsid w:val="00233F42"/>
    <w:rsid w:val="0023415D"/>
    <w:rsid w:val="00234272"/>
    <w:rsid w:val="002347C3"/>
    <w:rsid w:val="00234809"/>
    <w:rsid w:val="00234856"/>
    <w:rsid w:val="002349EC"/>
    <w:rsid w:val="00234A3D"/>
    <w:rsid w:val="00234A56"/>
    <w:rsid w:val="00234F9C"/>
    <w:rsid w:val="002350CC"/>
    <w:rsid w:val="00235241"/>
    <w:rsid w:val="00235450"/>
    <w:rsid w:val="002355C7"/>
    <w:rsid w:val="00235633"/>
    <w:rsid w:val="002357BF"/>
    <w:rsid w:val="002359C3"/>
    <w:rsid w:val="00235ABC"/>
    <w:rsid w:val="00235B4C"/>
    <w:rsid w:val="00235C2D"/>
    <w:rsid w:val="00235CBD"/>
    <w:rsid w:val="00235EF5"/>
    <w:rsid w:val="00236115"/>
    <w:rsid w:val="00236127"/>
    <w:rsid w:val="00236155"/>
    <w:rsid w:val="002364CA"/>
    <w:rsid w:val="002364EA"/>
    <w:rsid w:val="002366BD"/>
    <w:rsid w:val="00236737"/>
    <w:rsid w:val="00236778"/>
    <w:rsid w:val="00236946"/>
    <w:rsid w:val="00236E0F"/>
    <w:rsid w:val="00236E1C"/>
    <w:rsid w:val="00236E2D"/>
    <w:rsid w:val="00236E67"/>
    <w:rsid w:val="00236F25"/>
    <w:rsid w:val="00236F91"/>
    <w:rsid w:val="00236F9F"/>
    <w:rsid w:val="0023717F"/>
    <w:rsid w:val="0023749F"/>
    <w:rsid w:val="002374DE"/>
    <w:rsid w:val="002374F6"/>
    <w:rsid w:val="002375F5"/>
    <w:rsid w:val="0023766E"/>
    <w:rsid w:val="0023772C"/>
    <w:rsid w:val="0023774A"/>
    <w:rsid w:val="002378A2"/>
    <w:rsid w:val="00237B0B"/>
    <w:rsid w:val="00237BD5"/>
    <w:rsid w:val="00237C3B"/>
    <w:rsid w:val="00237D72"/>
    <w:rsid w:val="00237E39"/>
    <w:rsid w:val="00237EDD"/>
    <w:rsid w:val="0024018D"/>
    <w:rsid w:val="00240237"/>
    <w:rsid w:val="00240329"/>
    <w:rsid w:val="0024037E"/>
    <w:rsid w:val="002405E6"/>
    <w:rsid w:val="002408BA"/>
    <w:rsid w:val="00240A26"/>
    <w:rsid w:val="00240AE1"/>
    <w:rsid w:val="00240CC4"/>
    <w:rsid w:val="00240D13"/>
    <w:rsid w:val="00240ED3"/>
    <w:rsid w:val="0024122C"/>
    <w:rsid w:val="00241236"/>
    <w:rsid w:val="002412A2"/>
    <w:rsid w:val="0024132A"/>
    <w:rsid w:val="00241740"/>
    <w:rsid w:val="00241806"/>
    <w:rsid w:val="00241810"/>
    <w:rsid w:val="00241831"/>
    <w:rsid w:val="0024195A"/>
    <w:rsid w:val="00241990"/>
    <w:rsid w:val="00241D34"/>
    <w:rsid w:val="00241D51"/>
    <w:rsid w:val="00241D8C"/>
    <w:rsid w:val="00241DE3"/>
    <w:rsid w:val="00242236"/>
    <w:rsid w:val="00242311"/>
    <w:rsid w:val="00242486"/>
    <w:rsid w:val="002424C1"/>
    <w:rsid w:val="00242872"/>
    <w:rsid w:val="002428B5"/>
    <w:rsid w:val="002429A9"/>
    <w:rsid w:val="00242AB5"/>
    <w:rsid w:val="00242AE0"/>
    <w:rsid w:val="00242B33"/>
    <w:rsid w:val="00242CFC"/>
    <w:rsid w:val="00242E04"/>
    <w:rsid w:val="00242F15"/>
    <w:rsid w:val="002430D6"/>
    <w:rsid w:val="002430F9"/>
    <w:rsid w:val="00243108"/>
    <w:rsid w:val="002432E0"/>
    <w:rsid w:val="0024338A"/>
    <w:rsid w:val="0024343F"/>
    <w:rsid w:val="00243622"/>
    <w:rsid w:val="002436B2"/>
    <w:rsid w:val="002436F7"/>
    <w:rsid w:val="00243827"/>
    <w:rsid w:val="00243897"/>
    <w:rsid w:val="002439B8"/>
    <w:rsid w:val="002439C6"/>
    <w:rsid w:val="002439EA"/>
    <w:rsid w:val="00243D2B"/>
    <w:rsid w:val="00243E8D"/>
    <w:rsid w:val="00244127"/>
    <w:rsid w:val="00244224"/>
    <w:rsid w:val="00244271"/>
    <w:rsid w:val="0024427E"/>
    <w:rsid w:val="002445EC"/>
    <w:rsid w:val="0024460E"/>
    <w:rsid w:val="00244659"/>
    <w:rsid w:val="00244927"/>
    <w:rsid w:val="00244A05"/>
    <w:rsid w:val="00244B49"/>
    <w:rsid w:val="00244B6B"/>
    <w:rsid w:val="00244F76"/>
    <w:rsid w:val="0024520D"/>
    <w:rsid w:val="002454C8"/>
    <w:rsid w:val="002455F3"/>
    <w:rsid w:val="002455F4"/>
    <w:rsid w:val="00245790"/>
    <w:rsid w:val="002458DC"/>
    <w:rsid w:val="00245971"/>
    <w:rsid w:val="00245A9A"/>
    <w:rsid w:val="00245CE9"/>
    <w:rsid w:val="00245E00"/>
    <w:rsid w:val="00245E6D"/>
    <w:rsid w:val="00246012"/>
    <w:rsid w:val="0024618E"/>
    <w:rsid w:val="0024624A"/>
    <w:rsid w:val="00246857"/>
    <w:rsid w:val="00246D30"/>
    <w:rsid w:val="002471C9"/>
    <w:rsid w:val="0024726B"/>
    <w:rsid w:val="002472D8"/>
    <w:rsid w:val="00247669"/>
    <w:rsid w:val="002478AF"/>
    <w:rsid w:val="00247A0F"/>
    <w:rsid w:val="00247B52"/>
    <w:rsid w:val="00247BE6"/>
    <w:rsid w:val="00247D11"/>
    <w:rsid w:val="00247E49"/>
    <w:rsid w:val="00247EB2"/>
    <w:rsid w:val="00247FEF"/>
    <w:rsid w:val="00250568"/>
    <w:rsid w:val="002507C7"/>
    <w:rsid w:val="0025087E"/>
    <w:rsid w:val="00250945"/>
    <w:rsid w:val="00250A16"/>
    <w:rsid w:val="00250D83"/>
    <w:rsid w:val="00250DCB"/>
    <w:rsid w:val="00250E68"/>
    <w:rsid w:val="00251045"/>
    <w:rsid w:val="00251057"/>
    <w:rsid w:val="002511AF"/>
    <w:rsid w:val="00251259"/>
    <w:rsid w:val="002514A1"/>
    <w:rsid w:val="00251AF9"/>
    <w:rsid w:val="00251B86"/>
    <w:rsid w:val="00251BF4"/>
    <w:rsid w:val="00251ED9"/>
    <w:rsid w:val="00251EFC"/>
    <w:rsid w:val="00252146"/>
    <w:rsid w:val="00252147"/>
    <w:rsid w:val="002523B4"/>
    <w:rsid w:val="002525B9"/>
    <w:rsid w:val="00252747"/>
    <w:rsid w:val="002529CB"/>
    <w:rsid w:val="00252B3D"/>
    <w:rsid w:val="00252BA5"/>
    <w:rsid w:val="00252CB8"/>
    <w:rsid w:val="00253077"/>
    <w:rsid w:val="002531F7"/>
    <w:rsid w:val="00253368"/>
    <w:rsid w:val="00253417"/>
    <w:rsid w:val="002535E0"/>
    <w:rsid w:val="002536C7"/>
    <w:rsid w:val="00253807"/>
    <w:rsid w:val="00253B48"/>
    <w:rsid w:val="00253BE4"/>
    <w:rsid w:val="00253C4A"/>
    <w:rsid w:val="00253DF7"/>
    <w:rsid w:val="0025408A"/>
    <w:rsid w:val="002542EC"/>
    <w:rsid w:val="0025430F"/>
    <w:rsid w:val="002544FC"/>
    <w:rsid w:val="002545A8"/>
    <w:rsid w:val="002546BA"/>
    <w:rsid w:val="0025477F"/>
    <w:rsid w:val="002549C0"/>
    <w:rsid w:val="00254A7B"/>
    <w:rsid w:val="00254AB4"/>
    <w:rsid w:val="00254CA1"/>
    <w:rsid w:val="00254D73"/>
    <w:rsid w:val="00254DE3"/>
    <w:rsid w:val="0025505F"/>
    <w:rsid w:val="002550FF"/>
    <w:rsid w:val="00255116"/>
    <w:rsid w:val="0025523C"/>
    <w:rsid w:val="00255335"/>
    <w:rsid w:val="00255455"/>
    <w:rsid w:val="00255506"/>
    <w:rsid w:val="0025556D"/>
    <w:rsid w:val="00255863"/>
    <w:rsid w:val="00255B44"/>
    <w:rsid w:val="00255BE8"/>
    <w:rsid w:val="00255D7F"/>
    <w:rsid w:val="00255DD3"/>
    <w:rsid w:val="00255E89"/>
    <w:rsid w:val="00255FB8"/>
    <w:rsid w:val="00256057"/>
    <w:rsid w:val="002560F7"/>
    <w:rsid w:val="00256199"/>
    <w:rsid w:val="002561E6"/>
    <w:rsid w:val="002562B4"/>
    <w:rsid w:val="0025642A"/>
    <w:rsid w:val="002568FE"/>
    <w:rsid w:val="00256952"/>
    <w:rsid w:val="00256960"/>
    <w:rsid w:val="00256E2F"/>
    <w:rsid w:val="00256EC4"/>
    <w:rsid w:val="00257403"/>
    <w:rsid w:val="0025740B"/>
    <w:rsid w:val="0025752E"/>
    <w:rsid w:val="0025762A"/>
    <w:rsid w:val="0025771C"/>
    <w:rsid w:val="0025775A"/>
    <w:rsid w:val="0025785B"/>
    <w:rsid w:val="002578D4"/>
    <w:rsid w:val="002579C1"/>
    <w:rsid w:val="002579F0"/>
    <w:rsid w:val="00257A0C"/>
    <w:rsid w:val="00257AAA"/>
    <w:rsid w:val="00257B96"/>
    <w:rsid w:val="00257DF1"/>
    <w:rsid w:val="00257E60"/>
    <w:rsid w:val="00260048"/>
    <w:rsid w:val="002602B4"/>
    <w:rsid w:val="002602E1"/>
    <w:rsid w:val="002604A8"/>
    <w:rsid w:val="002604DA"/>
    <w:rsid w:val="00260781"/>
    <w:rsid w:val="002608D9"/>
    <w:rsid w:val="00260992"/>
    <w:rsid w:val="00260A6C"/>
    <w:rsid w:val="00260A76"/>
    <w:rsid w:val="00260A7D"/>
    <w:rsid w:val="00260C3C"/>
    <w:rsid w:val="00260E38"/>
    <w:rsid w:val="00260FC1"/>
    <w:rsid w:val="00261064"/>
    <w:rsid w:val="002611D2"/>
    <w:rsid w:val="002613C2"/>
    <w:rsid w:val="002614DA"/>
    <w:rsid w:val="00261858"/>
    <w:rsid w:val="0026189F"/>
    <w:rsid w:val="0026192D"/>
    <w:rsid w:val="0026195C"/>
    <w:rsid w:val="00261A68"/>
    <w:rsid w:val="00261AD8"/>
    <w:rsid w:val="00261BDD"/>
    <w:rsid w:val="00261C51"/>
    <w:rsid w:val="00261DCD"/>
    <w:rsid w:val="00261E5B"/>
    <w:rsid w:val="00261E98"/>
    <w:rsid w:val="00261F61"/>
    <w:rsid w:val="002620F5"/>
    <w:rsid w:val="00262420"/>
    <w:rsid w:val="002624BC"/>
    <w:rsid w:val="0026258A"/>
    <w:rsid w:val="0026285F"/>
    <w:rsid w:val="00262D9E"/>
    <w:rsid w:val="00262E05"/>
    <w:rsid w:val="00262E5E"/>
    <w:rsid w:val="00262E69"/>
    <w:rsid w:val="00262E75"/>
    <w:rsid w:val="00262EE5"/>
    <w:rsid w:val="00262F1E"/>
    <w:rsid w:val="00262FD4"/>
    <w:rsid w:val="002630AD"/>
    <w:rsid w:val="00263401"/>
    <w:rsid w:val="00263478"/>
    <w:rsid w:val="0026369F"/>
    <w:rsid w:val="002636AB"/>
    <w:rsid w:val="0026373B"/>
    <w:rsid w:val="00263BE7"/>
    <w:rsid w:val="00263C75"/>
    <w:rsid w:val="00263FF8"/>
    <w:rsid w:val="00264007"/>
    <w:rsid w:val="002641AB"/>
    <w:rsid w:val="002642BA"/>
    <w:rsid w:val="0026464F"/>
    <w:rsid w:val="00264677"/>
    <w:rsid w:val="00264704"/>
    <w:rsid w:val="00264837"/>
    <w:rsid w:val="002648B1"/>
    <w:rsid w:val="00264971"/>
    <w:rsid w:val="00264A62"/>
    <w:rsid w:val="00264A8D"/>
    <w:rsid w:val="00264BDA"/>
    <w:rsid w:val="00264D4D"/>
    <w:rsid w:val="00264F39"/>
    <w:rsid w:val="00265045"/>
    <w:rsid w:val="00265096"/>
    <w:rsid w:val="002655AE"/>
    <w:rsid w:val="00265833"/>
    <w:rsid w:val="0026589E"/>
    <w:rsid w:val="002659C1"/>
    <w:rsid w:val="002659F1"/>
    <w:rsid w:val="00265A17"/>
    <w:rsid w:val="00265C28"/>
    <w:rsid w:val="0026622B"/>
    <w:rsid w:val="002662BA"/>
    <w:rsid w:val="002664CB"/>
    <w:rsid w:val="002665B9"/>
    <w:rsid w:val="002666F3"/>
    <w:rsid w:val="0026674D"/>
    <w:rsid w:val="00266823"/>
    <w:rsid w:val="0026694E"/>
    <w:rsid w:val="00266988"/>
    <w:rsid w:val="00266D54"/>
    <w:rsid w:val="00266DB7"/>
    <w:rsid w:val="00266E54"/>
    <w:rsid w:val="00266EB3"/>
    <w:rsid w:val="0026723E"/>
    <w:rsid w:val="002673E9"/>
    <w:rsid w:val="002674BB"/>
    <w:rsid w:val="0026751B"/>
    <w:rsid w:val="00267693"/>
    <w:rsid w:val="00267CB6"/>
    <w:rsid w:val="00267D78"/>
    <w:rsid w:val="00267D7D"/>
    <w:rsid w:val="00267EF8"/>
    <w:rsid w:val="0027087B"/>
    <w:rsid w:val="002708E3"/>
    <w:rsid w:val="00270AC9"/>
    <w:rsid w:val="00270BE9"/>
    <w:rsid w:val="00270C6B"/>
    <w:rsid w:val="00270FBA"/>
    <w:rsid w:val="00271292"/>
    <w:rsid w:val="0027139F"/>
    <w:rsid w:val="002713E0"/>
    <w:rsid w:val="0027164F"/>
    <w:rsid w:val="0027172F"/>
    <w:rsid w:val="0027178C"/>
    <w:rsid w:val="0027189C"/>
    <w:rsid w:val="00271958"/>
    <w:rsid w:val="002719A5"/>
    <w:rsid w:val="002719DA"/>
    <w:rsid w:val="00271B76"/>
    <w:rsid w:val="00271B90"/>
    <w:rsid w:val="00271BC9"/>
    <w:rsid w:val="00271CBF"/>
    <w:rsid w:val="00272039"/>
    <w:rsid w:val="0027217E"/>
    <w:rsid w:val="00272184"/>
    <w:rsid w:val="00272283"/>
    <w:rsid w:val="00272297"/>
    <w:rsid w:val="002722C1"/>
    <w:rsid w:val="0027244F"/>
    <w:rsid w:val="00272456"/>
    <w:rsid w:val="002724CB"/>
    <w:rsid w:val="002725FB"/>
    <w:rsid w:val="0027263D"/>
    <w:rsid w:val="002726E1"/>
    <w:rsid w:val="00272DD5"/>
    <w:rsid w:val="0027300A"/>
    <w:rsid w:val="00273062"/>
    <w:rsid w:val="002730FC"/>
    <w:rsid w:val="0027335E"/>
    <w:rsid w:val="0027345B"/>
    <w:rsid w:val="00273651"/>
    <w:rsid w:val="0027369B"/>
    <w:rsid w:val="00273708"/>
    <w:rsid w:val="0027393A"/>
    <w:rsid w:val="0027395D"/>
    <w:rsid w:val="00273D45"/>
    <w:rsid w:val="00273D90"/>
    <w:rsid w:val="00273DB4"/>
    <w:rsid w:val="00273DCA"/>
    <w:rsid w:val="00273FD5"/>
    <w:rsid w:val="00273FDB"/>
    <w:rsid w:val="0027433D"/>
    <w:rsid w:val="0027492F"/>
    <w:rsid w:val="00274AE1"/>
    <w:rsid w:val="00274C83"/>
    <w:rsid w:val="00274DA5"/>
    <w:rsid w:val="00274EB1"/>
    <w:rsid w:val="00274ECA"/>
    <w:rsid w:val="00274F3B"/>
    <w:rsid w:val="00275155"/>
    <w:rsid w:val="002752A8"/>
    <w:rsid w:val="002753C1"/>
    <w:rsid w:val="002755A3"/>
    <w:rsid w:val="00275624"/>
    <w:rsid w:val="0027562D"/>
    <w:rsid w:val="0027598E"/>
    <w:rsid w:val="00275A4A"/>
    <w:rsid w:val="00275B33"/>
    <w:rsid w:val="00275BB1"/>
    <w:rsid w:val="00275BCE"/>
    <w:rsid w:val="00275E0A"/>
    <w:rsid w:val="00275E37"/>
    <w:rsid w:val="002760B0"/>
    <w:rsid w:val="002760C0"/>
    <w:rsid w:val="002761EA"/>
    <w:rsid w:val="0027632F"/>
    <w:rsid w:val="002766CD"/>
    <w:rsid w:val="002766D8"/>
    <w:rsid w:val="002766DD"/>
    <w:rsid w:val="0027678A"/>
    <w:rsid w:val="002768E4"/>
    <w:rsid w:val="00276962"/>
    <w:rsid w:val="002769AC"/>
    <w:rsid w:val="00276AC9"/>
    <w:rsid w:val="00276ACE"/>
    <w:rsid w:val="00276B40"/>
    <w:rsid w:val="00276C32"/>
    <w:rsid w:val="002770AD"/>
    <w:rsid w:val="00277171"/>
    <w:rsid w:val="002773CF"/>
    <w:rsid w:val="0027749C"/>
    <w:rsid w:val="002776F0"/>
    <w:rsid w:val="002777CB"/>
    <w:rsid w:val="002777FB"/>
    <w:rsid w:val="00277921"/>
    <w:rsid w:val="002779C6"/>
    <w:rsid w:val="002779DA"/>
    <w:rsid w:val="00277B39"/>
    <w:rsid w:val="00277B3D"/>
    <w:rsid w:val="00277BAB"/>
    <w:rsid w:val="002800EC"/>
    <w:rsid w:val="0028021C"/>
    <w:rsid w:val="00280350"/>
    <w:rsid w:val="0028044C"/>
    <w:rsid w:val="0028048B"/>
    <w:rsid w:val="0028060D"/>
    <w:rsid w:val="00280826"/>
    <w:rsid w:val="0028082F"/>
    <w:rsid w:val="00280871"/>
    <w:rsid w:val="0028091B"/>
    <w:rsid w:val="00280C2D"/>
    <w:rsid w:val="00280D7F"/>
    <w:rsid w:val="00280EBB"/>
    <w:rsid w:val="00280F98"/>
    <w:rsid w:val="00281049"/>
    <w:rsid w:val="002810F3"/>
    <w:rsid w:val="0028111A"/>
    <w:rsid w:val="0028115F"/>
    <w:rsid w:val="002812B3"/>
    <w:rsid w:val="002815B0"/>
    <w:rsid w:val="002815F0"/>
    <w:rsid w:val="00281632"/>
    <w:rsid w:val="0028165D"/>
    <w:rsid w:val="002817EC"/>
    <w:rsid w:val="00281A4A"/>
    <w:rsid w:val="00281B09"/>
    <w:rsid w:val="00281B4B"/>
    <w:rsid w:val="00281C9E"/>
    <w:rsid w:val="00281E80"/>
    <w:rsid w:val="00281F5E"/>
    <w:rsid w:val="00282232"/>
    <w:rsid w:val="00282366"/>
    <w:rsid w:val="00282646"/>
    <w:rsid w:val="002827A8"/>
    <w:rsid w:val="00282E76"/>
    <w:rsid w:val="00282F18"/>
    <w:rsid w:val="002830B5"/>
    <w:rsid w:val="002834F2"/>
    <w:rsid w:val="00283592"/>
    <w:rsid w:val="0028363C"/>
    <w:rsid w:val="002836D6"/>
    <w:rsid w:val="00283718"/>
    <w:rsid w:val="00283912"/>
    <w:rsid w:val="00283929"/>
    <w:rsid w:val="00283B86"/>
    <w:rsid w:val="00283D2B"/>
    <w:rsid w:val="00283E4F"/>
    <w:rsid w:val="00283E63"/>
    <w:rsid w:val="00283FA3"/>
    <w:rsid w:val="00284292"/>
    <w:rsid w:val="002844AC"/>
    <w:rsid w:val="002845AC"/>
    <w:rsid w:val="00284B07"/>
    <w:rsid w:val="00284B48"/>
    <w:rsid w:val="00284CBC"/>
    <w:rsid w:val="00284DB6"/>
    <w:rsid w:val="00285095"/>
    <w:rsid w:val="002850EE"/>
    <w:rsid w:val="00285138"/>
    <w:rsid w:val="002851BC"/>
    <w:rsid w:val="0028527E"/>
    <w:rsid w:val="002854E8"/>
    <w:rsid w:val="0028558C"/>
    <w:rsid w:val="0028584F"/>
    <w:rsid w:val="00285A5B"/>
    <w:rsid w:val="00285C44"/>
    <w:rsid w:val="00285E6C"/>
    <w:rsid w:val="00285EB4"/>
    <w:rsid w:val="00285F04"/>
    <w:rsid w:val="00285FE2"/>
    <w:rsid w:val="00286254"/>
    <w:rsid w:val="002862B7"/>
    <w:rsid w:val="0028632E"/>
    <w:rsid w:val="0028643A"/>
    <w:rsid w:val="00286510"/>
    <w:rsid w:val="00286689"/>
    <w:rsid w:val="002866A5"/>
    <w:rsid w:val="002868D2"/>
    <w:rsid w:val="00286A0A"/>
    <w:rsid w:val="00286C19"/>
    <w:rsid w:val="00286D01"/>
    <w:rsid w:val="00286D32"/>
    <w:rsid w:val="00287017"/>
    <w:rsid w:val="00287075"/>
    <w:rsid w:val="00287146"/>
    <w:rsid w:val="0028725B"/>
    <w:rsid w:val="00287281"/>
    <w:rsid w:val="0028742E"/>
    <w:rsid w:val="00287488"/>
    <w:rsid w:val="00287609"/>
    <w:rsid w:val="00287667"/>
    <w:rsid w:val="002878A6"/>
    <w:rsid w:val="002879BB"/>
    <w:rsid w:val="00287BE3"/>
    <w:rsid w:val="00287D08"/>
    <w:rsid w:val="00287D49"/>
    <w:rsid w:val="00287D80"/>
    <w:rsid w:val="00287E9C"/>
    <w:rsid w:val="00290076"/>
    <w:rsid w:val="00290136"/>
    <w:rsid w:val="002901EB"/>
    <w:rsid w:val="00290218"/>
    <w:rsid w:val="002902CF"/>
    <w:rsid w:val="0029046B"/>
    <w:rsid w:val="00290598"/>
    <w:rsid w:val="002905D9"/>
    <w:rsid w:val="00290639"/>
    <w:rsid w:val="002907A8"/>
    <w:rsid w:val="00290935"/>
    <w:rsid w:val="0029097B"/>
    <w:rsid w:val="00290B12"/>
    <w:rsid w:val="00290D30"/>
    <w:rsid w:val="00290E2D"/>
    <w:rsid w:val="00290EA0"/>
    <w:rsid w:val="00290EF0"/>
    <w:rsid w:val="002910B4"/>
    <w:rsid w:val="00291218"/>
    <w:rsid w:val="002913AC"/>
    <w:rsid w:val="002913CD"/>
    <w:rsid w:val="002913D6"/>
    <w:rsid w:val="002914D3"/>
    <w:rsid w:val="002916A4"/>
    <w:rsid w:val="0029195C"/>
    <w:rsid w:val="00291BB4"/>
    <w:rsid w:val="00291E1D"/>
    <w:rsid w:val="00291E24"/>
    <w:rsid w:val="00291ED7"/>
    <w:rsid w:val="002921D7"/>
    <w:rsid w:val="002922CE"/>
    <w:rsid w:val="00292303"/>
    <w:rsid w:val="002924FB"/>
    <w:rsid w:val="00292581"/>
    <w:rsid w:val="00292591"/>
    <w:rsid w:val="002925DE"/>
    <w:rsid w:val="002929A0"/>
    <w:rsid w:val="00292A6E"/>
    <w:rsid w:val="00292B50"/>
    <w:rsid w:val="00292C3C"/>
    <w:rsid w:val="00292C66"/>
    <w:rsid w:val="00292D96"/>
    <w:rsid w:val="00292EE9"/>
    <w:rsid w:val="00293087"/>
    <w:rsid w:val="0029318B"/>
    <w:rsid w:val="0029339F"/>
    <w:rsid w:val="00293463"/>
    <w:rsid w:val="00293680"/>
    <w:rsid w:val="00293CF9"/>
    <w:rsid w:val="00293EDC"/>
    <w:rsid w:val="00293FC8"/>
    <w:rsid w:val="002940DF"/>
    <w:rsid w:val="002941A8"/>
    <w:rsid w:val="002942A8"/>
    <w:rsid w:val="0029442E"/>
    <w:rsid w:val="00294547"/>
    <w:rsid w:val="0029457A"/>
    <w:rsid w:val="002947F4"/>
    <w:rsid w:val="00294BC0"/>
    <w:rsid w:val="00294C41"/>
    <w:rsid w:val="00294CC6"/>
    <w:rsid w:val="00294D25"/>
    <w:rsid w:val="00294E4E"/>
    <w:rsid w:val="00294F17"/>
    <w:rsid w:val="00294F35"/>
    <w:rsid w:val="0029505A"/>
    <w:rsid w:val="00295088"/>
    <w:rsid w:val="00295848"/>
    <w:rsid w:val="002958B8"/>
    <w:rsid w:val="00295B81"/>
    <w:rsid w:val="00295C19"/>
    <w:rsid w:val="00295EE2"/>
    <w:rsid w:val="00295F12"/>
    <w:rsid w:val="00295F99"/>
    <w:rsid w:val="00295FCE"/>
    <w:rsid w:val="00296004"/>
    <w:rsid w:val="002963F3"/>
    <w:rsid w:val="00296426"/>
    <w:rsid w:val="00296613"/>
    <w:rsid w:val="00296C3F"/>
    <w:rsid w:val="00296E7A"/>
    <w:rsid w:val="00296EB7"/>
    <w:rsid w:val="00296F1F"/>
    <w:rsid w:val="00296F4F"/>
    <w:rsid w:val="00296F65"/>
    <w:rsid w:val="002971D0"/>
    <w:rsid w:val="0029726A"/>
    <w:rsid w:val="002972FC"/>
    <w:rsid w:val="0029732F"/>
    <w:rsid w:val="002973C7"/>
    <w:rsid w:val="00297462"/>
    <w:rsid w:val="0029767C"/>
    <w:rsid w:val="00297716"/>
    <w:rsid w:val="002978EA"/>
    <w:rsid w:val="00297B6D"/>
    <w:rsid w:val="00297CA9"/>
    <w:rsid w:val="00297EC6"/>
    <w:rsid w:val="002A016B"/>
    <w:rsid w:val="002A07E5"/>
    <w:rsid w:val="002A091A"/>
    <w:rsid w:val="002A0AED"/>
    <w:rsid w:val="002A0DD4"/>
    <w:rsid w:val="002A10C4"/>
    <w:rsid w:val="002A13AD"/>
    <w:rsid w:val="002A1752"/>
    <w:rsid w:val="002A182A"/>
    <w:rsid w:val="002A1B4A"/>
    <w:rsid w:val="002A1E1E"/>
    <w:rsid w:val="002A1E22"/>
    <w:rsid w:val="002A2246"/>
    <w:rsid w:val="002A2402"/>
    <w:rsid w:val="002A2535"/>
    <w:rsid w:val="002A2754"/>
    <w:rsid w:val="002A289B"/>
    <w:rsid w:val="002A2A39"/>
    <w:rsid w:val="002A2A91"/>
    <w:rsid w:val="002A2E42"/>
    <w:rsid w:val="002A2E68"/>
    <w:rsid w:val="002A304E"/>
    <w:rsid w:val="002A307B"/>
    <w:rsid w:val="002A314B"/>
    <w:rsid w:val="002A36DE"/>
    <w:rsid w:val="002A373E"/>
    <w:rsid w:val="002A3825"/>
    <w:rsid w:val="002A38F1"/>
    <w:rsid w:val="002A3D91"/>
    <w:rsid w:val="002A3DA4"/>
    <w:rsid w:val="002A3F4D"/>
    <w:rsid w:val="002A4177"/>
    <w:rsid w:val="002A41E7"/>
    <w:rsid w:val="002A4235"/>
    <w:rsid w:val="002A4366"/>
    <w:rsid w:val="002A4455"/>
    <w:rsid w:val="002A4489"/>
    <w:rsid w:val="002A45FB"/>
    <w:rsid w:val="002A48C3"/>
    <w:rsid w:val="002A4A0D"/>
    <w:rsid w:val="002A4B40"/>
    <w:rsid w:val="002A4C6C"/>
    <w:rsid w:val="002A4CF9"/>
    <w:rsid w:val="002A4DF9"/>
    <w:rsid w:val="002A4E1E"/>
    <w:rsid w:val="002A5347"/>
    <w:rsid w:val="002A5358"/>
    <w:rsid w:val="002A539D"/>
    <w:rsid w:val="002A5420"/>
    <w:rsid w:val="002A547D"/>
    <w:rsid w:val="002A56DC"/>
    <w:rsid w:val="002A5B88"/>
    <w:rsid w:val="002A5B92"/>
    <w:rsid w:val="002A5C01"/>
    <w:rsid w:val="002A5C0A"/>
    <w:rsid w:val="002A5C43"/>
    <w:rsid w:val="002A5D8B"/>
    <w:rsid w:val="002A6331"/>
    <w:rsid w:val="002A64A0"/>
    <w:rsid w:val="002A667A"/>
    <w:rsid w:val="002A67CE"/>
    <w:rsid w:val="002A6829"/>
    <w:rsid w:val="002A68AE"/>
    <w:rsid w:val="002A6A68"/>
    <w:rsid w:val="002A6BC4"/>
    <w:rsid w:val="002A6C11"/>
    <w:rsid w:val="002A6C15"/>
    <w:rsid w:val="002A6C41"/>
    <w:rsid w:val="002A6C62"/>
    <w:rsid w:val="002A6C89"/>
    <w:rsid w:val="002A6CDD"/>
    <w:rsid w:val="002A6DAF"/>
    <w:rsid w:val="002A6DE7"/>
    <w:rsid w:val="002A6F93"/>
    <w:rsid w:val="002A6FC7"/>
    <w:rsid w:val="002A7158"/>
    <w:rsid w:val="002A71E6"/>
    <w:rsid w:val="002A7217"/>
    <w:rsid w:val="002A74CA"/>
    <w:rsid w:val="002A757A"/>
    <w:rsid w:val="002A7672"/>
    <w:rsid w:val="002A775C"/>
    <w:rsid w:val="002A77FC"/>
    <w:rsid w:val="002A783B"/>
    <w:rsid w:val="002A7944"/>
    <w:rsid w:val="002A79E2"/>
    <w:rsid w:val="002A7A15"/>
    <w:rsid w:val="002A7AC5"/>
    <w:rsid w:val="002A7DAA"/>
    <w:rsid w:val="002A7DF3"/>
    <w:rsid w:val="002A7E6F"/>
    <w:rsid w:val="002A7ED7"/>
    <w:rsid w:val="002A7F57"/>
    <w:rsid w:val="002B00B5"/>
    <w:rsid w:val="002B010E"/>
    <w:rsid w:val="002B0166"/>
    <w:rsid w:val="002B01C1"/>
    <w:rsid w:val="002B0CA1"/>
    <w:rsid w:val="002B0CFA"/>
    <w:rsid w:val="002B0D70"/>
    <w:rsid w:val="002B117E"/>
    <w:rsid w:val="002B130F"/>
    <w:rsid w:val="002B134B"/>
    <w:rsid w:val="002B14D0"/>
    <w:rsid w:val="002B171F"/>
    <w:rsid w:val="002B17A2"/>
    <w:rsid w:val="002B17CE"/>
    <w:rsid w:val="002B1C2D"/>
    <w:rsid w:val="002B1C62"/>
    <w:rsid w:val="002B1DB7"/>
    <w:rsid w:val="002B1DC2"/>
    <w:rsid w:val="002B1DE7"/>
    <w:rsid w:val="002B1F25"/>
    <w:rsid w:val="002B2031"/>
    <w:rsid w:val="002B20B2"/>
    <w:rsid w:val="002B2336"/>
    <w:rsid w:val="002B234F"/>
    <w:rsid w:val="002B2351"/>
    <w:rsid w:val="002B2563"/>
    <w:rsid w:val="002B25C0"/>
    <w:rsid w:val="002B2687"/>
    <w:rsid w:val="002B26CB"/>
    <w:rsid w:val="002B2B58"/>
    <w:rsid w:val="002B2C76"/>
    <w:rsid w:val="002B2CFA"/>
    <w:rsid w:val="002B2F7C"/>
    <w:rsid w:val="002B2FCD"/>
    <w:rsid w:val="002B2FF1"/>
    <w:rsid w:val="002B32A8"/>
    <w:rsid w:val="002B3396"/>
    <w:rsid w:val="002B341D"/>
    <w:rsid w:val="002B3565"/>
    <w:rsid w:val="002B35C2"/>
    <w:rsid w:val="002B3777"/>
    <w:rsid w:val="002B390E"/>
    <w:rsid w:val="002B3CE7"/>
    <w:rsid w:val="002B407B"/>
    <w:rsid w:val="002B407C"/>
    <w:rsid w:val="002B448E"/>
    <w:rsid w:val="002B44BA"/>
    <w:rsid w:val="002B45ED"/>
    <w:rsid w:val="002B4764"/>
    <w:rsid w:val="002B4B4D"/>
    <w:rsid w:val="002B4CAF"/>
    <w:rsid w:val="002B4EF0"/>
    <w:rsid w:val="002B509A"/>
    <w:rsid w:val="002B517A"/>
    <w:rsid w:val="002B5222"/>
    <w:rsid w:val="002B553B"/>
    <w:rsid w:val="002B587D"/>
    <w:rsid w:val="002B58C3"/>
    <w:rsid w:val="002B5A5A"/>
    <w:rsid w:val="002B5B0B"/>
    <w:rsid w:val="002B5C73"/>
    <w:rsid w:val="002B5C8F"/>
    <w:rsid w:val="002B6003"/>
    <w:rsid w:val="002B605B"/>
    <w:rsid w:val="002B6167"/>
    <w:rsid w:val="002B6547"/>
    <w:rsid w:val="002B6A07"/>
    <w:rsid w:val="002B6A64"/>
    <w:rsid w:val="002B6AE7"/>
    <w:rsid w:val="002B6C6B"/>
    <w:rsid w:val="002B6CC3"/>
    <w:rsid w:val="002B6EAC"/>
    <w:rsid w:val="002B6EF0"/>
    <w:rsid w:val="002B7092"/>
    <w:rsid w:val="002B72F5"/>
    <w:rsid w:val="002B737D"/>
    <w:rsid w:val="002B738E"/>
    <w:rsid w:val="002B747B"/>
    <w:rsid w:val="002B7511"/>
    <w:rsid w:val="002B7671"/>
    <w:rsid w:val="002B76BC"/>
    <w:rsid w:val="002B77F1"/>
    <w:rsid w:val="002B780E"/>
    <w:rsid w:val="002B78F2"/>
    <w:rsid w:val="002B78F7"/>
    <w:rsid w:val="002B7913"/>
    <w:rsid w:val="002B795C"/>
    <w:rsid w:val="002B7A51"/>
    <w:rsid w:val="002B7AF2"/>
    <w:rsid w:val="002B7D49"/>
    <w:rsid w:val="002B7D71"/>
    <w:rsid w:val="002B7D8A"/>
    <w:rsid w:val="002B7DDD"/>
    <w:rsid w:val="002B7DFD"/>
    <w:rsid w:val="002B7E66"/>
    <w:rsid w:val="002C039D"/>
    <w:rsid w:val="002C043E"/>
    <w:rsid w:val="002C046F"/>
    <w:rsid w:val="002C04AF"/>
    <w:rsid w:val="002C04C2"/>
    <w:rsid w:val="002C0594"/>
    <w:rsid w:val="002C0733"/>
    <w:rsid w:val="002C0801"/>
    <w:rsid w:val="002C09A2"/>
    <w:rsid w:val="002C0F2E"/>
    <w:rsid w:val="002C1206"/>
    <w:rsid w:val="002C13EA"/>
    <w:rsid w:val="002C1547"/>
    <w:rsid w:val="002C1672"/>
    <w:rsid w:val="002C188D"/>
    <w:rsid w:val="002C1966"/>
    <w:rsid w:val="002C209F"/>
    <w:rsid w:val="002C223F"/>
    <w:rsid w:val="002C25A0"/>
    <w:rsid w:val="002C268B"/>
    <w:rsid w:val="002C2715"/>
    <w:rsid w:val="002C282D"/>
    <w:rsid w:val="002C2844"/>
    <w:rsid w:val="002C289F"/>
    <w:rsid w:val="002C28A2"/>
    <w:rsid w:val="002C296E"/>
    <w:rsid w:val="002C2A40"/>
    <w:rsid w:val="002C2A93"/>
    <w:rsid w:val="002C2B8F"/>
    <w:rsid w:val="002C2E8E"/>
    <w:rsid w:val="002C2F49"/>
    <w:rsid w:val="002C3031"/>
    <w:rsid w:val="002C321C"/>
    <w:rsid w:val="002C3384"/>
    <w:rsid w:val="002C338D"/>
    <w:rsid w:val="002C351F"/>
    <w:rsid w:val="002C3560"/>
    <w:rsid w:val="002C3567"/>
    <w:rsid w:val="002C35F4"/>
    <w:rsid w:val="002C35FF"/>
    <w:rsid w:val="002C36BE"/>
    <w:rsid w:val="002C36F1"/>
    <w:rsid w:val="002C3819"/>
    <w:rsid w:val="002C3ABC"/>
    <w:rsid w:val="002C3DB8"/>
    <w:rsid w:val="002C3EFD"/>
    <w:rsid w:val="002C3F64"/>
    <w:rsid w:val="002C41B5"/>
    <w:rsid w:val="002C4330"/>
    <w:rsid w:val="002C45E8"/>
    <w:rsid w:val="002C4714"/>
    <w:rsid w:val="002C49E9"/>
    <w:rsid w:val="002C4FEB"/>
    <w:rsid w:val="002C5235"/>
    <w:rsid w:val="002C536C"/>
    <w:rsid w:val="002C5524"/>
    <w:rsid w:val="002C555C"/>
    <w:rsid w:val="002C5737"/>
    <w:rsid w:val="002C5995"/>
    <w:rsid w:val="002C59C6"/>
    <w:rsid w:val="002C5DB1"/>
    <w:rsid w:val="002C5F6C"/>
    <w:rsid w:val="002C5FAC"/>
    <w:rsid w:val="002C610C"/>
    <w:rsid w:val="002C622D"/>
    <w:rsid w:val="002C6294"/>
    <w:rsid w:val="002C6693"/>
    <w:rsid w:val="002C67F4"/>
    <w:rsid w:val="002C6897"/>
    <w:rsid w:val="002C6A0E"/>
    <w:rsid w:val="002C6F72"/>
    <w:rsid w:val="002C729B"/>
    <w:rsid w:val="002C73EA"/>
    <w:rsid w:val="002C749E"/>
    <w:rsid w:val="002C75C3"/>
    <w:rsid w:val="002C75E2"/>
    <w:rsid w:val="002C7FEF"/>
    <w:rsid w:val="002D0193"/>
    <w:rsid w:val="002D01F7"/>
    <w:rsid w:val="002D0201"/>
    <w:rsid w:val="002D0214"/>
    <w:rsid w:val="002D04B2"/>
    <w:rsid w:val="002D06AC"/>
    <w:rsid w:val="002D06F6"/>
    <w:rsid w:val="002D0750"/>
    <w:rsid w:val="002D07CE"/>
    <w:rsid w:val="002D0A8B"/>
    <w:rsid w:val="002D0AF9"/>
    <w:rsid w:val="002D0DF6"/>
    <w:rsid w:val="002D1038"/>
    <w:rsid w:val="002D10F3"/>
    <w:rsid w:val="002D12B4"/>
    <w:rsid w:val="002D183C"/>
    <w:rsid w:val="002D19FE"/>
    <w:rsid w:val="002D1A68"/>
    <w:rsid w:val="002D1B56"/>
    <w:rsid w:val="002D1C0B"/>
    <w:rsid w:val="002D1CD9"/>
    <w:rsid w:val="002D1D09"/>
    <w:rsid w:val="002D1E0C"/>
    <w:rsid w:val="002D1EEC"/>
    <w:rsid w:val="002D1F25"/>
    <w:rsid w:val="002D1F56"/>
    <w:rsid w:val="002D212B"/>
    <w:rsid w:val="002D22CC"/>
    <w:rsid w:val="002D23E1"/>
    <w:rsid w:val="002D23FC"/>
    <w:rsid w:val="002D2567"/>
    <w:rsid w:val="002D27CA"/>
    <w:rsid w:val="002D2BBE"/>
    <w:rsid w:val="002D2D53"/>
    <w:rsid w:val="002D3024"/>
    <w:rsid w:val="002D30C0"/>
    <w:rsid w:val="002D30DC"/>
    <w:rsid w:val="002D30F7"/>
    <w:rsid w:val="002D39B8"/>
    <w:rsid w:val="002D3B57"/>
    <w:rsid w:val="002D3C0C"/>
    <w:rsid w:val="002D3C9C"/>
    <w:rsid w:val="002D3CF9"/>
    <w:rsid w:val="002D3D56"/>
    <w:rsid w:val="002D3D77"/>
    <w:rsid w:val="002D3EDC"/>
    <w:rsid w:val="002D3F50"/>
    <w:rsid w:val="002D3F88"/>
    <w:rsid w:val="002D4048"/>
    <w:rsid w:val="002D4193"/>
    <w:rsid w:val="002D4388"/>
    <w:rsid w:val="002D43CB"/>
    <w:rsid w:val="002D4531"/>
    <w:rsid w:val="002D47E6"/>
    <w:rsid w:val="002D488F"/>
    <w:rsid w:val="002D4A3E"/>
    <w:rsid w:val="002D4B67"/>
    <w:rsid w:val="002D4B88"/>
    <w:rsid w:val="002D4EB4"/>
    <w:rsid w:val="002D5052"/>
    <w:rsid w:val="002D517F"/>
    <w:rsid w:val="002D5353"/>
    <w:rsid w:val="002D5366"/>
    <w:rsid w:val="002D5398"/>
    <w:rsid w:val="002D5584"/>
    <w:rsid w:val="002D55CA"/>
    <w:rsid w:val="002D5767"/>
    <w:rsid w:val="002D58DB"/>
    <w:rsid w:val="002D5B0B"/>
    <w:rsid w:val="002D5D02"/>
    <w:rsid w:val="002D5DE1"/>
    <w:rsid w:val="002D6033"/>
    <w:rsid w:val="002D64CB"/>
    <w:rsid w:val="002D64F0"/>
    <w:rsid w:val="002D65F7"/>
    <w:rsid w:val="002D6622"/>
    <w:rsid w:val="002D6691"/>
    <w:rsid w:val="002D66F5"/>
    <w:rsid w:val="002D6A00"/>
    <w:rsid w:val="002D6A84"/>
    <w:rsid w:val="002D6AB6"/>
    <w:rsid w:val="002D6B9C"/>
    <w:rsid w:val="002D6C00"/>
    <w:rsid w:val="002D6C05"/>
    <w:rsid w:val="002D6CC4"/>
    <w:rsid w:val="002D6CF2"/>
    <w:rsid w:val="002D6E91"/>
    <w:rsid w:val="002D7080"/>
    <w:rsid w:val="002D70B7"/>
    <w:rsid w:val="002D762B"/>
    <w:rsid w:val="002D765C"/>
    <w:rsid w:val="002D77AE"/>
    <w:rsid w:val="002D798B"/>
    <w:rsid w:val="002D7B88"/>
    <w:rsid w:val="002D7C5A"/>
    <w:rsid w:val="002E0210"/>
    <w:rsid w:val="002E05F3"/>
    <w:rsid w:val="002E0666"/>
    <w:rsid w:val="002E07D8"/>
    <w:rsid w:val="002E087F"/>
    <w:rsid w:val="002E0CE5"/>
    <w:rsid w:val="002E0D62"/>
    <w:rsid w:val="002E1035"/>
    <w:rsid w:val="002E11A9"/>
    <w:rsid w:val="002E1683"/>
    <w:rsid w:val="002E18B5"/>
    <w:rsid w:val="002E18FF"/>
    <w:rsid w:val="002E1BE4"/>
    <w:rsid w:val="002E1FD1"/>
    <w:rsid w:val="002E2121"/>
    <w:rsid w:val="002E223F"/>
    <w:rsid w:val="002E224E"/>
    <w:rsid w:val="002E2335"/>
    <w:rsid w:val="002E23A1"/>
    <w:rsid w:val="002E23C3"/>
    <w:rsid w:val="002E2DCA"/>
    <w:rsid w:val="002E2F43"/>
    <w:rsid w:val="002E2FCE"/>
    <w:rsid w:val="002E3149"/>
    <w:rsid w:val="002E31FD"/>
    <w:rsid w:val="002E34BD"/>
    <w:rsid w:val="002E3600"/>
    <w:rsid w:val="002E37F7"/>
    <w:rsid w:val="002E3891"/>
    <w:rsid w:val="002E3909"/>
    <w:rsid w:val="002E39C1"/>
    <w:rsid w:val="002E3AA9"/>
    <w:rsid w:val="002E3C8B"/>
    <w:rsid w:val="002E3E90"/>
    <w:rsid w:val="002E3F09"/>
    <w:rsid w:val="002E3F9E"/>
    <w:rsid w:val="002E40BA"/>
    <w:rsid w:val="002E40D5"/>
    <w:rsid w:val="002E429F"/>
    <w:rsid w:val="002E45EA"/>
    <w:rsid w:val="002E467A"/>
    <w:rsid w:val="002E479B"/>
    <w:rsid w:val="002E479C"/>
    <w:rsid w:val="002E48CD"/>
    <w:rsid w:val="002E4943"/>
    <w:rsid w:val="002E49CB"/>
    <w:rsid w:val="002E4AE8"/>
    <w:rsid w:val="002E4E56"/>
    <w:rsid w:val="002E5075"/>
    <w:rsid w:val="002E52CC"/>
    <w:rsid w:val="002E53BC"/>
    <w:rsid w:val="002E5439"/>
    <w:rsid w:val="002E546A"/>
    <w:rsid w:val="002E575B"/>
    <w:rsid w:val="002E5808"/>
    <w:rsid w:val="002E584F"/>
    <w:rsid w:val="002E58C5"/>
    <w:rsid w:val="002E5B9E"/>
    <w:rsid w:val="002E5BB4"/>
    <w:rsid w:val="002E6122"/>
    <w:rsid w:val="002E62F8"/>
    <w:rsid w:val="002E6466"/>
    <w:rsid w:val="002E677F"/>
    <w:rsid w:val="002E67A6"/>
    <w:rsid w:val="002E69C0"/>
    <w:rsid w:val="002E6A97"/>
    <w:rsid w:val="002E6B7A"/>
    <w:rsid w:val="002E6C1C"/>
    <w:rsid w:val="002E6C7E"/>
    <w:rsid w:val="002E6CF2"/>
    <w:rsid w:val="002E6D3F"/>
    <w:rsid w:val="002E6DC0"/>
    <w:rsid w:val="002E6DF9"/>
    <w:rsid w:val="002E6E2D"/>
    <w:rsid w:val="002E7001"/>
    <w:rsid w:val="002E70C5"/>
    <w:rsid w:val="002E723E"/>
    <w:rsid w:val="002E74E3"/>
    <w:rsid w:val="002E7551"/>
    <w:rsid w:val="002E770C"/>
    <w:rsid w:val="002E787D"/>
    <w:rsid w:val="002E78A0"/>
    <w:rsid w:val="002E7991"/>
    <w:rsid w:val="002E7A32"/>
    <w:rsid w:val="002E7A41"/>
    <w:rsid w:val="002E7C91"/>
    <w:rsid w:val="002E7D89"/>
    <w:rsid w:val="002E7EE9"/>
    <w:rsid w:val="002E7FC1"/>
    <w:rsid w:val="002F03E8"/>
    <w:rsid w:val="002F0A6E"/>
    <w:rsid w:val="002F0BA1"/>
    <w:rsid w:val="002F0BF5"/>
    <w:rsid w:val="002F0CC4"/>
    <w:rsid w:val="002F12E4"/>
    <w:rsid w:val="002F153D"/>
    <w:rsid w:val="002F15D5"/>
    <w:rsid w:val="002F1848"/>
    <w:rsid w:val="002F18BF"/>
    <w:rsid w:val="002F1B22"/>
    <w:rsid w:val="002F1C6C"/>
    <w:rsid w:val="002F1CCE"/>
    <w:rsid w:val="002F1E1A"/>
    <w:rsid w:val="002F1ECC"/>
    <w:rsid w:val="002F25E9"/>
    <w:rsid w:val="002F2905"/>
    <w:rsid w:val="002F297B"/>
    <w:rsid w:val="002F2A27"/>
    <w:rsid w:val="002F2A7B"/>
    <w:rsid w:val="002F2D6E"/>
    <w:rsid w:val="002F2F8F"/>
    <w:rsid w:val="002F3057"/>
    <w:rsid w:val="002F3AE6"/>
    <w:rsid w:val="002F3BE9"/>
    <w:rsid w:val="002F3C7C"/>
    <w:rsid w:val="002F3E23"/>
    <w:rsid w:val="002F3F5C"/>
    <w:rsid w:val="002F40AD"/>
    <w:rsid w:val="002F4165"/>
    <w:rsid w:val="002F43E1"/>
    <w:rsid w:val="002F44C2"/>
    <w:rsid w:val="002F4624"/>
    <w:rsid w:val="002F46F1"/>
    <w:rsid w:val="002F4915"/>
    <w:rsid w:val="002F4916"/>
    <w:rsid w:val="002F4956"/>
    <w:rsid w:val="002F4A2E"/>
    <w:rsid w:val="002F4A47"/>
    <w:rsid w:val="002F4B98"/>
    <w:rsid w:val="002F4D50"/>
    <w:rsid w:val="002F4F12"/>
    <w:rsid w:val="002F4FB6"/>
    <w:rsid w:val="002F4FF2"/>
    <w:rsid w:val="002F5377"/>
    <w:rsid w:val="002F54E3"/>
    <w:rsid w:val="002F57C3"/>
    <w:rsid w:val="002F57C5"/>
    <w:rsid w:val="002F57C9"/>
    <w:rsid w:val="002F58E2"/>
    <w:rsid w:val="002F59F2"/>
    <w:rsid w:val="002F5CA3"/>
    <w:rsid w:val="002F5DE3"/>
    <w:rsid w:val="002F61D6"/>
    <w:rsid w:val="002F638C"/>
    <w:rsid w:val="002F64B4"/>
    <w:rsid w:val="002F6632"/>
    <w:rsid w:val="002F6794"/>
    <w:rsid w:val="002F6846"/>
    <w:rsid w:val="002F68E4"/>
    <w:rsid w:val="002F6A05"/>
    <w:rsid w:val="002F6B3D"/>
    <w:rsid w:val="002F6C77"/>
    <w:rsid w:val="002F6C8D"/>
    <w:rsid w:val="002F6FDD"/>
    <w:rsid w:val="002F71CD"/>
    <w:rsid w:val="002F71D3"/>
    <w:rsid w:val="002F7216"/>
    <w:rsid w:val="002F737E"/>
    <w:rsid w:val="002F742F"/>
    <w:rsid w:val="002F74E1"/>
    <w:rsid w:val="002F7537"/>
    <w:rsid w:val="002F76E9"/>
    <w:rsid w:val="002F7BED"/>
    <w:rsid w:val="002F7D81"/>
    <w:rsid w:val="002F7DA0"/>
    <w:rsid w:val="002F7E42"/>
    <w:rsid w:val="002F7E5D"/>
    <w:rsid w:val="002F7F6A"/>
    <w:rsid w:val="002F7F9C"/>
    <w:rsid w:val="002F98A1"/>
    <w:rsid w:val="00300224"/>
    <w:rsid w:val="0030027D"/>
    <w:rsid w:val="00300294"/>
    <w:rsid w:val="003002B5"/>
    <w:rsid w:val="003002D2"/>
    <w:rsid w:val="003003E2"/>
    <w:rsid w:val="00300529"/>
    <w:rsid w:val="00300640"/>
    <w:rsid w:val="00300778"/>
    <w:rsid w:val="00300855"/>
    <w:rsid w:val="00300987"/>
    <w:rsid w:val="00300989"/>
    <w:rsid w:val="00300B01"/>
    <w:rsid w:val="00300B22"/>
    <w:rsid w:val="00300C6A"/>
    <w:rsid w:val="00300CE3"/>
    <w:rsid w:val="0030104C"/>
    <w:rsid w:val="00301279"/>
    <w:rsid w:val="003013FD"/>
    <w:rsid w:val="0030144B"/>
    <w:rsid w:val="0030152A"/>
    <w:rsid w:val="0030153A"/>
    <w:rsid w:val="003015B7"/>
    <w:rsid w:val="003017BE"/>
    <w:rsid w:val="00301899"/>
    <w:rsid w:val="00301A8F"/>
    <w:rsid w:val="00301B40"/>
    <w:rsid w:val="00301C03"/>
    <w:rsid w:val="00301CB5"/>
    <w:rsid w:val="00301D35"/>
    <w:rsid w:val="00301E8C"/>
    <w:rsid w:val="00301EAE"/>
    <w:rsid w:val="00301F63"/>
    <w:rsid w:val="00302199"/>
    <w:rsid w:val="00302249"/>
    <w:rsid w:val="003022E6"/>
    <w:rsid w:val="00302572"/>
    <w:rsid w:val="0030265F"/>
    <w:rsid w:val="003027A8"/>
    <w:rsid w:val="00302830"/>
    <w:rsid w:val="003028B7"/>
    <w:rsid w:val="003028F2"/>
    <w:rsid w:val="00302934"/>
    <w:rsid w:val="00302A79"/>
    <w:rsid w:val="00302BB5"/>
    <w:rsid w:val="00302C18"/>
    <w:rsid w:val="00302C1B"/>
    <w:rsid w:val="00302C27"/>
    <w:rsid w:val="00302F07"/>
    <w:rsid w:val="003031EC"/>
    <w:rsid w:val="00303254"/>
    <w:rsid w:val="00303332"/>
    <w:rsid w:val="0030348D"/>
    <w:rsid w:val="00303661"/>
    <w:rsid w:val="0030367B"/>
    <w:rsid w:val="00303961"/>
    <w:rsid w:val="00303989"/>
    <w:rsid w:val="003039EC"/>
    <w:rsid w:val="00303BD5"/>
    <w:rsid w:val="00303C8E"/>
    <w:rsid w:val="00303CCE"/>
    <w:rsid w:val="00303E3A"/>
    <w:rsid w:val="00303E4B"/>
    <w:rsid w:val="00304112"/>
    <w:rsid w:val="00304260"/>
    <w:rsid w:val="003043D2"/>
    <w:rsid w:val="003044A7"/>
    <w:rsid w:val="003046D9"/>
    <w:rsid w:val="0030491D"/>
    <w:rsid w:val="00305652"/>
    <w:rsid w:val="0030567C"/>
    <w:rsid w:val="00305AF5"/>
    <w:rsid w:val="00305D79"/>
    <w:rsid w:val="00306030"/>
    <w:rsid w:val="003063A9"/>
    <w:rsid w:val="00306510"/>
    <w:rsid w:val="003066FF"/>
    <w:rsid w:val="0030673F"/>
    <w:rsid w:val="00306780"/>
    <w:rsid w:val="00306796"/>
    <w:rsid w:val="00306B0C"/>
    <w:rsid w:val="00306BC4"/>
    <w:rsid w:val="00306D99"/>
    <w:rsid w:val="00306DED"/>
    <w:rsid w:val="00307282"/>
    <w:rsid w:val="00307532"/>
    <w:rsid w:val="00307581"/>
    <w:rsid w:val="00307683"/>
    <w:rsid w:val="00307761"/>
    <w:rsid w:val="00307787"/>
    <w:rsid w:val="003078C0"/>
    <w:rsid w:val="003079BF"/>
    <w:rsid w:val="00307AA8"/>
    <w:rsid w:val="00307AD0"/>
    <w:rsid w:val="00307AF6"/>
    <w:rsid w:val="00307D46"/>
    <w:rsid w:val="00307DE3"/>
    <w:rsid w:val="00307E3C"/>
    <w:rsid w:val="00307EE3"/>
    <w:rsid w:val="00307EE7"/>
    <w:rsid w:val="00307FB4"/>
    <w:rsid w:val="0031031B"/>
    <w:rsid w:val="00310723"/>
    <w:rsid w:val="003108BA"/>
    <w:rsid w:val="003108FE"/>
    <w:rsid w:val="00310A6E"/>
    <w:rsid w:val="00310AE7"/>
    <w:rsid w:val="00310BB6"/>
    <w:rsid w:val="00310D96"/>
    <w:rsid w:val="00310F51"/>
    <w:rsid w:val="003110F8"/>
    <w:rsid w:val="003114B3"/>
    <w:rsid w:val="003115F3"/>
    <w:rsid w:val="00311629"/>
    <w:rsid w:val="003118E1"/>
    <w:rsid w:val="00311AEC"/>
    <w:rsid w:val="00311F5B"/>
    <w:rsid w:val="00311FCA"/>
    <w:rsid w:val="00312009"/>
    <w:rsid w:val="0031202B"/>
    <w:rsid w:val="00312073"/>
    <w:rsid w:val="003120EC"/>
    <w:rsid w:val="00312320"/>
    <w:rsid w:val="00312472"/>
    <w:rsid w:val="00312585"/>
    <w:rsid w:val="003125D4"/>
    <w:rsid w:val="0031266F"/>
    <w:rsid w:val="00312682"/>
    <w:rsid w:val="00312916"/>
    <w:rsid w:val="00312A2E"/>
    <w:rsid w:val="00312A8D"/>
    <w:rsid w:val="00312B36"/>
    <w:rsid w:val="00312B7C"/>
    <w:rsid w:val="00312D87"/>
    <w:rsid w:val="0031306E"/>
    <w:rsid w:val="00313333"/>
    <w:rsid w:val="0031338B"/>
    <w:rsid w:val="0031340A"/>
    <w:rsid w:val="00313432"/>
    <w:rsid w:val="0031357F"/>
    <w:rsid w:val="00313587"/>
    <w:rsid w:val="0031360E"/>
    <w:rsid w:val="003137BA"/>
    <w:rsid w:val="003137DB"/>
    <w:rsid w:val="00313AA4"/>
    <w:rsid w:val="00313B87"/>
    <w:rsid w:val="00313C4D"/>
    <w:rsid w:val="00314073"/>
    <w:rsid w:val="003140E6"/>
    <w:rsid w:val="00314233"/>
    <w:rsid w:val="00314336"/>
    <w:rsid w:val="00314485"/>
    <w:rsid w:val="003145C4"/>
    <w:rsid w:val="003147ED"/>
    <w:rsid w:val="003148F4"/>
    <w:rsid w:val="00314ABC"/>
    <w:rsid w:val="00314B8D"/>
    <w:rsid w:val="00314C57"/>
    <w:rsid w:val="00314DFC"/>
    <w:rsid w:val="00314E4E"/>
    <w:rsid w:val="00314E63"/>
    <w:rsid w:val="00314EA8"/>
    <w:rsid w:val="003150BE"/>
    <w:rsid w:val="00315133"/>
    <w:rsid w:val="0031528F"/>
    <w:rsid w:val="0031530C"/>
    <w:rsid w:val="0031535C"/>
    <w:rsid w:val="0031546D"/>
    <w:rsid w:val="00315585"/>
    <w:rsid w:val="00315622"/>
    <w:rsid w:val="00315855"/>
    <w:rsid w:val="00315B93"/>
    <w:rsid w:val="00315BA4"/>
    <w:rsid w:val="00315CFC"/>
    <w:rsid w:val="00315F46"/>
    <w:rsid w:val="00315F65"/>
    <w:rsid w:val="00315FA7"/>
    <w:rsid w:val="00316032"/>
    <w:rsid w:val="003162D4"/>
    <w:rsid w:val="003162EC"/>
    <w:rsid w:val="00316520"/>
    <w:rsid w:val="00316876"/>
    <w:rsid w:val="00316981"/>
    <w:rsid w:val="003169E6"/>
    <w:rsid w:val="00316B56"/>
    <w:rsid w:val="00316C81"/>
    <w:rsid w:val="00316D87"/>
    <w:rsid w:val="00316EE5"/>
    <w:rsid w:val="00316F08"/>
    <w:rsid w:val="00316F47"/>
    <w:rsid w:val="00316F54"/>
    <w:rsid w:val="003177C7"/>
    <w:rsid w:val="003178F0"/>
    <w:rsid w:val="00317B03"/>
    <w:rsid w:val="00317B60"/>
    <w:rsid w:val="00317C7E"/>
    <w:rsid w:val="00317DA0"/>
    <w:rsid w:val="003200AA"/>
    <w:rsid w:val="003203A0"/>
    <w:rsid w:val="0032047E"/>
    <w:rsid w:val="00320572"/>
    <w:rsid w:val="00320622"/>
    <w:rsid w:val="00320A0C"/>
    <w:rsid w:val="00320AD4"/>
    <w:rsid w:val="00320BB5"/>
    <w:rsid w:val="00320D1D"/>
    <w:rsid w:val="00320D71"/>
    <w:rsid w:val="00320E0A"/>
    <w:rsid w:val="00320F19"/>
    <w:rsid w:val="00320F33"/>
    <w:rsid w:val="00321131"/>
    <w:rsid w:val="00321137"/>
    <w:rsid w:val="00321154"/>
    <w:rsid w:val="003217EF"/>
    <w:rsid w:val="003218D4"/>
    <w:rsid w:val="00321955"/>
    <w:rsid w:val="00321B2B"/>
    <w:rsid w:val="00321D14"/>
    <w:rsid w:val="00322031"/>
    <w:rsid w:val="003221A9"/>
    <w:rsid w:val="003222AE"/>
    <w:rsid w:val="003222DF"/>
    <w:rsid w:val="0032254C"/>
    <w:rsid w:val="0032265E"/>
    <w:rsid w:val="003229CA"/>
    <w:rsid w:val="00322B09"/>
    <w:rsid w:val="00322F6B"/>
    <w:rsid w:val="00323030"/>
    <w:rsid w:val="00323063"/>
    <w:rsid w:val="0032329F"/>
    <w:rsid w:val="00323318"/>
    <w:rsid w:val="003234E6"/>
    <w:rsid w:val="00323550"/>
    <w:rsid w:val="003235A1"/>
    <w:rsid w:val="00323624"/>
    <w:rsid w:val="0032380A"/>
    <w:rsid w:val="0032392A"/>
    <w:rsid w:val="00323975"/>
    <w:rsid w:val="00323BB1"/>
    <w:rsid w:val="00323C8D"/>
    <w:rsid w:val="00323DD5"/>
    <w:rsid w:val="0032407D"/>
    <w:rsid w:val="00324286"/>
    <w:rsid w:val="00324330"/>
    <w:rsid w:val="00324361"/>
    <w:rsid w:val="003243D5"/>
    <w:rsid w:val="003246D0"/>
    <w:rsid w:val="003248E8"/>
    <w:rsid w:val="0032492D"/>
    <w:rsid w:val="003249A2"/>
    <w:rsid w:val="00324BDF"/>
    <w:rsid w:val="00324C65"/>
    <w:rsid w:val="00324E02"/>
    <w:rsid w:val="00324F39"/>
    <w:rsid w:val="003251B3"/>
    <w:rsid w:val="003251E1"/>
    <w:rsid w:val="003252D9"/>
    <w:rsid w:val="003253F4"/>
    <w:rsid w:val="00325AA2"/>
    <w:rsid w:val="00325B4F"/>
    <w:rsid w:val="00325C0C"/>
    <w:rsid w:val="00325CED"/>
    <w:rsid w:val="00325D4E"/>
    <w:rsid w:val="00325F60"/>
    <w:rsid w:val="003260D0"/>
    <w:rsid w:val="00326190"/>
    <w:rsid w:val="003262BE"/>
    <w:rsid w:val="0032656C"/>
    <w:rsid w:val="00326655"/>
    <w:rsid w:val="00326738"/>
    <w:rsid w:val="0032673B"/>
    <w:rsid w:val="0032692B"/>
    <w:rsid w:val="00326A2F"/>
    <w:rsid w:val="00326A51"/>
    <w:rsid w:val="00326B94"/>
    <w:rsid w:val="00326F05"/>
    <w:rsid w:val="00326FF6"/>
    <w:rsid w:val="00327052"/>
    <w:rsid w:val="00327100"/>
    <w:rsid w:val="003271BA"/>
    <w:rsid w:val="00327485"/>
    <w:rsid w:val="003274B6"/>
    <w:rsid w:val="0032753B"/>
    <w:rsid w:val="003277E0"/>
    <w:rsid w:val="00327927"/>
    <w:rsid w:val="00327AC0"/>
    <w:rsid w:val="00327C3D"/>
    <w:rsid w:val="00327DC1"/>
    <w:rsid w:val="00327EF4"/>
    <w:rsid w:val="00327FD3"/>
    <w:rsid w:val="00330059"/>
    <w:rsid w:val="0033013A"/>
    <w:rsid w:val="00330302"/>
    <w:rsid w:val="003303A9"/>
    <w:rsid w:val="00330504"/>
    <w:rsid w:val="003305C1"/>
    <w:rsid w:val="00330932"/>
    <w:rsid w:val="003309CE"/>
    <w:rsid w:val="00330A2E"/>
    <w:rsid w:val="00330A9E"/>
    <w:rsid w:val="00330D79"/>
    <w:rsid w:val="00330EFD"/>
    <w:rsid w:val="00330F50"/>
    <w:rsid w:val="00330F56"/>
    <w:rsid w:val="00330FB3"/>
    <w:rsid w:val="00331509"/>
    <w:rsid w:val="00331544"/>
    <w:rsid w:val="00331554"/>
    <w:rsid w:val="003316FD"/>
    <w:rsid w:val="00331705"/>
    <w:rsid w:val="00331829"/>
    <w:rsid w:val="003319CC"/>
    <w:rsid w:val="00331B3B"/>
    <w:rsid w:val="00331BFA"/>
    <w:rsid w:val="00331C5D"/>
    <w:rsid w:val="00331C69"/>
    <w:rsid w:val="00331ED9"/>
    <w:rsid w:val="0033200A"/>
    <w:rsid w:val="003320F0"/>
    <w:rsid w:val="00332131"/>
    <w:rsid w:val="0033220C"/>
    <w:rsid w:val="00332377"/>
    <w:rsid w:val="00332403"/>
    <w:rsid w:val="00332539"/>
    <w:rsid w:val="003325D4"/>
    <w:rsid w:val="003327A3"/>
    <w:rsid w:val="003328F2"/>
    <w:rsid w:val="00332A6C"/>
    <w:rsid w:val="00332B1A"/>
    <w:rsid w:val="00332B21"/>
    <w:rsid w:val="00332B70"/>
    <w:rsid w:val="00332C79"/>
    <w:rsid w:val="00332CA3"/>
    <w:rsid w:val="00332CB6"/>
    <w:rsid w:val="00332CF8"/>
    <w:rsid w:val="00333010"/>
    <w:rsid w:val="003330D8"/>
    <w:rsid w:val="003331F6"/>
    <w:rsid w:val="00333272"/>
    <w:rsid w:val="003334C7"/>
    <w:rsid w:val="003335F7"/>
    <w:rsid w:val="0033364B"/>
    <w:rsid w:val="003336C5"/>
    <w:rsid w:val="003337DA"/>
    <w:rsid w:val="00333E0D"/>
    <w:rsid w:val="00333E94"/>
    <w:rsid w:val="00333E9A"/>
    <w:rsid w:val="00334035"/>
    <w:rsid w:val="00334116"/>
    <w:rsid w:val="00334146"/>
    <w:rsid w:val="00334389"/>
    <w:rsid w:val="00334614"/>
    <w:rsid w:val="00334707"/>
    <w:rsid w:val="00334747"/>
    <w:rsid w:val="00334927"/>
    <w:rsid w:val="00334955"/>
    <w:rsid w:val="00334A05"/>
    <w:rsid w:val="00334AF8"/>
    <w:rsid w:val="00334B88"/>
    <w:rsid w:val="00334BC7"/>
    <w:rsid w:val="00334D8C"/>
    <w:rsid w:val="00334ED7"/>
    <w:rsid w:val="00335A0C"/>
    <w:rsid w:val="00335B60"/>
    <w:rsid w:val="00335E10"/>
    <w:rsid w:val="00335E14"/>
    <w:rsid w:val="00335FEF"/>
    <w:rsid w:val="00336010"/>
    <w:rsid w:val="003363DA"/>
    <w:rsid w:val="003365F6"/>
    <w:rsid w:val="00336657"/>
    <w:rsid w:val="0033676A"/>
    <w:rsid w:val="00336799"/>
    <w:rsid w:val="003368C7"/>
    <w:rsid w:val="003368D8"/>
    <w:rsid w:val="003368F1"/>
    <w:rsid w:val="00336928"/>
    <w:rsid w:val="0033697D"/>
    <w:rsid w:val="00336A3D"/>
    <w:rsid w:val="00336D45"/>
    <w:rsid w:val="00336F14"/>
    <w:rsid w:val="00336F33"/>
    <w:rsid w:val="00336F65"/>
    <w:rsid w:val="00336FAE"/>
    <w:rsid w:val="003370FB"/>
    <w:rsid w:val="003371E4"/>
    <w:rsid w:val="0033735D"/>
    <w:rsid w:val="003374A7"/>
    <w:rsid w:val="003374DA"/>
    <w:rsid w:val="00337980"/>
    <w:rsid w:val="00337989"/>
    <w:rsid w:val="00337A13"/>
    <w:rsid w:val="00337A32"/>
    <w:rsid w:val="00337DBD"/>
    <w:rsid w:val="00337F74"/>
    <w:rsid w:val="003400DF"/>
    <w:rsid w:val="0034011F"/>
    <w:rsid w:val="0034014D"/>
    <w:rsid w:val="003401CF"/>
    <w:rsid w:val="00340207"/>
    <w:rsid w:val="00340C4D"/>
    <w:rsid w:val="00340C79"/>
    <w:rsid w:val="003411BB"/>
    <w:rsid w:val="003411D9"/>
    <w:rsid w:val="0034134F"/>
    <w:rsid w:val="00341798"/>
    <w:rsid w:val="00341802"/>
    <w:rsid w:val="00341846"/>
    <w:rsid w:val="00341DE0"/>
    <w:rsid w:val="00341FDE"/>
    <w:rsid w:val="003420E0"/>
    <w:rsid w:val="00342173"/>
    <w:rsid w:val="00342254"/>
    <w:rsid w:val="0034228C"/>
    <w:rsid w:val="0034233B"/>
    <w:rsid w:val="00342444"/>
    <w:rsid w:val="003424CA"/>
    <w:rsid w:val="003424CB"/>
    <w:rsid w:val="0034257B"/>
    <w:rsid w:val="00342786"/>
    <w:rsid w:val="003428F3"/>
    <w:rsid w:val="003429F0"/>
    <w:rsid w:val="00342A64"/>
    <w:rsid w:val="00342B0D"/>
    <w:rsid w:val="00342C49"/>
    <w:rsid w:val="00342CAC"/>
    <w:rsid w:val="00342D06"/>
    <w:rsid w:val="00342E8A"/>
    <w:rsid w:val="0034302E"/>
    <w:rsid w:val="00343258"/>
    <w:rsid w:val="003432A1"/>
    <w:rsid w:val="003433B9"/>
    <w:rsid w:val="003434A0"/>
    <w:rsid w:val="00343611"/>
    <w:rsid w:val="0034375D"/>
    <w:rsid w:val="00343781"/>
    <w:rsid w:val="003438E8"/>
    <w:rsid w:val="0034399F"/>
    <w:rsid w:val="00343A1D"/>
    <w:rsid w:val="00343B7B"/>
    <w:rsid w:val="003440FE"/>
    <w:rsid w:val="003442E2"/>
    <w:rsid w:val="00344489"/>
    <w:rsid w:val="003445C3"/>
    <w:rsid w:val="003446A9"/>
    <w:rsid w:val="003447CC"/>
    <w:rsid w:val="0034491A"/>
    <w:rsid w:val="0034494D"/>
    <w:rsid w:val="00344A7E"/>
    <w:rsid w:val="00344B6A"/>
    <w:rsid w:val="00344C80"/>
    <w:rsid w:val="00344D5B"/>
    <w:rsid w:val="00344FFD"/>
    <w:rsid w:val="0034505B"/>
    <w:rsid w:val="003450B7"/>
    <w:rsid w:val="003455AD"/>
    <w:rsid w:val="0034564E"/>
    <w:rsid w:val="0034574D"/>
    <w:rsid w:val="0034582F"/>
    <w:rsid w:val="00345B49"/>
    <w:rsid w:val="00345B5F"/>
    <w:rsid w:val="00345E19"/>
    <w:rsid w:val="00345FED"/>
    <w:rsid w:val="00346123"/>
    <w:rsid w:val="00346461"/>
    <w:rsid w:val="003464AD"/>
    <w:rsid w:val="003464E3"/>
    <w:rsid w:val="003468F1"/>
    <w:rsid w:val="00346B3F"/>
    <w:rsid w:val="00346F16"/>
    <w:rsid w:val="00346F99"/>
    <w:rsid w:val="00346FCD"/>
    <w:rsid w:val="00347118"/>
    <w:rsid w:val="003471C6"/>
    <w:rsid w:val="00347344"/>
    <w:rsid w:val="003474FD"/>
    <w:rsid w:val="0034750A"/>
    <w:rsid w:val="003478DD"/>
    <w:rsid w:val="003478E3"/>
    <w:rsid w:val="003479F8"/>
    <w:rsid w:val="00347BA8"/>
    <w:rsid w:val="00347BFA"/>
    <w:rsid w:val="00347F47"/>
    <w:rsid w:val="00350098"/>
    <w:rsid w:val="0035010F"/>
    <w:rsid w:val="00350270"/>
    <w:rsid w:val="0035028F"/>
    <w:rsid w:val="003502A1"/>
    <w:rsid w:val="0035062B"/>
    <w:rsid w:val="00350858"/>
    <w:rsid w:val="00350A82"/>
    <w:rsid w:val="00350BA5"/>
    <w:rsid w:val="00350C48"/>
    <w:rsid w:val="00350E09"/>
    <w:rsid w:val="00350E3F"/>
    <w:rsid w:val="0035115B"/>
    <w:rsid w:val="003511D3"/>
    <w:rsid w:val="00351516"/>
    <w:rsid w:val="00351541"/>
    <w:rsid w:val="00351568"/>
    <w:rsid w:val="0035157B"/>
    <w:rsid w:val="0035167E"/>
    <w:rsid w:val="00351B24"/>
    <w:rsid w:val="00351D92"/>
    <w:rsid w:val="00351FD8"/>
    <w:rsid w:val="00352130"/>
    <w:rsid w:val="00352289"/>
    <w:rsid w:val="0035245C"/>
    <w:rsid w:val="003525AF"/>
    <w:rsid w:val="00352814"/>
    <w:rsid w:val="003529D6"/>
    <w:rsid w:val="00352C21"/>
    <w:rsid w:val="00352EA0"/>
    <w:rsid w:val="0035308C"/>
    <w:rsid w:val="003530A1"/>
    <w:rsid w:val="00353573"/>
    <w:rsid w:val="00353707"/>
    <w:rsid w:val="00353E4B"/>
    <w:rsid w:val="00353E77"/>
    <w:rsid w:val="00353F0A"/>
    <w:rsid w:val="0035402F"/>
    <w:rsid w:val="00354325"/>
    <w:rsid w:val="00354375"/>
    <w:rsid w:val="0035445B"/>
    <w:rsid w:val="00354782"/>
    <w:rsid w:val="00354841"/>
    <w:rsid w:val="00354D61"/>
    <w:rsid w:val="00354E28"/>
    <w:rsid w:val="00354EFD"/>
    <w:rsid w:val="003552A7"/>
    <w:rsid w:val="0035544F"/>
    <w:rsid w:val="00355567"/>
    <w:rsid w:val="003555CC"/>
    <w:rsid w:val="0035574B"/>
    <w:rsid w:val="00355869"/>
    <w:rsid w:val="00355982"/>
    <w:rsid w:val="00355AC7"/>
    <w:rsid w:val="00355B9C"/>
    <w:rsid w:val="00355CD2"/>
    <w:rsid w:val="00355EA9"/>
    <w:rsid w:val="00356016"/>
    <w:rsid w:val="00356108"/>
    <w:rsid w:val="003561B4"/>
    <w:rsid w:val="0035668E"/>
    <w:rsid w:val="0035679A"/>
    <w:rsid w:val="00356931"/>
    <w:rsid w:val="00356CAD"/>
    <w:rsid w:val="00356D00"/>
    <w:rsid w:val="003574ED"/>
    <w:rsid w:val="003574F5"/>
    <w:rsid w:val="003576A7"/>
    <w:rsid w:val="003576FA"/>
    <w:rsid w:val="003577F4"/>
    <w:rsid w:val="00357C04"/>
    <w:rsid w:val="003600A9"/>
    <w:rsid w:val="003601C3"/>
    <w:rsid w:val="003603A8"/>
    <w:rsid w:val="00360585"/>
    <w:rsid w:val="003605A8"/>
    <w:rsid w:val="00360952"/>
    <w:rsid w:val="0036096A"/>
    <w:rsid w:val="00360B61"/>
    <w:rsid w:val="00360E19"/>
    <w:rsid w:val="00360F3F"/>
    <w:rsid w:val="003611FB"/>
    <w:rsid w:val="00361287"/>
    <w:rsid w:val="0036145D"/>
    <w:rsid w:val="003615AD"/>
    <w:rsid w:val="0036169A"/>
    <w:rsid w:val="003616D3"/>
    <w:rsid w:val="00361A3B"/>
    <w:rsid w:val="00361C27"/>
    <w:rsid w:val="00361DF3"/>
    <w:rsid w:val="00361E5F"/>
    <w:rsid w:val="00361E7D"/>
    <w:rsid w:val="00361EBF"/>
    <w:rsid w:val="00361F2F"/>
    <w:rsid w:val="00361FBC"/>
    <w:rsid w:val="00362226"/>
    <w:rsid w:val="003622D4"/>
    <w:rsid w:val="00362442"/>
    <w:rsid w:val="00362452"/>
    <w:rsid w:val="00362575"/>
    <w:rsid w:val="003625E8"/>
    <w:rsid w:val="0036264E"/>
    <w:rsid w:val="00362784"/>
    <w:rsid w:val="003627C8"/>
    <w:rsid w:val="003627E4"/>
    <w:rsid w:val="00362817"/>
    <w:rsid w:val="003628F9"/>
    <w:rsid w:val="003629C4"/>
    <w:rsid w:val="00362B3C"/>
    <w:rsid w:val="00362BEB"/>
    <w:rsid w:val="00362D3F"/>
    <w:rsid w:val="00362E3A"/>
    <w:rsid w:val="00362F06"/>
    <w:rsid w:val="00362FA9"/>
    <w:rsid w:val="003630B0"/>
    <w:rsid w:val="00363120"/>
    <w:rsid w:val="00363271"/>
    <w:rsid w:val="0036348F"/>
    <w:rsid w:val="00363532"/>
    <w:rsid w:val="00363620"/>
    <w:rsid w:val="003636EA"/>
    <w:rsid w:val="00363763"/>
    <w:rsid w:val="00363859"/>
    <w:rsid w:val="00363985"/>
    <w:rsid w:val="00363AFA"/>
    <w:rsid w:val="00363B50"/>
    <w:rsid w:val="00363B55"/>
    <w:rsid w:val="00363B7C"/>
    <w:rsid w:val="00363BBC"/>
    <w:rsid w:val="00363D27"/>
    <w:rsid w:val="00363EE0"/>
    <w:rsid w:val="003640CA"/>
    <w:rsid w:val="00364154"/>
    <w:rsid w:val="00364215"/>
    <w:rsid w:val="00364264"/>
    <w:rsid w:val="0036432E"/>
    <w:rsid w:val="00364444"/>
    <w:rsid w:val="00364495"/>
    <w:rsid w:val="003645D8"/>
    <w:rsid w:val="003649FB"/>
    <w:rsid w:val="00364CA5"/>
    <w:rsid w:val="00364D5B"/>
    <w:rsid w:val="003650DD"/>
    <w:rsid w:val="00365DA9"/>
    <w:rsid w:val="00365F6D"/>
    <w:rsid w:val="0036626F"/>
    <w:rsid w:val="003663AE"/>
    <w:rsid w:val="00366470"/>
    <w:rsid w:val="003664CB"/>
    <w:rsid w:val="00366750"/>
    <w:rsid w:val="003669E5"/>
    <w:rsid w:val="00366A57"/>
    <w:rsid w:val="00366BFD"/>
    <w:rsid w:val="00366C19"/>
    <w:rsid w:val="00366CF4"/>
    <w:rsid w:val="00366D9D"/>
    <w:rsid w:val="00367673"/>
    <w:rsid w:val="00367963"/>
    <w:rsid w:val="00367A68"/>
    <w:rsid w:val="00367B13"/>
    <w:rsid w:val="00367D95"/>
    <w:rsid w:val="003702CE"/>
    <w:rsid w:val="003704B7"/>
    <w:rsid w:val="00370617"/>
    <w:rsid w:val="00370882"/>
    <w:rsid w:val="00370901"/>
    <w:rsid w:val="003709D8"/>
    <w:rsid w:val="00370A8E"/>
    <w:rsid w:val="00370C86"/>
    <w:rsid w:val="00370C98"/>
    <w:rsid w:val="00370D02"/>
    <w:rsid w:val="00370FA0"/>
    <w:rsid w:val="003711C3"/>
    <w:rsid w:val="0037143C"/>
    <w:rsid w:val="0037166A"/>
    <w:rsid w:val="003719D8"/>
    <w:rsid w:val="00371C1B"/>
    <w:rsid w:val="00371D63"/>
    <w:rsid w:val="0037202A"/>
    <w:rsid w:val="00372049"/>
    <w:rsid w:val="003722C9"/>
    <w:rsid w:val="003723C0"/>
    <w:rsid w:val="0037248B"/>
    <w:rsid w:val="003727D6"/>
    <w:rsid w:val="003728DE"/>
    <w:rsid w:val="003729D1"/>
    <w:rsid w:val="00372CA5"/>
    <w:rsid w:val="00372DAE"/>
    <w:rsid w:val="00372E8E"/>
    <w:rsid w:val="00372EBA"/>
    <w:rsid w:val="0037301A"/>
    <w:rsid w:val="00373066"/>
    <w:rsid w:val="003730DE"/>
    <w:rsid w:val="00373166"/>
    <w:rsid w:val="00373167"/>
    <w:rsid w:val="00373317"/>
    <w:rsid w:val="003733F2"/>
    <w:rsid w:val="0037344B"/>
    <w:rsid w:val="003734D6"/>
    <w:rsid w:val="00373625"/>
    <w:rsid w:val="00373680"/>
    <w:rsid w:val="0037377A"/>
    <w:rsid w:val="003737B1"/>
    <w:rsid w:val="00373874"/>
    <w:rsid w:val="003738B3"/>
    <w:rsid w:val="00373994"/>
    <w:rsid w:val="003739F0"/>
    <w:rsid w:val="00373A4D"/>
    <w:rsid w:val="00373AFF"/>
    <w:rsid w:val="00373B32"/>
    <w:rsid w:val="00373CD1"/>
    <w:rsid w:val="00373D12"/>
    <w:rsid w:val="00374140"/>
    <w:rsid w:val="00374298"/>
    <w:rsid w:val="003748FE"/>
    <w:rsid w:val="003749A7"/>
    <w:rsid w:val="00374A21"/>
    <w:rsid w:val="00374AC0"/>
    <w:rsid w:val="00374C39"/>
    <w:rsid w:val="00374CCE"/>
    <w:rsid w:val="00374D66"/>
    <w:rsid w:val="00374D76"/>
    <w:rsid w:val="00374FC3"/>
    <w:rsid w:val="00375046"/>
    <w:rsid w:val="0037511C"/>
    <w:rsid w:val="003751BA"/>
    <w:rsid w:val="003751ED"/>
    <w:rsid w:val="00375200"/>
    <w:rsid w:val="003752C3"/>
    <w:rsid w:val="003752DA"/>
    <w:rsid w:val="003752E2"/>
    <w:rsid w:val="003756B3"/>
    <w:rsid w:val="003757A5"/>
    <w:rsid w:val="00375CF4"/>
    <w:rsid w:val="00375ECB"/>
    <w:rsid w:val="00375F1A"/>
    <w:rsid w:val="0037615F"/>
    <w:rsid w:val="00376186"/>
    <w:rsid w:val="003765AD"/>
    <w:rsid w:val="00376622"/>
    <w:rsid w:val="0037671D"/>
    <w:rsid w:val="00376A28"/>
    <w:rsid w:val="00376FF4"/>
    <w:rsid w:val="0037712C"/>
    <w:rsid w:val="00377157"/>
    <w:rsid w:val="00377166"/>
    <w:rsid w:val="00377171"/>
    <w:rsid w:val="00377319"/>
    <w:rsid w:val="00377432"/>
    <w:rsid w:val="00377464"/>
    <w:rsid w:val="00377476"/>
    <w:rsid w:val="003774CF"/>
    <w:rsid w:val="0037763B"/>
    <w:rsid w:val="00377690"/>
    <w:rsid w:val="00377811"/>
    <w:rsid w:val="00377A51"/>
    <w:rsid w:val="00377ABA"/>
    <w:rsid w:val="00377B31"/>
    <w:rsid w:val="00377E62"/>
    <w:rsid w:val="00377E6C"/>
    <w:rsid w:val="00377F1B"/>
    <w:rsid w:val="00380000"/>
    <w:rsid w:val="0038025B"/>
    <w:rsid w:val="00380494"/>
    <w:rsid w:val="0038078E"/>
    <w:rsid w:val="003807D1"/>
    <w:rsid w:val="003807EF"/>
    <w:rsid w:val="00380901"/>
    <w:rsid w:val="00380944"/>
    <w:rsid w:val="0038096C"/>
    <w:rsid w:val="00380984"/>
    <w:rsid w:val="00380A75"/>
    <w:rsid w:val="00380A99"/>
    <w:rsid w:val="00380BA7"/>
    <w:rsid w:val="00380CA2"/>
    <w:rsid w:val="00380F11"/>
    <w:rsid w:val="00380F19"/>
    <w:rsid w:val="00381039"/>
    <w:rsid w:val="0038105F"/>
    <w:rsid w:val="0038106C"/>
    <w:rsid w:val="003810BB"/>
    <w:rsid w:val="003811DA"/>
    <w:rsid w:val="0038125D"/>
    <w:rsid w:val="00381327"/>
    <w:rsid w:val="00381337"/>
    <w:rsid w:val="003814BC"/>
    <w:rsid w:val="003814FB"/>
    <w:rsid w:val="00381751"/>
    <w:rsid w:val="0038185D"/>
    <w:rsid w:val="00381BDF"/>
    <w:rsid w:val="00381D36"/>
    <w:rsid w:val="0038211E"/>
    <w:rsid w:val="00382150"/>
    <w:rsid w:val="00382203"/>
    <w:rsid w:val="00382225"/>
    <w:rsid w:val="003823DC"/>
    <w:rsid w:val="00382521"/>
    <w:rsid w:val="0038258E"/>
    <w:rsid w:val="003825ED"/>
    <w:rsid w:val="00382A8A"/>
    <w:rsid w:val="00382CB5"/>
    <w:rsid w:val="00382D4E"/>
    <w:rsid w:val="00382DDD"/>
    <w:rsid w:val="00382EAE"/>
    <w:rsid w:val="0038300B"/>
    <w:rsid w:val="0038311C"/>
    <w:rsid w:val="003832A8"/>
    <w:rsid w:val="003833EC"/>
    <w:rsid w:val="00383451"/>
    <w:rsid w:val="00383468"/>
    <w:rsid w:val="00383499"/>
    <w:rsid w:val="0038372F"/>
    <w:rsid w:val="003837FE"/>
    <w:rsid w:val="00383970"/>
    <w:rsid w:val="00383D60"/>
    <w:rsid w:val="00383E01"/>
    <w:rsid w:val="00383F67"/>
    <w:rsid w:val="00383FA3"/>
    <w:rsid w:val="0038434D"/>
    <w:rsid w:val="003845A7"/>
    <w:rsid w:val="003846E5"/>
    <w:rsid w:val="003849CA"/>
    <w:rsid w:val="00384A46"/>
    <w:rsid w:val="00384BB0"/>
    <w:rsid w:val="00384C01"/>
    <w:rsid w:val="00384DD5"/>
    <w:rsid w:val="00384E88"/>
    <w:rsid w:val="003852D2"/>
    <w:rsid w:val="003855B0"/>
    <w:rsid w:val="003855BB"/>
    <w:rsid w:val="00385619"/>
    <w:rsid w:val="003857BF"/>
    <w:rsid w:val="00385900"/>
    <w:rsid w:val="00385908"/>
    <w:rsid w:val="00385B1F"/>
    <w:rsid w:val="00385D95"/>
    <w:rsid w:val="00385DC0"/>
    <w:rsid w:val="00385DEE"/>
    <w:rsid w:val="00385E16"/>
    <w:rsid w:val="00385ECC"/>
    <w:rsid w:val="003860C7"/>
    <w:rsid w:val="003863B8"/>
    <w:rsid w:val="003866A9"/>
    <w:rsid w:val="003867CC"/>
    <w:rsid w:val="0038685B"/>
    <w:rsid w:val="003868F9"/>
    <w:rsid w:val="00386973"/>
    <w:rsid w:val="00386C52"/>
    <w:rsid w:val="00386CB8"/>
    <w:rsid w:val="00386DE5"/>
    <w:rsid w:val="003870F1"/>
    <w:rsid w:val="00387788"/>
    <w:rsid w:val="003877E0"/>
    <w:rsid w:val="00387A4C"/>
    <w:rsid w:val="00387B23"/>
    <w:rsid w:val="00387CA9"/>
    <w:rsid w:val="00387CD0"/>
    <w:rsid w:val="00387D62"/>
    <w:rsid w:val="00387F34"/>
    <w:rsid w:val="00387F59"/>
    <w:rsid w:val="00390049"/>
    <w:rsid w:val="003900A3"/>
    <w:rsid w:val="00390169"/>
    <w:rsid w:val="003901B7"/>
    <w:rsid w:val="003903B8"/>
    <w:rsid w:val="0039053B"/>
    <w:rsid w:val="003909A6"/>
    <w:rsid w:val="00390B0B"/>
    <w:rsid w:val="00390CCC"/>
    <w:rsid w:val="00390F45"/>
    <w:rsid w:val="00391137"/>
    <w:rsid w:val="00391415"/>
    <w:rsid w:val="00391443"/>
    <w:rsid w:val="00391448"/>
    <w:rsid w:val="0039173F"/>
    <w:rsid w:val="0039179C"/>
    <w:rsid w:val="0039188F"/>
    <w:rsid w:val="003919F0"/>
    <w:rsid w:val="00391B39"/>
    <w:rsid w:val="00391CDD"/>
    <w:rsid w:val="00391D31"/>
    <w:rsid w:val="00391E78"/>
    <w:rsid w:val="00391F27"/>
    <w:rsid w:val="003920B2"/>
    <w:rsid w:val="00392181"/>
    <w:rsid w:val="00392454"/>
    <w:rsid w:val="003926B4"/>
    <w:rsid w:val="00392A04"/>
    <w:rsid w:val="00392A36"/>
    <w:rsid w:val="00392BA7"/>
    <w:rsid w:val="00392CD8"/>
    <w:rsid w:val="00392E40"/>
    <w:rsid w:val="0039303B"/>
    <w:rsid w:val="0039308A"/>
    <w:rsid w:val="0039317D"/>
    <w:rsid w:val="0039318E"/>
    <w:rsid w:val="00393205"/>
    <w:rsid w:val="003933BA"/>
    <w:rsid w:val="00393483"/>
    <w:rsid w:val="00393489"/>
    <w:rsid w:val="0039354B"/>
    <w:rsid w:val="0039360D"/>
    <w:rsid w:val="003936CD"/>
    <w:rsid w:val="00393748"/>
    <w:rsid w:val="00393849"/>
    <w:rsid w:val="003938BA"/>
    <w:rsid w:val="0039396D"/>
    <w:rsid w:val="00393A7E"/>
    <w:rsid w:val="00393EA9"/>
    <w:rsid w:val="003940C4"/>
    <w:rsid w:val="00394109"/>
    <w:rsid w:val="003947B8"/>
    <w:rsid w:val="00394994"/>
    <w:rsid w:val="00394A48"/>
    <w:rsid w:val="00394B6A"/>
    <w:rsid w:val="00394B82"/>
    <w:rsid w:val="00394BF4"/>
    <w:rsid w:val="00394F96"/>
    <w:rsid w:val="0039502B"/>
    <w:rsid w:val="003950FB"/>
    <w:rsid w:val="00395133"/>
    <w:rsid w:val="00395181"/>
    <w:rsid w:val="003951A3"/>
    <w:rsid w:val="00395256"/>
    <w:rsid w:val="00395370"/>
    <w:rsid w:val="003953DF"/>
    <w:rsid w:val="00395432"/>
    <w:rsid w:val="003959AB"/>
    <w:rsid w:val="00395A87"/>
    <w:rsid w:val="00395CC3"/>
    <w:rsid w:val="003960AD"/>
    <w:rsid w:val="00396231"/>
    <w:rsid w:val="003963F7"/>
    <w:rsid w:val="003964CC"/>
    <w:rsid w:val="003964DB"/>
    <w:rsid w:val="00396652"/>
    <w:rsid w:val="0039686E"/>
    <w:rsid w:val="00396B59"/>
    <w:rsid w:val="00396CA3"/>
    <w:rsid w:val="00396FF0"/>
    <w:rsid w:val="0039720E"/>
    <w:rsid w:val="00397393"/>
    <w:rsid w:val="003973A1"/>
    <w:rsid w:val="0039743C"/>
    <w:rsid w:val="003975DF"/>
    <w:rsid w:val="0039760D"/>
    <w:rsid w:val="00397618"/>
    <w:rsid w:val="00397703"/>
    <w:rsid w:val="00397787"/>
    <w:rsid w:val="00397871"/>
    <w:rsid w:val="0039796C"/>
    <w:rsid w:val="00397B6F"/>
    <w:rsid w:val="00397D23"/>
    <w:rsid w:val="00397E67"/>
    <w:rsid w:val="00397EBB"/>
    <w:rsid w:val="00397F27"/>
    <w:rsid w:val="003A004F"/>
    <w:rsid w:val="003A00A7"/>
    <w:rsid w:val="003A0227"/>
    <w:rsid w:val="003A024F"/>
    <w:rsid w:val="003A036C"/>
    <w:rsid w:val="003A038B"/>
    <w:rsid w:val="003A0439"/>
    <w:rsid w:val="003A054A"/>
    <w:rsid w:val="003A058B"/>
    <w:rsid w:val="003A07AC"/>
    <w:rsid w:val="003A07CA"/>
    <w:rsid w:val="003A0F29"/>
    <w:rsid w:val="003A11C7"/>
    <w:rsid w:val="003A13C4"/>
    <w:rsid w:val="003A13C5"/>
    <w:rsid w:val="003A174E"/>
    <w:rsid w:val="003A180F"/>
    <w:rsid w:val="003A186F"/>
    <w:rsid w:val="003A1988"/>
    <w:rsid w:val="003A19D9"/>
    <w:rsid w:val="003A1DD7"/>
    <w:rsid w:val="003A1E9F"/>
    <w:rsid w:val="003A1F80"/>
    <w:rsid w:val="003A1FCA"/>
    <w:rsid w:val="003A22EB"/>
    <w:rsid w:val="003A2310"/>
    <w:rsid w:val="003A235E"/>
    <w:rsid w:val="003A2500"/>
    <w:rsid w:val="003A255B"/>
    <w:rsid w:val="003A25CF"/>
    <w:rsid w:val="003A260A"/>
    <w:rsid w:val="003A2808"/>
    <w:rsid w:val="003A2A8A"/>
    <w:rsid w:val="003A2A8F"/>
    <w:rsid w:val="003A2AA3"/>
    <w:rsid w:val="003A2B1C"/>
    <w:rsid w:val="003A2BFD"/>
    <w:rsid w:val="003A2CC4"/>
    <w:rsid w:val="003A2D2C"/>
    <w:rsid w:val="003A2D2E"/>
    <w:rsid w:val="003A3460"/>
    <w:rsid w:val="003A34C6"/>
    <w:rsid w:val="003A3557"/>
    <w:rsid w:val="003A3736"/>
    <w:rsid w:val="003A3754"/>
    <w:rsid w:val="003A37BF"/>
    <w:rsid w:val="003A37E3"/>
    <w:rsid w:val="003A38F7"/>
    <w:rsid w:val="003A3AE5"/>
    <w:rsid w:val="003A3AE7"/>
    <w:rsid w:val="003A3B44"/>
    <w:rsid w:val="003A3B9B"/>
    <w:rsid w:val="003A3DE0"/>
    <w:rsid w:val="003A40FD"/>
    <w:rsid w:val="003A4170"/>
    <w:rsid w:val="003A417B"/>
    <w:rsid w:val="003A431F"/>
    <w:rsid w:val="003A444D"/>
    <w:rsid w:val="003A4505"/>
    <w:rsid w:val="003A4528"/>
    <w:rsid w:val="003A4912"/>
    <w:rsid w:val="003A495A"/>
    <w:rsid w:val="003A4D4C"/>
    <w:rsid w:val="003A4DA1"/>
    <w:rsid w:val="003A4F99"/>
    <w:rsid w:val="003A514C"/>
    <w:rsid w:val="003A5365"/>
    <w:rsid w:val="003A536F"/>
    <w:rsid w:val="003A546D"/>
    <w:rsid w:val="003A5525"/>
    <w:rsid w:val="003A55A7"/>
    <w:rsid w:val="003A55DC"/>
    <w:rsid w:val="003A56E1"/>
    <w:rsid w:val="003A59B7"/>
    <w:rsid w:val="003A5AC5"/>
    <w:rsid w:val="003A5D12"/>
    <w:rsid w:val="003A5FE4"/>
    <w:rsid w:val="003A62AA"/>
    <w:rsid w:val="003A634F"/>
    <w:rsid w:val="003A64FA"/>
    <w:rsid w:val="003A66AC"/>
    <w:rsid w:val="003A67A5"/>
    <w:rsid w:val="003A6C67"/>
    <w:rsid w:val="003A6CE9"/>
    <w:rsid w:val="003A6D48"/>
    <w:rsid w:val="003A6DF5"/>
    <w:rsid w:val="003A6E63"/>
    <w:rsid w:val="003A6F25"/>
    <w:rsid w:val="003A6F81"/>
    <w:rsid w:val="003A78B9"/>
    <w:rsid w:val="003A7910"/>
    <w:rsid w:val="003A792E"/>
    <w:rsid w:val="003A79F1"/>
    <w:rsid w:val="003A7A49"/>
    <w:rsid w:val="003A7B07"/>
    <w:rsid w:val="003A7CF1"/>
    <w:rsid w:val="003A7CFE"/>
    <w:rsid w:val="003A7D28"/>
    <w:rsid w:val="003A7D9F"/>
    <w:rsid w:val="003A7DC0"/>
    <w:rsid w:val="003B028B"/>
    <w:rsid w:val="003B0339"/>
    <w:rsid w:val="003B0406"/>
    <w:rsid w:val="003B0443"/>
    <w:rsid w:val="003B0466"/>
    <w:rsid w:val="003B061E"/>
    <w:rsid w:val="003B06BF"/>
    <w:rsid w:val="003B0724"/>
    <w:rsid w:val="003B0808"/>
    <w:rsid w:val="003B0850"/>
    <w:rsid w:val="003B0913"/>
    <w:rsid w:val="003B0B3A"/>
    <w:rsid w:val="003B1021"/>
    <w:rsid w:val="003B1023"/>
    <w:rsid w:val="003B1040"/>
    <w:rsid w:val="003B12B7"/>
    <w:rsid w:val="003B148C"/>
    <w:rsid w:val="003B14DF"/>
    <w:rsid w:val="003B153B"/>
    <w:rsid w:val="003B166C"/>
    <w:rsid w:val="003B16F6"/>
    <w:rsid w:val="003B1774"/>
    <w:rsid w:val="003B1D44"/>
    <w:rsid w:val="003B1F21"/>
    <w:rsid w:val="003B202D"/>
    <w:rsid w:val="003B2470"/>
    <w:rsid w:val="003B250F"/>
    <w:rsid w:val="003B25B4"/>
    <w:rsid w:val="003B2680"/>
    <w:rsid w:val="003B27E0"/>
    <w:rsid w:val="003B284A"/>
    <w:rsid w:val="003B2A35"/>
    <w:rsid w:val="003B2CC1"/>
    <w:rsid w:val="003B2D5F"/>
    <w:rsid w:val="003B2E3A"/>
    <w:rsid w:val="003B2F2A"/>
    <w:rsid w:val="003B2F89"/>
    <w:rsid w:val="003B303C"/>
    <w:rsid w:val="003B3047"/>
    <w:rsid w:val="003B325C"/>
    <w:rsid w:val="003B32F7"/>
    <w:rsid w:val="003B3734"/>
    <w:rsid w:val="003B387F"/>
    <w:rsid w:val="003B39ED"/>
    <w:rsid w:val="003B3D2A"/>
    <w:rsid w:val="003B3DC0"/>
    <w:rsid w:val="003B3E59"/>
    <w:rsid w:val="003B3EBA"/>
    <w:rsid w:val="003B4037"/>
    <w:rsid w:val="003B4297"/>
    <w:rsid w:val="003B42E8"/>
    <w:rsid w:val="003B430A"/>
    <w:rsid w:val="003B4389"/>
    <w:rsid w:val="003B4465"/>
    <w:rsid w:val="003B44D6"/>
    <w:rsid w:val="003B4749"/>
    <w:rsid w:val="003B47B2"/>
    <w:rsid w:val="003B482F"/>
    <w:rsid w:val="003B4AF5"/>
    <w:rsid w:val="003B4BE8"/>
    <w:rsid w:val="003B4C75"/>
    <w:rsid w:val="003B4E07"/>
    <w:rsid w:val="003B4EA3"/>
    <w:rsid w:val="003B5119"/>
    <w:rsid w:val="003B53AB"/>
    <w:rsid w:val="003B53CC"/>
    <w:rsid w:val="003B55C4"/>
    <w:rsid w:val="003B562C"/>
    <w:rsid w:val="003B5AD3"/>
    <w:rsid w:val="003B5BE8"/>
    <w:rsid w:val="003B5DE9"/>
    <w:rsid w:val="003B5FA4"/>
    <w:rsid w:val="003B600F"/>
    <w:rsid w:val="003B61D7"/>
    <w:rsid w:val="003B61E9"/>
    <w:rsid w:val="003B6345"/>
    <w:rsid w:val="003B6539"/>
    <w:rsid w:val="003B6579"/>
    <w:rsid w:val="003B6638"/>
    <w:rsid w:val="003B684C"/>
    <w:rsid w:val="003B6912"/>
    <w:rsid w:val="003B698E"/>
    <w:rsid w:val="003B69D6"/>
    <w:rsid w:val="003B6F38"/>
    <w:rsid w:val="003B6F54"/>
    <w:rsid w:val="003B6F83"/>
    <w:rsid w:val="003B6FCF"/>
    <w:rsid w:val="003B7047"/>
    <w:rsid w:val="003B7071"/>
    <w:rsid w:val="003B70A3"/>
    <w:rsid w:val="003B712E"/>
    <w:rsid w:val="003B735C"/>
    <w:rsid w:val="003B7430"/>
    <w:rsid w:val="003B772E"/>
    <w:rsid w:val="003B7A25"/>
    <w:rsid w:val="003B7B10"/>
    <w:rsid w:val="003B7D5F"/>
    <w:rsid w:val="003B7EC7"/>
    <w:rsid w:val="003B7F36"/>
    <w:rsid w:val="003C0093"/>
    <w:rsid w:val="003C0482"/>
    <w:rsid w:val="003C05CC"/>
    <w:rsid w:val="003C0764"/>
    <w:rsid w:val="003C091E"/>
    <w:rsid w:val="003C098D"/>
    <w:rsid w:val="003C09E7"/>
    <w:rsid w:val="003C0B26"/>
    <w:rsid w:val="003C0BED"/>
    <w:rsid w:val="003C0D16"/>
    <w:rsid w:val="003C0D74"/>
    <w:rsid w:val="003C0E2B"/>
    <w:rsid w:val="003C16C4"/>
    <w:rsid w:val="003C18AD"/>
    <w:rsid w:val="003C1935"/>
    <w:rsid w:val="003C1AE7"/>
    <w:rsid w:val="003C1B67"/>
    <w:rsid w:val="003C1C3E"/>
    <w:rsid w:val="003C1CB4"/>
    <w:rsid w:val="003C1CE0"/>
    <w:rsid w:val="003C1D89"/>
    <w:rsid w:val="003C2078"/>
    <w:rsid w:val="003C20D3"/>
    <w:rsid w:val="003C217F"/>
    <w:rsid w:val="003C2217"/>
    <w:rsid w:val="003C22BE"/>
    <w:rsid w:val="003C22CE"/>
    <w:rsid w:val="003C23D1"/>
    <w:rsid w:val="003C25DB"/>
    <w:rsid w:val="003C2AA7"/>
    <w:rsid w:val="003C2E9B"/>
    <w:rsid w:val="003C32DC"/>
    <w:rsid w:val="003C3368"/>
    <w:rsid w:val="003C3502"/>
    <w:rsid w:val="003C36B5"/>
    <w:rsid w:val="003C38BD"/>
    <w:rsid w:val="003C3A08"/>
    <w:rsid w:val="003C3A14"/>
    <w:rsid w:val="003C3BC2"/>
    <w:rsid w:val="003C3BCD"/>
    <w:rsid w:val="003C3C33"/>
    <w:rsid w:val="003C3C88"/>
    <w:rsid w:val="003C3CC8"/>
    <w:rsid w:val="003C3D8C"/>
    <w:rsid w:val="003C3EDA"/>
    <w:rsid w:val="003C3F27"/>
    <w:rsid w:val="003C415D"/>
    <w:rsid w:val="003C4209"/>
    <w:rsid w:val="003C44F1"/>
    <w:rsid w:val="003C474B"/>
    <w:rsid w:val="003C4808"/>
    <w:rsid w:val="003C4855"/>
    <w:rsid w:val="003C4864"/>
    <w:rsid w:val="003C4969"/>
    <w:rsid w:val="003C49F3"/>
    <w:rsid w:val="003C4AB1"/>
    <w:rsid w:val="003C4B75"/>
    <w:rsid w:val="003C4F82"/>
    <w:rsid w:val="003C508F"/>
    <w:rsid w:val="003C5099"/>
    <w:rsid w:val="003C50AA"/>
    <w:rsid w:val="003C510E"/>
    <w:rsid w:val="003C5687"/>
    <w:rsid w:val="003C5710"/>
    <w:rsid w:val="003C5AF6"/>
    <w:rsid w:val="003C5B2F"/>
    <w:rsid w:val="003C5BC3"/>
    <w:rsid w:val="003C5C56"/>
    <w:rsid w:val="003C5FDE"/>
    <w:rsid w:val="003C61B4"/>
    <w:rsid w:val="003C62D6"/>
    <w:rsid w:val="003C6351"/>
    <w:rsid w:val="003C63E2"/>
    <w:rsid w:val="003C673F"/>
    <w:rsid w:val="003C6772"/>
    <w:rsid w:val="003C6B32"/>
    <w:rsid w:val="003C6B7E"/>
    <w:rsid w:val="003C6ECA"/>
    <w:rsid w:val="003C70FF"/>
    <w:rsid w:val="003C7146"/>
    <w:rsid w:val="003C71FE"/>
    <w:rsid w:val="003C73D9"/>
    <w:rsid w:val="003C7724"/>
    <w:rsid w:val="003C78EB"/>
    <w:rsid w:val="003C7A9A"/>
    <w:rsid w:val="003C7B87"/>
    <w:rsid w:val="003D00DC"/>
    <w:rsid w:val="003D02CF"/>
    <w:rsid w:val="003D02FA"/>
    <w:rsid w:val="003D030C"/>
    <w:rsid w:val="003D0360"/>
    <w:rsid w:val="003D066A"/>
    <w:rsid w:val="003D0816"/>
    <w:rsid w:val="003D0919"/>
    <w:rsid w:val="003D097C"/>
    <w:rsid w:val="003D0CA7"/>
    <w:rsid w:val="003D0D56"/>
    <w:rsid w:val="003D0EBD"/>
    <w:rsid w:val="003D0F59"/>
    <w:rsid w:val="003D1095"/>
    <w:rsid w:val="003D115C"/>
    <w:rsid w:val="003D1288"/>
    <w:rsid w:val="003D12AE"/>
    <w:rsid w:val="003D13D0"/>
    <w:rsid w:val="003D142B"/>
    <w:rsid w:val="003D15CF"/>
    <w:rsid w:val="003D17C9"/>
    <w:rsid w:val="003D1E04"/>
    <w:rsid w:val="003D1F89"/>
    <w:rsid w:val="003D2590"/>
    <w:rsid w:val="003D25C4"/>
    <w:rsid w:val="003D264B"/>
    <w:rsid w:val="003D2C4D"/>
    <w:rsid w:val="003D3227"/>
    <w:rsid w:val="003D3440"/>
    <w:rsid w:val="003D3447"/>
    <w:rsid w:val="003D3468"/>
    <w:rsid w:val="003D357E"/>
    <w:rsid w:val="003D3695"/>
    <w:rsid w:val="003D3A83"/>
    <w:rsid w:val="003D3D7C"/>
    <w:rsid w:val="003D3F0D"/>
    <w:rsid w:val="003D4055"/>
    <w:rsid w:val="003D4483"/>
    <w:rsid w:val="003D46A1"/>
    <w:rsid w:val="003D4832"/>
    <w:rsid w:val="003D4846"/>
    <w:rsid w:val="003D4887"/>
    <w:rsid w:val="003D4A62"/>
    <w:rsid w:val="003D4C15"/>
    <w:rsid w:val="003D4C84"/>
    <w:rsid w:val="003D4D9B"/>
    <w:rsid w:val="003D4DC8"/>
    <w:rsid w:val="003D502B"/>
    <w:rsid w:val="003D545B"/>
    <w:rsid w:val="003D5476"/>
    <w:rsid w:val="003D5518"/>
    <w:rsid w:val="003D55A2"/>
    <w:rsid w:val="003D575A"/>
    <w:rsid w:val="003D581B"/>
    <w:rsid w:val="003D5831"/>
    <w:rsid w:val="003D5A45"/>
    <w:rsid w:val="003D5BB2"/>
    <w:rsid w:val="003D5C42"/>
    <w:rsid w:val="003D5E71"/>
    <w:rsid w:val="003D5EA3"/>
    <w:rsid w:val="003D6113"/>
    <w:rsid w:val="003D6245"/>
    <w:rsid w:val="003D6443"/>
    <w:rsid w:val="003D659F"/>
    <w:rsid w:val="003D6800"/>
    <w:rsid w:val="003D683C"/>
    <w:rsid w:val="003D684C"/>
    <w:rsid w:val="003D68B6"/>
    <w:rsid w:val="003D69CB"/>
    <w:rsid w:val="003D6A02"/>
    <w:rsid w:val="003D6A16"/>
    <w:rsid w:val="003D6AA6"/>
    <w:rsid w:val="003D6B03"/>
    <w:rsid w:val="003D6EAF"/>
    <w:rsid w:val="003D6F2E"/>
    <w:rsid w:val="003D6F90"/>
    <w:rsid w:val="003D7077"/>
    <w:rsid w:val="003D70D3"/>
    <w:rsid w:val="003D7328"/>
    <w:rsid w:val="003D7415"/>
    <w:rsid w:val="003D75A3"/>
    <w:rsid w:val="003D7644"/>
    <w:rsid w:val="003D76D7"/>
    <w:rsid w:val="003D79DC"/>
    <w:rsid w:val="003D7A81"/>
    <w:rsid w:val="003D7ECF"/>
    <w:rsid w:val="003D7EE9"/>
    <w:rsid w:val="003D7F2F"/>
    <w:rsid w:val="003E006E"/>
    <w:rsid w:val="003E0546"/>
    <w:rsid w:val="003E0649"/>
    <w:rsid w:val="003E068B"/>
    <w:rsid w:val="003E0ABC"/>
    <w:rsid w:val="003E0B04"/>
    <w:rsid w:val="003E0B36"/>
    <w:rsid w:val="003E0E29"/>
    <w:rsid w:val="003E0E92"/>
    <w:rsid w:val="003E1043"/>
    <w:rsid w:val="003E106A"/>
    <w:rsid w:val="003E1280"/>
    <w:rsid w:val="003E13A8"/>
    <w:rsid w:val="003E16D6"/>
    <w:rsid w:val="003E179D"/>
    <w:rsid w:val="003E1914"/>
    <w:rsid w:val="003E1A48"/>
    <w:rsid w:val="003E1E9A"/>
    <w:rsid w:val="003E1F86"/>
    <w:rsid w:val="003E200B"/>
    <w:rsid w:val="003E22D4"/>
    <w:rsid w:val="003E2306"/>
    <w:rsid w:val="003E24BD"/>
    <w:rsid w:val="003E24E5"/>
    <w:rsid w:val="003E2811"/>
    <w:rsid w:val="003E2A32"/>
    <w:rsid w:val="003E2C4B"/>
    <w:rsid w:val="003E2C80"/>
    <w:rsid w:val="003E30F0"/>
    <w:rsid w:val="003E313F"/>
    <w:rsid w:val="003E3294"/>
    <w:rsid w:val="003E362F"/>
    <w:rsid w:val="003E3643"/>
    <w:rsid w:val="003E3827"/>
    <w:rsid w:val="003E393C"/>
    <w:rsid w:val="003E39F6"/>
    <w:rsid w:val="003E3E59"/>
    <w:rsid w:val="003E3E6B"/>
    <w:rsid w:val="003E3FE3"/>
    <w:rsid w:val="003E414D"/>
    <w:rsid w:val="003E42CF"/>
    <w:rsid w:val="003E4332"/>
    <w:rsid w:val="003E4936"/>
    <w:rsid w:val="003E4A4D"/>
    <w:rsid w:val="003E5041"/>
    <w:rsid w:val="003E504B"/>
    <w:rsid w:val="003E514F"/>
    <w:rsid w:val="003E5184"/>
    <w:rsid w:val="003E5404"/>
    <w:rsid w:val="003E5442"/>
    <w:rsid w:val="003E5A59"/>
    <w:rsid w:val="003E5AAB"/>
    <w:rsid w:val="003E5BDF"/>
    <w:rsid w:val="003E5DC2"/>
    <w:rsid w:val="003E5F1A"/>
    <w:rsid w:val="003E6066"/>
    <w:rsid w:val="003E6091"/>
    <w:rsid w:val="003E60CA"/>
    <w:rsid w:val="003E6394"/>
    <w:rsid w:val="003E6458"/>
    <w:rsid w:val="003E657B"/>
    <w:rsid w:val="003E66F2"/>
    <w:rsid w:val="003E690B"/>
    <w:rsid w:val="003E6917"/>
    <w:rsid w:val="003E6A4C"/>
    <w:rsid w:val="003E6B57"/>
    <w:rsid w:val="003E6CA0"/>
    <w:rsid w:val="003E6F67"/>
    <w:rsid w:val="003E6FBB"/>
    <w:rsid w:val="003E704B"/>
    <w:rsid w:val="003E724B"/>
    <w:rsid w:val="003E748B"/>
    <w:rsid w:val="003E7618"/>
    <w:rsid w:val="003E7784"/>
    <w:rsid w:val="003E7A96"/>
    <w:rsid w:val="003E7D4E"/>
    <w:rsid w:val="003E7F3D"/>
    <w:rsid w:val="003F0772"/>
    <w:rsid w:val="003F082C"/>
    <w:rsid w:val="003F08A8"/>
    <w:rsid w:val="003F08E9"/>
    <w:rsid w:val="003F0989"/>
    <w:rsid w:val="003F0B4E"/>
    <w:rsid w:val="003F0C86"/>
    <w:rsid w:val="003F0D2F"/>
    <w:rsid w:val="003F0DC5"/>
    <w:rsid w:val="003F0EDB"/>
    <w:rsid w:val="003F112B"/>
    <w:rsid w:val="003F1131"/>
    <w:rsid w:val="003F13AC"/>
    <w:rsid w:val="003F1523"/>
    <w:rsid w:val="003F168A"/>
    <w:rsid w:val="003F183B"/>
    <w:rsid w:val="003F1886"/>
    <w:rsid w:val="003F19DB"/>
    <w:rsid w:val="003F1A89"/>
    <w:rsid w:val="003F1DF6"/>
    <w:rsid w:val="003F2031"/>
    <w:rsid w:val="003F20DC"/>
    <w:rsid w:val="003F2307"/>
    <w:rsid w:val="003F2699"/>
    <w:rsid w:val="003F27BB"/>
    <w:rsid w:val="003F2861"/>
    <w:rsid w:val="003F2934"/>
    <w:rsid w:val="003F29CF"/>
    <w:rsid w:val="003F29EB"/>
    <w:rsid w:val="003F2CE1"/>
    <w:rsid w:val="003F2D3A"/>
    <w:rsid w:val="003F2ECC"/>
    <w:rsid w:val="003F2EDD"/>
    <w:rsid w:val="003F3105"/>
    <w:rsid w:val="003F31C4"/>
    <w:rsid w:val="003F323F"/>
    <w:rsid w:val="003F3274"/>
    <w:rsid w:val="003F34A7"/>
    <w:rsid w:val="003F35C1"/>
    <w:rsid w:val="003F36B9"/>
    <w:rsid w:val="003F36E8"/>
    <w:rsid w:val="003F385A"/>
    <w:rsid w:val="003F38C5"/>
    <w:rsid w:val="003F3912"/>
    <w:rsid w:val="003F3AD4"/>
    <w:rsid w:val="003F402B"/>
    <w:rsid w:val="003F428F"/>
    <w:rsid w:val="003F42A4"/>
    <w:rsid w:val="003F4351"/>
    <w:rsid w:val="003F440B"/>
    <w:rsid w:val="003F44F5"/>
    <w:rsid w:val="003F45A0"/>
    <w:rsid w:val="003F48D5"/>
    <w:rsid w:val="003F4927"/>
    <w:rsid w:val="003F49EF"/>
    <w:rsid w:val="003F4A93"/>
    <w:rsid w:val="003F4DE2"/>
    <w:rsid w:val="003F4E79"/>
    <w:rsid w:val="003F4EDF"/>
    <w:rsid w:val="003F4EF2"/>
    <w:rsid w:val="003F5167"/>
    <w:rsid w:val="003F524E"/>
    <w:rsid w:val="003F524F"/>
    <w:rsid w:val="003F552D"/>
    <w:rsid w:val="003F5557"/>
    <w:rsid w:val="003F5644"/>
    <w:rsid w:val="003F5720"/>
    <w:rsid w:val="003F57F4"/>
    <w:rsid w:val="003F5850"/>
    <w:rsid w:val="003F5865"/>
    <w:rsid w:val="003F58CF"/>
    <w:rsid w:val="003F5AAB"/>
    <w:rsid w:val="003F5AB7"/>
    <w:rsid w:val="003F5C95"/>
    <w:rsid w:val="003F5D84"/>
    <w:rsid w:val="003F5DC7"/>
    <w:rsid w:val="003F5FDA"/>
    <w:rsid w:val="003F6017"/>
    <w:rsid w:val="003F6038"/>
    <w:rsid w:val="003F6206"/>
    <w:rsid w:val="003F624E"/>
    <w:rsid w:val="003F635B"/>
    <w:rsid w:val="003F63AF"/>
    <w:rsid w:val="003F63D7"/>
    <w:rsid w:val="003F64CD"/>
    <w:rsid w:val="003F67EF"/>
    <w:rsid w:val="003F6842"/>
    <w:rsid w:val="003F6B03"/>
    <w:rsid w:val="003F6B4D"/>
    <w:rsid w:val="003F6B57"/>
    <w:rsid w:val="003F6BEC"/>
    <w:rsid w:val="003F6DA8"/>
    <w:rsid w:val="003F6E4F"/>
    <w:rsid w:val="003F700F"/>
    <w:rsid w:val="003F7337"/>
    <w:rsid w:val="003F77A5"/>
    <w:rsid w:val="003F78D3"/>
    <w:rsid w:val="003F7913"/>
    <w:rsid w:val="003F7B68"/>
    <w:rsid w:val="003F7DEC"/>
    <w:rsid w:val="003F7E66"/>
    <w:rsid w:val="004002A8"/>
    <w:rsid w:val="004003FC"/>
    <w:rsid w:val="004004D4"/>
    <w:rsid w:val="00400639"/>
    <w:rsid w:val="0040063A"/>
    <w:rsid w:val="00400760"/>
    <w:rsid w:val="00400907"/>
    <w:rsid w:val="00400914"/>
    <w:rsid w:val="00400A90"/>
    <w:rsid w:val="00400B69"/>
    <w:rsid w:val="00400C53"/>
    <w:rsid w:val="0040102D"/>
    <w:rsid w:val="00401048"/>
    <w:rsid w:val="004010B3"/>
    <w:rsid w:val="004011A6"/>
    <w:rsid w:val="00401465"/>
    <w:rsid w:val="004014D0"/>
    <w:rsid w:val="004018FA"/>
    <w:rsid w:val="004019DE"/>
    <w:rsid w:val="00401A9F"/>
    <w:rsid w:val="00401BCF"/>
    <w:rsid w:val="00401D8B"/>
    <w:rsid w:val="00401E25"/>
    <w:rsid w:val="00401E26"/>
    <w:rsid w:val="00401E3B"/>
    <w:rsid w:val="00401E9C"/>
    <w:rsid w:val="00401FD1"/>
    <w:rsid w:val="004020BA"/>
    <w:rsid w:val="00402188"/>
    <w:rsid w:val="004021AF"/>
    <w:rsid w:val="004021FA"/>
    <w:rsid w:val="004022F3"/>
    <w:rsid w:val="00402472"/>
    <w:rsid w:val="00402627"/>
    <w:rsid w:val="0040281F"/>
    <w:rsid w:val="004028A6"/>
    <w:rsid w:val="00402AAA"/>
    <w:rsid w:val="00402F90"/>
    <w:rsid w:val="00403185"/>
    <w:rsid w:val="0040345A"/>
    <w:rsid w:val="00403480"/>
    <w:rsid w:val="00403509"/>
    <w:rsid w:val="00403840"/>
    <w:rsid w:val="004039C0"/>
    <w:rsid w:val="00403A74"/>
    <w:rsid w:val="00403ACB"/>
    <w:rsid w:val="0040405D"/>
    <w:rsid w:val="00404064"/>
    <w:rsid w:val="00404136"/>
    <w:rsid w:val="0040434E"/>
    <w:rsid w:val="00404454"/>
    <w:rsid w:val="004044F6"/>
    <w:rsid w:val="00404695"/>
    <w:rsid w:val="004046C7"/>
    <w:rsid w:val="00404811"/>
    <w:rsid w:val="00404871"/>
    <w:rsid w:val="0040488C"/>
    <w:rsid w:val="00404E49"/>
    <w:rsid w:val="00404F28"/>
    <w:rsid w:val="00405163"/>
    <w:rsid w:val="004052F2"/>
    <w:rsid w:val="004053B7"/>
    <w:rsid w:val="00405498"/>
    <w:rsid w:val="0040572F"/>
    <w:rsid w:val="00405751"/>
    <w:rsid w:val="004058B5"/>
    <w:rsid w:val="00405A1A"/>
    <w:rsid w:val="00405A48"/>
    <w:rsid w:val="00405BA7"/>
    <w:rsid w:val="00405BAA"/>
    <w:rsid w:val="00405C22"/>
    <w:rsid w:val="00405CA3"/>
    <w:rsid w:val="00405E46"/>
    <w:rsid w:val="00405F5A"/>
    <w:rsid w:val="004060CA"/>
    <w:rsid w:val="0040611A"/>
    <w:rsid w:val="0040619B"/>
    <w:rsid w:val="004062FF"/>
    <w:rsid w:val="0040631B"/>
    <w:rsid w:val="0040640B"/>
    <w:rsid w:val="00406428"/>
    <w:rsid w:val="00406554"/>
    <w:rsid w:val="00406619"/>
    <w:rsid w:val="004066D2"/>
    <w:rsid w:val="00406893"/>
    <w:rsid w:val="00406899"/>
    <w:rsid w:val="004068A4"/>
    <w:rsid w:val="0040696C"/>
    <w:rsid w:val="00406A1F"/>
    <w:rsid w:val="00406AC0"/>
    <w:rsid w:val="00406ACC"/>
    <w:rsid w:val="00406C2B"/>
    <w:rsid w:val="00406C56"/>
    <w:rsid w:val="00406C8A"/>
    <w:rsid w:val="00406E30"/>
    <w:rsid w:val="00406F58"/>
    <w:rsid w:val="004070C7"/>
    <w:rsid w:val="004070DD"/>
    <w:rsid w:val="0040716F"/>
    <w:rsid w:val="00407236"/>
    <w:rsid w:val="004072DB"/>
    <w:rsid w:val="00407338"/>
    <w:rsid w:val="004073E6"/>
    <w:rsid w:val="0040753A"/>
    <w:rsid w:val="0040757B"/>
    <w:rsid w:val="004077EE"/>
    <w:rsid w:val="0040788F"/>
    <w:rsid w:val="00407933"/>
    <w:rsid w:val="00407A8B"/>
    <w:rsid w:val="00407B1C"/>
    <w:rsid w:val="00407C9B"/>
    <w:rsid w:val="00407F92"/>
    <w:rsid w:val="0041001A"/>
    <w:rsid w:val="00410111"/>
    <w:rsid w:val="00410167"/>
    <w:rsid w:val="0041021E"/>
    <w:rsid w:val="00410303"/>
    <w:rsid w:val="00410493"/>
    <w:rsid w:val="00410504"/>
    <w:rsid w:val="0041088D"/>
    <w:rsid w:val="00410A0F"/>
    <w:rsid w:val="00410B5B"/>
    <w:rsid w:val="00410BB0"/>
    <w:rsid w:val="00410E71"/>
    <w:rsid w:val="00410E94"/>
    <w:rsid w:val="00410F1E"/>
    <w:rsid w:val="00410FA2"/>
    <w:rsid w:val="0041105E"/>
    <w:rsid w:val="00411106"/>
    <w:rsid w:val="004111B4"/>
    <w:rsid w:val="004113DB"/>
    <w:rsid w:val="004113E2"/>
    <w:rsid w:val="0041166A"/>
    <w:rsid w:val="00411837"/>
    <w:rsid w:val="00411D5D"/>
    <w:rsid w:val="00411E18"/>
    <w:rsid w:val="00411F52"/>
    <w:rsid w:val="00412083"/>
    <w:rsid w:val="00412245"/>
    <w:rsid w:val="004122D4"/>
    <w:rsid w:val="0041287F"/>
    <w:rsid w:val="00412883"/>
    <w:rsid w:val="00412DD7"/>
    <w:rsid w:val="00412DE8"/>
    <w:rsid w:val="00413316"/>
    <w:rsid w:val="004133CE"/>
    <w:rsid w:val="004134DF"/>
    <w:rsid w:val="0041360B"/>
    <w:rsid w:val="004137C6"/>
    <w:rsid w:val="00413AE0"/>
    <w:rsid w:val="00413E92"/>
    <w:rsid w:val="0041434D"/>
    <w:rsid w:val="004143AA"/>
    <w:rsid w:val="004143E5"/>
    <w:rsid w:val="0041469A"/>
    <w:rsid w:val="0041484A"/>
    <w:rsid w:val="004148BD"/>
    <w:rsid w:val="0041497A"/>
    <w:rsid w:val="00414B06"/>
    <w:rsid w:val="00414C6A"/>
    <w:rsid w:val="00414FD4"/>
    <w:rsid w:val="0041500C"/>
    <w:rsid w:val="004151C7"/>
    <w:rsid w:val="0041557C"/>
    <w:rsid w:val="00415692"/>
    <w:rsid w:val="004156DF"/>
    <w:rsid w:val="00415945"/>
    <w:rsid w:val="00415A08"/>
    <w:rsid w:val="00415A18"/>
    <w:rsid w:val="00415C01"/>
    <w:rsid w:val="00415CE5"/>
    <w:rsid w:val="00415CFB"/>
    <w:rsid w:val="00415E0E"/>
    <w:rsid w:val="00415FBA"/>
    <w:rsid w:val="004162D7"/>
    <w:rsid w:val="00416427"/>
    <w:rsid w:val="004166A0"/>
    <w:rsid w:val="00416802"/>
    <w:rsid w:val="0041692C"/>
    <w:rsid w:val="00416A53"/>
    <w:rsid w:val="00416A93"/>
    <w:rsid w:val="00416B28"/>
    <w:rsid w:val="00416BD8"/>
    <w:rsid w:val="00416D7A"/>
    <w:rsid w:val="004170DF"/>
    <w:rsid w:val="004170E6"/>
    <w:rsid w:val="004179D0"/>
    <w:rsid w:val="00417A6D"/>
    <w:rsid w:val="00417E38"/>
    <w:rsid w:val="00417F11"/>
    <w:rsid w:val="00417F9C"/>
    <w:rsid w:val="0042004E"/>
    <w:rsid w:val="004200B0"/>
    <w:rsid w:val="0042017F"/>
    <w:rsid w:val="0042020D"/>
    <w:rsid w:val="0042041E"/>
    <w:rsid w:val="00420461"/>
    <w:rsid w:val="00420664"/>
    <w:rsid w:val="0042088C"/>
    <w:rsid w:val="00420A87"/>
    <w:rsid w:val="00420B15"/>
    <w:rsid w:val="00420C24"/>
    <w:rsid w:val="00420DCE"/>
    <w:rsid w:val="00420E5E"/>
    <w:rsid w:val="0042108F"/>
    <w:rsid w:val="004212F0"/>
    <w:rsid w:val="0042136D"/>
    <w:rsid w:val="004215ED"/>
    <w:rsid w:val="004216AC"/>
    <w:rsid w:val="00421799"/>
    <w:rsid w:val="0042191F"/>
    <w:rsid w:val="00421BDD"/>
    <w:rsid w:val="00421D02"/>
    <w:rsid w:val="00421F78"/>
    <w:rsid w:val="004221B4"/>
    <w:rsid w:val="00422207"/>
    <w:rsid w:val="00422267"/>
    <w:rsid w:val="0042227F"/>
    <w:rsid w:val="004222AC"/>
    <w:rsid w:val="004223F7"/>
    <w:rsid w:val="00422419"/>
    <w:rsid w:val="004224FA"/>
    <w:rsid w:val="0042260E"/>
    <w:rsid w:val="0042263A"/>
    <w:rsid w:val="0042275C"/>
    <w:rsid w:val="00422E51"/>
    <w:rsid w:val="00422F2F"/>
    <w:rsid w:val="0042317C"/>
    <w:rsid w:val="004232BA"/>
    <w:rsid w:val="0042333B"/>
    <w:rsid w:val="004233A7"/>
    <w:rsid w:val="00423549"/>
    <w:rsid w:val="0042355B"/>
    <w:rsid w:val="00423709"/>
    <w:rsid w:val="00423887"/>
    <w:rsid w:val="00423925"/>
    <w:rsid w:val="00423D3B"/>
    <w:rsid w:val="00423E14"/>
    <w:rsid w:val="00423F22"/>
    <w:rsid w:val="00423F52"/>
    <w:rsid w:val="00423FAD"/>
    <w:rsid w:val="00423FEB"/>
    <w:rsid w:val="00424029"/>
    <w:rsid w:val="0042420B"/>
    <w:rsid w:val="00424269"/>
    <w:rsid w:val="00424444"/>
    <w:rsid w:val="00424509"/>
    <w:rsid w:val="00424A25"/>
    <w:rsid w:val="0042509E"/>
    <w:rsid w:val="004250A5"/>
    <w:rsid w:val="004252E0"/>
    <w:rsid w:val="00425511"/>
    <w:rsid w:val="00425678"/>
    <w:rsid w:val="004256C2"/>
    <w:rsid w:val="004257AC"/>
    <w:rsid w:val="00425A19"/>
    <w:rsid w:val="00425BA3"/>
    <w:rsid w:val="00425CF9"/>
    <w:rsid w:val="00425FF4"/>
    <w:rsid w:val="00426070"/>
    <w:rsid w:val="0042629F"/>
    <w:rsid w:val="0042656C"/>
    <w:rsid w:val="0042663B"/>
    <w:rsid w:val="0042671C"/>
    <w:rsid w:val="00426761"/>
    <w:rsid w:val="00426888"/>
    <w:rsid w:val="00426918"/>
    <w:rsid w:val="00426930"/>
    <w:rsid w:val="004269D5"/>
    <w:rsid w:val="00426A12"/>
    <w:rsid w:val="0042706D"/>
    <w:rsid w:val="004270FD"/>
    <w:rsid w:val="00427165"/>
    <w:rsid w:val="004271D5"/>
    <w:rsid w:val="00427261"/>
    <w:rsid w:val="004272B9"/>
    <w:rsid w:val="004273F5"/>
    <w:rsid w:val="0042752D"/>
    <w:rsid w:val="004276D3"/>
    <w:rsid w:val="004276FE"/>
    <w:rsid w:val="004277BC"/>
    <w:rsid w:val="00427915"/>
    <w:rsid w:val="00427DB7"/>
    <w:rsid w:val="00427F6B"/>
    <w:rsid w:val="0043009B"/>
    <w:rsid w:val="00430738"/>
    <w:rsid w:val="0043082E"/>
    <w:rsid w:val="004308E9"/>
    <w:rsid w:val="004309AC"/>
    <w:rsid w:val="004309F7"/>
    <w:rsid w:val="00430AF9"/>
    <w:rsid w:val="00430B4B"/>
    <w:rsid w:val="00430D60"/>
    <w:rsid w:val="00430FDD"/>
    <w:rsid w:val="00431026"/>
    <w:rsid w:val="00431066"/>
    <w:rsid w:val="004311F9"/>
    <w:rsid w:val="0043132D"/>
    <w:rsid w:val="004313EF"/>
    <w:rsid w:val="00431441"/>
    <w:rsid w:val="00431678"/>
    <w:rsid w:val="004317CE"/>
    <w:rsid w:val="00431E2B"/>
    <w:rsid w:val="00431F16"/>
    <w:rsid w:val="004320A4"/>
    <w:rsid w:val="00432243"/>
    <w:rsid w:val="00432296"/>
    <w:rsid w:val="0043239C"/>
    <w:rsid w:val="00432895"/>
    <w:rsid w:val="004329A6"/>
    <w:rsid w:val="00432A99"/>
    <w:rsid w:val="00432CCE"/>
    <w:rsid w:val="00432E50"/>
    <w:rsid w:val="004330EA"/>
    <w:rsid w:val="00433145"/>
    <w:rsid w:val="004333AF"/>
    <w:rsid w:val="00433520"/>
    <w:rsid w:val="00433676"/>
    <w:rsid w:val="004336E9"/>
    <w:rsid w:val="0043383B"/>
    <w:rsid w:val="0043384A"/>
    <w:rsid w:val="0043386B"/>
    <w:rsid w:val="0043389C"/>
    <w:rsid w:val="0043393D"/>
    <w:rsid w:val="004339B7"/>
    <w:rsid w:val="004339D7"/>
    <w:rsid w:val="00433AAB"/>
    <w:rsid w:val="00433C3F"/>
    <w:rsid w:val="00433CB8"/>
    <w:rsid w:val="00433D53"/>
    <w:rsid w:val="00433DEC"/>
    <w:rsid w:val="00433E72"/>
    <w:rsid w:val="00433EF9"/>
    <w:rsid w:val="00433F44"/>
    <w:rsid w:val="00433F6B"/>
    <w:rsid w:val="00433FCD"/>
    <w:rsid w:val="00433FEB"/>
    <w:rsid w:val="004340D0"/>
    <w:rsid w:val="004340E4"/>
    <w:rsid w:val="0043415F"/>
    <w:rsid w:val="00434208"/>
    <w:rsid w:val="004342B6"/>
    <w:rsid w:val="004342F0"/>
    <w:rsid w:val="00434340"/>
    <w:rsid w:val="004346BA"/>
    <w:rsid w:val="004346F9"/>
    <w:rsid w:val="00434823"/>
    <w:rsid w:val="004348B9"/>
    <w:rsid w:val="0043497B"/>
    <w:rsid w:val="00434AFD"/>
    <w:rsid w:val="00434B0F"/>
    <w:rsid w:val="00434B11"/>
    <w:rsid w:val="00434B6F"/>
    <w:rsid w:val="00434B87"/>
    <w:rsid w:val="004352E7"/>
    <w:rsid w:val="004352F3"/>
    <w:rsid w:val="0043533B"/>
    <w:rsid w:val="004354AC"/>
    <w:rsid w:val="004356E2"/>
    <w:rsid w:val="0043586C"/>
    <w:rsid w:val="00435980"/>
    <w:rsid w:val="00435D9E"/>
    <w:rsid w:val="00435DD0"/>
    <w:rsid w:val="00435ECF"/>
    <w:rsid w:val="00436000"/>
    <w:rsid w:val="004361BB"/>
    <w:rsid w:val="004361FF"/>
    <w:rsid w:val="00436219"/>
    <w:rsid w:val="00436277"/>
    <w:rsid w:val="00436437"/>
    <w:rsid w:val="004367FD"/>
    <w:rsid w:val="00436961"/>
    <w:rsid w:val="00436A6D"/>
    <w:rsid w:val="00436BD5"/>
    <w:rsid w:val="00436F5A"/>
    <w:rsid w:val="00436F76"/>
    <w:rsid w:val="00436F94"/>
    <w:rsid w:val="00436FF9"/>
    <w:rsid w:val="00437346"/>
    <w:rsid w:val="004373A7"/>
    <w:rsid w:val="004374CC"/>
    <w:rsid w:val="004375BF"/>
    <w:rsid w:val="0043764E"/>
    <w:rsid w:val="00437960"/>
    <w:rsid w:val="00437972"/>
    <w:rsid w:val="004379D8"/>
    <w:rsid w:val="00437A42"/>
    <w:rsid w:val="00437A5E"/>
    <w:rsid w:val="00437A7E"/>
    <w:rsid w:val="00437B2A"/>
    <w:rsid w:val="00437B5C"/>
    <w:rsid w:val="004400BE"/>
    <w:rsid w:val="004400F1"/>
    <w:rsid w:val="00440107"/>
    <w:rsid w:val="0044019A"/>
    <w:rsid w:val="004403B8"/>
    <w:rsid w:val="00440646"/>
    <w:rsid w:val="00440734"/>
    <w:rsid w:val="0044076C"/>
    <w:rsid w:val="004407DF"/>
    <w:rsid w:val="00440870"/>
    <w:rsid w:val="00440955"/>
    <w:rsid w:val="00440AE6"/>
    <w:rsid w:val="00440B6E"/>
    <w:rsid w:val="00440BA5"/>
    <w:rsid w:val="00440C8C"/>
    <w:rsid w:val="00440CF3"/>
    <w:rsid w:val="00440ED0"/>
    <w:rsid w:val="004412C4"/>
    <w:rsid w:val="00441569"/>
    <w:rsid w:val="004416B2"/>
    <w:rsid w:val="004417F9"/>
    <w:rsid w:val="0044185D"/>
    <w:rsid w:val="00441A0D"/>
    <w:rsid w:val="00441B87"/>
    <w:rsid w:val="00441C72"/>
    <w:rsid w:val="00441EDA"/>
    <w:rsid w:val="00441FD8"/>
    <w:rsid w:val="00442191"/>
    <w:rsid w:val="00442222"/>
    <w:rsid w:val="004422DF"/>
    <w:rsid w:val="00442312"/>
    <w:rsid w:val="00442465"/>
    <w:rsid w:val="0044252A"/>
    <w:rsid w:val="0044279B"/>
    <w:rsid w:val="004427D2"/>
    <w:rsid w:val="00442BAA"/>
    <w:rsid w:val="00442D70"/>
    <w:rsid w:val="00442D95"/>
    <w:rsid w:val="00442DD0"/>
    <w:rsid w:val="00442FB4"/>
    <w:rsid w:val="004430B1"/>
    <w:rsid w:val="00443153"/>
    <w:rsid w:val="00443176"/>
    <w:rsid w:val="0044323C"/>
    <w:rsid w:val="004432CC"/>
    <w:rsid w:val="00443310"/>
    <w:rsid w:val="004434C3"/>
    <w:rsid w:val="00443653"/>
    <w:rsid w:val="0044367E"/>
    <w:rsid w:val="00443950"/>
    <w:rsid w:val="00443B27"/>
    <w:rsid w:val="00444101"/>
    <w:rsid w:val="00444112"/>
    <w:rsid w:val="0044432E"/>
    <w:rsid w:val="00444714"/>
    <w:rsid w:val="004449FC"/>
    <w:rsid w:val="00444E81"/>
    <w:rsid w:val="00444EE1"/>
    <w:rsid w:val="00444F37"/>
    <w:rsid w:val="0044508E"/>
    <w:rsid w:val="004454C2"/>
    <w:rsid w:val="0044553C"/>
    <w:rsid w:val="00445554"/>
    <w:rsid w:val="0044558D"/>
    <w:rsid w:val="004457F8"/>
    <w:rsid w:val="00445852"/>
    <w:rsid w:val="004458B3"/>
    <w:rsid w:val="00445CA0"/>
    <w:rsid w:val="00445CC6"/>
    <w:rsid w:val="00445F0D"/>
    <w:rsid w:val="00446176"/>
    <w:rsid w:val="0044617B"/>
    <w:rsid w:val="0044618B"/>
    <w:rsid w:val="004461A8"/>
    <w:rsid w:val="004461EF"/>
    <w:rsid w:val="00446363"/>
    <w:rsid w:val="00446390"/>
    <w:rsid w:val="004464A2"/>
    <w:rsid w:val="004464CB"/>
    <w:rsid w:val="004465BD"/>
    <w:rsid w:val="00446880"/>
    <w:rsid w:val="00446920"/>
    <w:rsid w:val="00446B10"/>
    <w:rsid w:val="00446B9D"/>
    <w:rsid w:val="00446BCD"/>
    <w:rsid w:val="00446CA7"/>
    <w:rsid w:val="00446E72"/>
    <w:rsid w:val="00447071"/>
    <w:rsid w:val="004470EC"/>
    <w:rsid w:val="0044717D"/>
    <w:rsid w:val="0044718F"/>
    <w:rsid w:val="004472F0"/>
    <w:rsid w:val="00447335"/>
    <w:rsid w:val="00447351"/>
    <w:rsid w:val="0044735F"/>
    <w:rsid w:val="00447421"/>
    <w:rsid w:val="0044757D"/>
    <w:rsid w:val="00447839"/>
    <w:rsid w:val="00447B50"/>
    <w:rsid w:val="00447BD5"/>
    <w:rsid w:val="00447C55"/>
    <w:rsid w:val="0045004D"/>
    <w:rsid w:val="004500A5"/>
    <w:rsid w:val="00450697"/>
    <w:rsid w:val="00450A08"/>
    <w:rsid w:val="00450BFC"/>
    <w:rsid w:val="00450C21"/>
    <w:rsid w:val="00450C2B"/>
    <w:rsid w:val="00450E1B"/>
    <w:rsid w:val="00451062"/>
    <w:rsid w:val="00451110"/>
    <w:rsid w:val="004512D8"/>
    <w:rsid w:val="0045153F"/>
    <w:rsid w:val="004516AB"/>
    <w:rsid w:val="00451B45"/>
    <w:rsid w:val="00451B84"/>
    <w:rsid w:val="00451CA1"/>
    <w:rsid w:val="00451D03"/>
    <w:rsid w:val="00451D80"/>
    <w:rsid w:val="00451D9F"/>
    <w:rsid w:val="00451DF6"/>
    <w:rsid w:val="00451DFE"/>
    <w:rsid w:val="00451E7A"/>
    <w:rsid w:val="00452222"/>
    <w:rsid w:val="00452268"/>
    <w:rsid w:val="0045230A"/>
    <w:rsid w:val="0045278B"/>
    <w:rsid w:val="00452980"/>
    <w:rsid w:val="00452AEA"/>
    <w:rsid w:val="00452C2C"/>
    <w:rsid w:val="00452D17"/>
    <w:rsid w:val="00452E0B"/>
    <w:rsid w:val="004533D6"/>
    <w:rsid w:val="00453472"/>
    <w:rsid w:val="004534D1"/>
    <w:rsid w:val="00453501"/>
    <w:rsid w:val="00453663"/>
    <w:rsid w:val="004538BA"/>
    <w:rsid w:val="004538BB"/>
    <w:rsid w:val="0045399A"/>
    <w:rsid w:val="00453F26"/>
    <w:rsid w:val="0045400B"/>
    <w:rsid w:val="0045406B"/>
    <w:rsid w:val="00454119"/>
    <w:rsid w:val="00454173"/>
    <w:rsid w:val="00454194"/>
    <w:rsid w:val="004541C9"/>
    <w:rsid w:val="0045426D"/>
    <w:rsid w:val="0045454D"/>
    <w:rsid w:val="004545C0"/>
    <w:rsid w:val="004548CC"/>
    <w:rsid w:val="004548EC"/>
    <w:rsid w:val="00454BB4"/>
    <w:rsid w:val="00454C30"/>
    <w:rsid w:val="00454E75"/>
    <w:rsid w:val="00454E9B"/>
    <w:rsid w:val="0045510B"/>
    <w:rsid w:val="004551A8"/>
    <w:rsid w:val="004552CE"/>
    <w:rsid w:val="00455385"/>
    <w:rsid w:val="00455478"/>
    <w:rsid w:val="00455592"/>
    <w:rsid w:val="004555ED"/>
    <w:rsid w:val="004556CC"/>
    <w:rsid w:val="004556DE"/>
    <w:rsid w:val="0045598B"/>
    <w:rsid w:val="004559D8"/>
    <w:rsid w:val="00455A7E"/>
    <w:rsid w:val="00455AE7"/>
    <w:rsid w:val="00455BCE"/>
    <w:rsid w:val="00455DFA"/>
    <w:rsid w:val="00456039"/>
    <w:rsid w:val="004561E6"/>
    <w:rsid w:val="0045626E"/>
    <w:rsid w:val="00456488"/>
    <w:rsid w:val="00456ED3"/>
    <w:rsid w:val="0045701C"/>
    <w:rsid w:val="004570B3"/>
    <w:rsid w:val="004570D0"/>
    <w:rsid w:val="00457135"/>
    <w:rsid w:val="0045714E"/>
    <w:rsid w:val="004571FF"/>
    <w:rsid w:val="00457223"/>
    <w:rsid w:val="0045724E"/>
    <w:rsid w:val="004575A6"/>
    <w:rsid w:val="0045769A"/>
    <w:rsid w:val="004576AE"/>
    <w:rsid w:val="004576B7"/>
    <w:rsid w:val="004577F2"/>
    <w:rsid w:val="004578A8"/>
    <w:rsid w:val="00457A49"/>
    <w:rsid w:val="00457ACA"/>
    <w:rsid w:val="00457B6B"/>
    <w:rsid w:val="00457BB5"/>
    <w:rsid w:val="00457DC0"/>
    <w:rsid w:val="00457E4C"/>
    <w:rsid w:val="00460228"/>
    <w:rsid w:val="00460386"/>
    <w:rsid w:val="00460437"/>
    <w:rsid w:val="004606CB"/>
    <w:rsid w:val="0046072A"/>
    <w:rsid w:val="004608A5"/>
    <w:rsid w:val="00460931"/>
    <w:rsid w:val="00460FD9"/>
    <w:rsid w:val="0046109E"/>
    <w:rsid w:val="004610A7"/>
    <w:rsid w:val="004610CA"/>
    <w:rsid w:val="00461293"/>
    <w:rsid w:val="004613CC"/>
    <w:rsid w:val="004613ED"/>
    <w:rsid w:val="004614C6"/>
    <w:rsid w:val="004615D2"/>
    <w:rsid w:val="0046197D"/>
    <w:rsid w:val="00461CFD"/>
    <w:rsid w:val="00461EB4"/>
    <w:rsid w:val="00461F8C"/>
    <w:rsid w:val="0046216C"/>
    <w:rsid w:val="004621F0"/>
    <w:rsid w:val="004623BF"/>
    <w:rsid w:val="0046265E"/>
    <w:rsid w:val="004627AB"/>
    <w:rsid w:val="0046283F"/>
    <w:rsid w:val="00462CAE"/>
    <w:rsid w:val="00462DB6"/>
    <w:rsid w:val="00462F2F"/>
    <w:rsid w:val="004631BC"/>
    <w:rsid w:val="004631DD"/>
    <w:rsid w:val="00463222"/>
    <w:rsid w:val="0046335B"/>
    <w:rsid w:val="004633A6"/>
    <w:rsid w:val="004634CE"/>
    <w:rsid w:val="00463509"/>
    <w:rsid w:val="00463586"/>
    <w:rsid w:val="004635A7"/>
    <w:rsid w:val="00463645"/>
    <w:rsid w:val="004636E3"/>
    <w:rsid w:val="00463744"/>
    <w:rsid w:val="00463BC7"/>
    <w:rsid w:val="00463D08"/>
    <w:rsid w:val="00463D67"/>
    <w:rsid w:val="00463E97"/>
    <w:rsid w:val="00464326"/>
    <w:rsid w:val="004645D9"/>
    <w:rsid w:val="00464642"/>
    <w:rsid w:val="00464798"/>
    <w:rsid w:val="004649D9"/>
    <w:rsid w:val="00464A3B"/>
    <w:rsid w:val="00464A72"/>
    <w:rsid w:val="00464B47"/>
    <w:rsid w:val="00464B53"/>
    <w:rsid w:val="00464D36"/>
    <w:rsid w:val="00464D93"/>
    <w:rsid w:val="00464E05"/>
    <w:rsid w:val="00464E1E"/>
    <w:rsid w:val="00464F86"/>
    <w:rsid w:val="0046503A"/>
    <w:rsid w:val="004650EA"/>
    <w:rsid w:val="0046518A"/>
    <w:rsid w:val="004651F9"/>
    <w:rsid w:val="004652D7"/>
    <w:rsid w:val="00465713"/>
    <w:rsid w:val="00465735"/>
    <w:rsid w:val="00465972"/>
    <w:rsid w:val="004659AC"/>
    <w:rsid w:val="004659BD"/>
    <w:rsid w:val="00465C9E"/>
    <w:rsid w:val="00465F2A"/>
    <w:rsid w:val="00465FB3"/>
    <w:rsid w:val="00466019"/>
    <w:rsid w:val="00466191"/>
    <w:rsid w:val="00466206"/>
    <w:rsid w:val="0046661F"/>
    <w:rsid w:val="0046668A"/>
    <w:rsid w:val="0046684C"/>
    <w:rsid w:val="004668C7"/>
    <w:rsid w:val="00466A37"/>
    <w:rsid w:val="00466C52"/>
    <w:rsid w:val="00466E27"/>
    <w:rsid w:val="00466EAF"/>
    <w:rsid w:val="004670AD"/>
    <w:rsid w:val="004672C9"/>
    <w:rsid w:val="004674B9"/>
    <w:rsid w:val="0046762E"/>
    <w:rsid w:val="0046763E"/>
    <w:rsid w:val="00467830"/>
    <w:rsid w:val="0046787F"/>
    <w:rsid w:val="00467962"/>
    <w:rsid w:val="00467B1B"/>
    <w:rsid w:val="00467D88"/>
    <w:rsid w:val="00467FA5"/>
    <w:rsid w:val="00470191"/>
    <w:rsid w:val="0047038A"/>
    <w:rsid w:val="00470798"/>
    <w:rsid w:val="004707CE"/>
    <w:rsid w:val="00470AFF"/>
    <w:rsid w:val="00470C05"/>
    <w:rsid w:val="00470C38"/>
    <w:rsid w:val="00470C51"/>
    <w:rsid w:val="00470CE4"/>
    <w:rsid w:val="00470D3B"/>
    <w:rsid w:val="00470D63"/>
    <w:rsid w:val="00470DBB"/>
    <w:rsid w:val="00470DFB"/>
    <w:rsid w:val="00470FE9"/>
    <w:rsid w:val="0047130C"/>
    <w:rsid w:val="00471473"/>
    <w:rsid w:val="00471496"/>
    <w:rsid w:val="0047188C"/>
    <w:rsid w:val="00471D09"/>
    <w:rsid w:val="00471D14"/>
    <w:rsid w:val="00471D90"/>
    <w:rsid w:val="00472154"/>
    <w:rsid w:val="0047222A"/>
    <w:rsid w:val="00472689"/>
    <w:rsid w:val="0047291F"/>
    <w:rsid w:val="004729A0"/>
    <w:rsid w:val="00472B85"/>
    <w:rsid w:val="00472C2B"/>
    <w:rsid w:val="00472D29"/>
    <w:rsid w:val="00472E79"/>
    <w:rsid w:val="00472EB6"/>
    <w:rsid w:val="00472EEB"/>
    <w:rsid w:val="00472F51"/>
    <w:rsid w:val="004730B9"/>
    <w:rsid w:val="004731F0"/>
    <w:rsid w:val="00473904"/>
    <w:rsid w:val="00473915"/>
    <w:rsid w:val="00473A3C"/>
    <w:rsid w:val="00473A6C"/>
    <w:rsid w:val="00473B38"/>
    <w:rsid w:val="00473BA4"/>
    <w:rsid w:val="00473D14"/>
    <w:rsid w:val="00473E04"/>
    <w:rsid w:val="00473F65"/>
    <w:rsid w:val="00473F97"/>
    <w:rsid w:val="004741EE"/>
    <w:rsid w:val="004741FF"/>
    <w:rsid w:val="0047422C"/>
    <w:rsid w:val="0047431D"/>
    <w:rsid w:val="00474492"/>
    <w:rsid w:val="00474833"/>
    <w:rsid w:val="00474924"/>
    <w:rsid w:val="004749BC"/>
    <w:rsid w:val="00474A56"/>
    <w:rsid w:val="00474AB4"/>
    <w:rsid w:val="00474C65"/>
    <w:rsid w:val="004752D9"/>
    <w:rsid w:val="0047533C"/>
    <w:rsid w:val="00475562"/>
    <w:rsid w:val="00475575"/>
    <w:rsid w:val="004755B6"/>
    <w:rsid w:val="00475609"/>
    <w:rsid w:val="004759FD"/>
    <w:rsid w:val="00475AEF"/>
    <w:rsid w:val="00475B22"/>
    <w:rsid w:val="00475DC7"/>
    <w:rsid w:val="00475E92"/>
    <w:rsid w:val="00476187"/>
    <w:rsid w:val="00476590"/>
    <w:rsid w:val="00476777"/>
    <w:rsid w:val="00476827"/>
    <w:rsid w:val="00476884"/>
    <w:rsid w:val="00476A32"/>
    <w:rsid w:val="00476B35"/>
    <w:rsid w:val="00476BD7"/>
    <w:rsid w:val="00476D19"/>
    <w:rsid w:val="00476D9E"/>
    <w:rsid w:val="00476F21"/>
    <w:rsid w:val="00477085"/>
    <w:rsid w:val="00477146"/>
    <w:rsid w:val="004771EE"/>
    <w:rsid w:val="004772B4"/>
    <w:rsid w:val="00477695"/>
    <w:rsid w:val="0047771C"/>
    <w:rsid w:val="004778C7"/>
    <w:rsid w:val="004778E4"/>
    <w:rsid w:val="00477A42"/>
    <w:rsid w:val="00477E6B"/>
    <w:rsid w:val="00477F49"/>
    <w:rsid w:val="0048018C"/>
    <w:rsid w:val="00480655"/>
    <w:rsid w:val="0048066C"/>
    <w:rsid w:val="004807FF"/>
    <w:rsid w:val="0048087A"/>
    <w:rsid w:val="004808B7"/>
    <w:rsid w:val="00480944"/>
    <w:rsid w:val="00480A9E"/>
    <w:rsid w:val="00480BCF"/>
    <w:rsid w:val="00480D0A"/>
    <w:rsid w:val="00480DA7"/>
    <w:rsid w:val="00480DDA"/>
    <w:rsid w:val="00481129"/>
    <w:rsid w:val="00481162"/>
    <w:rsid w:val="00481302"/>
    <w:rsid w:val="00481347"/>
    <w:rsid w:val="0048154D"/>
    <w:rsid w:val="0048157D"/>
    <w:rsid w:val="00481583"/>
    <w:rsid w:val="0048170B"/>
    <w:rsid w:val="0048179C"/>
    <w:rsid w:val="004819BA"/>
    <w:rsid w:val="00481A57"/>
    <w:rsid w:val="00481D94"/>
    <w:rsid w:val="004820E4"/>
    <w:rsid w:val="00482113"/>
    <w:rsid w:val="00482171"/>
    <w:rsid w:val="004825B9"/>
    <w:rsid w:val="004827DE"/>
    <w:rsid w:val="00482830"/>
    <w:rsid w:val="004829F3"/>
    <w:rsid w:val="00482A4D"/>
    <w:rsid w:val="00482A5F"/>
    <w:rsid w:val="00482A70"/>
    <w:rsid w:val="00482D46"/>
    <w:rsid w:val="00482F54"/>
    <w:rsid w:val="004830A6"/>
    <w:rsid w:val="004831A9"/>
    <w:rsid w:val="004831D6"/>
    <w:rsid w:val="0048328C"/>
    <w:rsid w:val="00483326"/>
    <w:rsid w:val="004834A7"/>
    <w:rsid w:val="0048369D"/>
    <w:rsid w:val="004836D9"/>
    <w:rsid w:val="00483A27"/>
    <w:rsid w:val="00483A51"/>
    <w:rsid w:val="00483B04"/>
    <w:rsid w:val="00483B71"/>
    <w:rsid w:val="00483D52"/>
    <w:rsid w:val="00483D92"/>
    <w:rsid w:val="00483E34"/>
    <w:rsid w:val="00483FCE"/>
    <w:rsid w:val="0048408A"/>
    <w:rsid w:val="0048409E"/>
    <w:rsid w:val="004842EB"/>
    <w:rsid w:val="004842FB"/>
    <w:rsid w:val="00484425"/>
    <w:rsid w:val="00484435"/>
    <w:rsid w:val="00484746"/>
    <w:rsid w:val="004849EA"/>
    <w:rsid w:val="00484C37"/>
    <w:rsid w:val="00484C3B"/>
    <w:rsid w:val="00484C88"/>
    <w:rsid w:val="00484D73"/>
    <w:rsid w:val="00484E1A"/>
    <w:rsid w:val="00484EE6"/>
    <w:rsid w:val="0048521A"/>
    <w:rsid w:val="004854CE"/>
    <w:rsid w:val="00485533"/>
    <w:rsid w:val="0048558F"/>
    <w:rsid w:val="00485759"/>
    <w:rsid w:val="00485991"/>
    <w:rsid w:val="00485BCA"/>
    <w:rsid w:val="00485D2C"/>
    <w:rsid w:val="00485D46"/>
    <w:rsid w:val="00485DBF"/>
    <w:rsid w:val="004860C0"/>
    <w:rsid w:val="004862AE"/>
    <w:rsid w:val="00486478"/>
    <w:rsid w:val="00486546"/>
    <w:rsid w:val="00486704"/>
    <w:rsid w:val="0048671C"/>
    <w:rsid w:val="0048677F"/>
    <w:rsid w:val="00486879"/>
    <w:rsid w:val="004868D9"/>
    <w:rsid w:val="00486939"/>
    <w:rsid w:val="004869A5"/>
    <w:rsid w:val="00486AF1"/>
    <w:rsid w:val="00486AF4"/>
    <w:rsid w:val="00486B9D"/>
    <w:rsid w:val="00486F4D"/>
    <w:rsid w:val="00487216"/>
    <w:rsid w:val="004872F4"/>
    <w:rsid w:val="004873DD"/>
    <w:rsid w:val="004875DC"/>
    <w:rsid w:val="00487851"/>
    <w:rsid w:val="00487993"/>
    <w:rsid w:val="004879AF"/>
    <w:rsid w:val="004879B6"/>
    <w:rsid w:val="004879D6"/>
    <w:rsid w:val="00487A7F"/>
    <w:rsid w:val="00487C2D"/>
    <w:rsid w:val="00487E25"/>
    <w:rsid w:val="00487EC0"/>
    <w:rsid w:val="00487EC7"/>
    <w:rsid w:val="0049004E"/>
    <w:rsid w:val="0049030C"/>
    <w:rsid w:val="0049086A"/>
    <w:rsid w:val="00490877"/>
    <w:rsid w:val="00490B1C"/>
    <w:rsid w:val="00490B1E"/>
    <w:rsid w:val="00490BD4"/>
    <w:rsid w:val="00490F52"/>
    <w:rsid w:val="00490F9B"/>
    <w:rsid w:val="004910A7"/>
    <w:rsid w:val="0049133D"/>
    <w:rsid w:val="00491465"/>
    <w:rsid w:val="00491621"/>
    <w:rsid w:val="00491639"/>
    <w:rsid w:val="0049165C"/>
    <w:rsid w:val="0049165E"/>
    <w:rsid w:val="00491771"/>
    <w:rsid w:val="00491A11"/>
    <w:rsid w:val="00491A9C"/>
    <w:rsid w:val="00491C2A"/>
    <w:rsid w:val="004922A5"/>
    <w:rsid w:val="004924C0"/>
    <w:rsid w:val="0049258D"/>
    <w:rsid w:val="004925EC"/>
    <w:rsid w:val="00492A25"/>
    <w:rsid w:val="00492B9C"/>
    <w:rsid w:val="00492BF1"/>
    <w:rsid w:val="00492C0D"/>
    <w:rsid w:val="00492CD9"/>
    <w:rsid w:val="00492D8E"/>
    <w:rsid w:val="00492E04"/>
    <w:rsid w:val="00493088"/>
    <w:rsid w:val="00493109"/>
    <w:rsid w:val="00493372"/>
    <w:rsid w:val="0049346C"/>
    <w:rsid w:val="00493B1F"/>
    <w:rsid w:val="00493E39"/>
    <w:rsid w:val="0049412F"/>
    <w:rsid w:val="0049433E"/>
    <w:rsid w:val="00494388"/>
    <w:rsid w:val="00494637"/>
    <w:rsid w:val="0049473E"/>
    <w:rsid w:val="0049493E"/>
    <w:rsid w:val="00494FA7"/>
    <w:rsid w:val="004951E9"/>
    <w:rsid w:val="00495499"/>
    <w:rsid w:val="00495537"/>
    <w:rsid w:val="004955BE"/>
    <w:rsid w:val="004955E5"/>
    <w:rsid w:val="004956AB"/>
    <w:rsid w:val="004956B2"/>
    <w:rsid w:val="0049587E"/>
    <w:rsid w:val="00495986"/>
    <w:rsid w:val="00495A78"/>
    <w:rsid w:val="00495B4C"/>
    <w:rsid w:val="00495B5A"/>
    <w:rsid w:val="00495D3D"/>
    <w:rsid w:val="00495E25"/>
    <w:rsid w:val="00496446"/>
    <w:rsid w:val="00496465"/>
    <w:rsid w:val="00496668"/>
    <w:rsid w:val="00496982"/>
    <w:rsid w:val="00496A02"/>
    <w:rsid w:val="00496C3E"/>
    <w:rsid w:val="00496CCA"/>
    <w:rsid w:val="00496D01"/>
    <w:rsid w:val="00496ED5"/>
    <w:rsid w:val="00496F6E"/>
    <w:rsid w:val="00496F9E"/>
    <w:rsid w:val="0049709B"/>
    <w:rsid w:val="00497131"/>
    <w:rsid w:val="0049713E"/>
    <w:rsid w:val="00497500"/>
    <w:rsid w:val="00497574"/>
    <w:rsid w:val="004976A8"/>
    <w:rsid w:val="004976F4"/>
    <w:rsid w:val="004977D4"/>
    <w:rsid w:val="00497A05"/>
    <w:rsid w:val="00497AD9"/>
    <w:rsid w:val="00497BC2"/>
    <w:rsid w:val="00497E3E"/>
    <w:rsid w:val="004A0362"/>
    <w:rsid w:val="004A047C"/>
    <w:rsid w:val="004A0535"/>
    <w:rsid w:val="004A05E2"/>
    <w:rsid w:val="004A0717"/>
    <w:rsid w:val="004A07E7"/>
    <w:rsid w:val="004A09E5"/>
    <w:rsid w:val="004A0A42"/>
    <w:rsid w:val="004A0AE8"/>
    <w:rsid w:val="004A0D05"/>
    <w:rsid w:val="004A0D32"/>
    <w:rsid w:val="004A0E8E"/>
    <w:rsid w:val="004A0EBD"/>
    <w:rsid w:val="004A142F"/>
    <w:rsid w:val="004A1541"/>
    <w:rsid w:val="004A15F6"/>
    <w:rsid w:val="004A17A8"/>
    <w:rsid w:val="004A1801"/>
    <w:rsid w:val="004A1803"/>
    <w:rsid w:val="004A200E"/>
    <w:rsid w:val="004A20AA"/>
    <w:rsid w:val="004A2164"/>
    <w:rsid w:val="004A22D2"/>
    <w:rsid w:val="004A24A4"/>
    <w:rsid w:val="004A2515"/>
    <w:rsid w:val="004A2548"/>
    <w:rsid w:val="004A2905"/>
    <w:rsid w:val="004A2A05"/>
    <w:rsid w:val="004A2A34"/>
    <w:rsid w:val="004A2B54"/>
    <w:rsid w:val="004A2C7C"/>
    <w:rsid w:val="004A2E41"/>
    <w:rsid w:val="004A3090"/>
    <w:rsid w:val="004A30EF"/>
    <w:rsid w:val="004A30FA"/>
    <w:rsid w:val="004A324F"/>
    <w:rsid w:val="004A32A7"/>
    <w:rsid w:val="004A344C"/>
    <w:rsid w:val="004A3507"/>
    <w:rsid w:val="004A3578"/>
    <w:rsid w:val="004A3579"/>
    <w:rsid w:val="004A35BE"/>
    <w:rsid w:val="004A399B"/>
    <w:rsid w:val="004A39FD"/>
    <w:rsid w:val="004A3BF2"/>
    <w:rsid w:val="004A3E8F"/>
    <w:rsid w:val="004A3F99"/>
    <w:rsid w:val="004A4023"/>
    <w:rsid w:val="004A410D"/>
    <w:rsid w:val="004A4347"/>
    <w:rsid w:val="004A45BC"/>
    <w:rsid w:val="004A45E4"/>
    <w:rsid w:val="004A4A5C"/>
    <w:rsid w:val="004A4A85"/>
    <w:rsid w:val="004A4D43"/>
    <w:rsid w:val="004A4E89"/>
    <w:rsid w:val="004A5022"/>
    <w:rsid w:val="004A5164"/>
    <w:rsid w:val="004A536B"/>
    <w:rsid w:val="004A5391"/>
    <w:rsid w:val="004A543E"/>
    <w:rsid w:val="004A5619"/>
    <w:rsid w:val="004A5838"/>
    <w:rsid w:val="004A5897"/>
    <w:rsid w:val="004A593E"/>
    <w:rsid w:val="004A59CE"/>
    <w:rsid w:val="004A5AA9"/>
    <w:rsid w:val="004A5B3B"/>
    <w:rsid w:val="004A5B93"/>
    <w:rsid w:val="004A5D61"/>
    <w:rsid w:val="004A64B4"/>
    <w:rsid w:val="004A650C"/>
    <w:rsid w:val="004A65BE"/>
    <w:rsid w:val="004A65DF"/>
    <w:rsid w:val="004A677C"/>
    <w:rsid w:val="004A69C8"/>
    <w:rsid w:val="004A6C97"/>
    <w:rsid w:val="004A7516"/>
    <w:rsid w:val="004A75CD"/>
    <w:rsid w:val="004A78AB"/>
    <w:rsid w:val="004A79D7"/>
    <w:rsid w:val="004A7A2D"/>
    <w:rsid w:val="004A7AA8"/>
    <w:rsid w:val="004A7B3F"/>
    <w:rsid w:val="004A7F29"/>
    <w:rsid w:val="004B04B3"/>
    <w:rsid w:val="004B0565"/>
    <w:rsid w:val="004B05BF"/>
    <w:rsid w:val="004B0624"/>
    <w:rsid w:val="004B0713"/>
    <w:rsid w:val="004B0795"/>
    <w:rsid w:val="004B0796"/>
    <w:rsid w:val="004B09F7"/>
    <w:rsid w:val="004B0A87"/>
    <w:rsid w:val="004B0E07"/>
    <w:rsid w:val="004B0E1F"/>
    <w:rsid w:val="004B10EC"/>
    <w:rsid w:val="004B140C"/>
    <w:rsid w:val="004B141F"/>
    <w:rsid w:val="004B1491"/>
    <w:rsid w:val="004B14F9"/>
    <w:rsid w:val="004B16BA"/>
    <w:rsid w:val="004B16D8"/>
    <w:rsid w:val="004B1D08"/>
    <w:rsid w:val="004B1D9F"/>
    <w:rsid w:val="004B1DB3"/>
    <w:rsid w:val="004B1E8C"/>
    <w:rsid w:val="004B1EFC"/>
    <w:rsid w:val="004B1F0F"/>
    <w:rsid w:val="004B21B1"/>
    <w:rsid w:val="004B257F"/>
    <w:rsid w:val="004B286C"/>
    <w:rsid w:val="004B2871"/>
    <w:rsid w:val="004B2B54"/>
    <w:rsid w:val="004B2D0F"/>
    <w:rsid w:val="004B3155"/>
    <w:rsid w:val="004B363C"/>
    <w:rsid w:val="004B369B"/>
    <w:rsid w:val="004B382A"/>
    <w:rsid w:val="004B388A"/>
    <w:rsid w:val="004B3987"/>
    <w:rsid w:val="004B3A1F"/>
    <w:rsid w:val="004B3A9B"/>
    <w:rsid w:val="004B3C6B"/>
    <w:rsid w:val="004B3D8F"/>
    <w:rsid w:val="004B3E00"/>
    <w:rsid w:val="004B3E39"/>
    <w:rsid w:val="004B3ECD"/>
    <w:rsid w:val="004B4008"/>
    <w:rsid w:val="004B4075"/>
    <w:rsid w:val="004B40CA"/>
    <w:rsid w:val="004B40ED"/>
    <w:rsid w:val="004B4255"/>
    <w:rsid w:val="004B42A4"/>
    <w:rsid w:val="004B441C"/>
    <w:rsid w:val="004B44C5"/>
    <w:rsid w:val="004B4558"/>
    <w:rsid w:val="004B4579"/>
    <w:rsid w:val="004B4593"/>
    <w:rsid w:val="004B466E"/>
    <w:rsid w:val="004B4B80"/>
    <w:rsid w:val="004B4CF7"/>
    <w:rsid w:val="004B4EA6"/>
    <w:rsid w:val="004B51DB"/>
    <w:rsid w:val="004B5296"/>
    <w:rsid w:val="004B52DB"/>
    <w:rsid w:val="004B534A"/>
    <w:rsid w:val="004B547B"/>
    <w:rsid w:val="004B5546"/>
    <w:rsid w:val="004B55DC"/>
    <w:rsid w:val="004B55F6"/>
    <w:rsid w:val="004B564A"/>
    <w:rsid w:val="004B5855"/>
    <w:rsid w:val="004B5A95"/>
    <w:rsid w:val="004B5DE6"/>
    <w:rsid w:val="004B5F18"/>
    <w:rsid w:val="004B6144"/>
    <w:rsid w:val="004B6433"/>
    <w:rsid w:val="004B64DF"/>
    <w:rsid w:val="004B6607"/>
    <w:rsid w:val="004B6805"/>
    <w:rsid w:val="004B681D"/>
    <w:rsid w:val="004B6BA1"/>
    <w:rsid w:val="004B6BA7"/>
    <w:rsid w:val="004B6D79"/>
    <w:rsid w:val="004B70F4"/>
    <w:rsid w:val="004B7716"/>
    <w:rsid w:val="004B7BD3"/>
    <w:rsid w:val="004B7BE2"/>
    <w:rsid w:val="004B7BFF"/>
    <w:rsid w:val="004B7C5B"/>
    <w:rsid w:val="004B7E23"/>
    <w:rsid w:val="004B7EBD"/>
    <w:rsid w:val="004B7FA5"/>
    <w:rsid w:val="004B7FCC"/>
    <w:rsid w:val="004C0479"/>
    <w:rsid w:val="004C06C8"/>
    <w:rsid w:val="004C0A38"/>
    <w:rsid w:val="004C0CB8"/>
    <w:rsid w:val="004C1076"/>
    <w:rsid w:val="004C112B"/>
    <w:rsid w:val="004C1148"/>
    <w:rsid w:val="004C11E7"/>
    <w:rsid w:val="004C12BA"/>
    <w:rsid w:val="004C1649"/>
    <w:rsid w:val="004C169F"/>
    <w:rsid w:val="004C17D7"/>
    <w:rsid w:val="004C17FA"/>
    <w:rsid w:val="004C17FB"/>
    <w:rsid w:val="004C185B"/>
    <w:rsid w:val="004C1A1C"/>
    <w:rsid w:val="004C1AD1"/>
    <w:rsid w:val="004C1D57"/>
    <w:rsid w:val="004C1D74"/>
    <w:rsid w:val="004C1DBC"/>
    <w:rsid w:val="004C1F31"/>
    <w:rsid w:val="004C206C"/>
    <w:rsid w:val="004C2146"/>
    <w:rsid w:val="004C21A8"/>
    <w:rsid w:val="004C21D4"/>
    <w:rsid w:val="004C234B"/>
    <w:rsid w:val="004C2470"/>
    <w:rsid w:val="004C2710"/>
    <w:rsid w:val="004C27F9"/>
    <w:rsid w:val="004C2881"/>
    <w:rsid w:val="004C2BBF"/>
    <w:rsid w:val="004C2C97"/>
    <w:rsid w:val="004C2DD9"/>
    <w:rsid w:val="004C2FF1"/>
    <w:rsid w:val="004C304B"/>
    <w:rsid w:val="004C32E2"/>
    <w:rsid w:val="004C3304"/>
    <w:rsid w:val="004C33BC"/>
    <w:rsid w:val="004C379B"/>
    <w:rsid w:val="004C37B2"/>
    <w:rsid w:val="004C393B"/>
    <w:rsid w:val="004C398D"/>
    <w:rsid w:val="004C3ACD"/>
    <w:rsid w:val="004C3C46"/>
    <w:rsid w:val="004C3DA4"/>
    <w:rsid w:val="004C3FBB"/>
    <w:rsid w:val="004C402B"/>
    <w:rsid w:val="004C417C"/>
    <w:rsid w:val="004C4464"/>
    <w:rsid w:val="004C4622"/>
    <w:rsid w:val="004C46CB"/>
    <w:rsid w:val="004C470E"/>
    <w:rsid w:val="004C4781"/>
    <w:rsid w:val="004C49D5"/>
    <w:rsid w:val="004C4C8A"/>
    <w:rsid w:val="004C4DE8"/>
    <w:rsid w:val="004C4EE4"/>
    <w:rsid w:val="004C5315"/>
    <w:rsid w:val="004C577C"/>
    <w:rsid w:val="004C581E"/>
    <w:rsid w:val="004C5948"/>
    <w:rsid w:val="004C5CEB"/>
    <w:rsid w:val="004C5E56"/>
    <w:rsid w:val="004C6409"/>
    <w:rsid w:val="004C69CC"/>
    <w:rsid w:val="004C6C91"/>
    <w:rsid w:val="004C6CFE"/>
    <w:rsid w:val="004C6D4E"/>
    <w:rsid w:val="004C6D9E"/>
    <w:rsid w:val="004C6F99"/>
    <w:rsid w:val="004C7235"/>
    <w:rsid w:val="004C72EE"/>
    <w:rsid w:val="004C7366"/>
    <w:rsid w:val="004C7442"/>
    <w:rsid w:val="004C74DB"/>
    <w:rsid w:val="004C77E1"/>
    <w:rsid w:val="004C7807"/>
    <w:rsid w:val="004C79EE"/>
    <w:rsid w:val="004C7A2B"/>
    <w:rsid w:val="004C7EEA"/>
    <w:rsid w:val="004C7F27"/>
    <w:rsid w:val="004C7F52"/>
    <w:rsid w:val="004D017A"/>
    <w:rsid w:val="004D02D2"/>
    <w:rsid w:val="004D0374"/>
    <w:rsid w:val="004D03AF"/>
    <w:rsid w:val="004D0538"/>
    <w:rsid w:val="004D0663"/>
    <w:rsid w:val="004D0701"/>
    <w:rsid w:val="004D078E"/>
    <w:rsid w:val="004D082D"/>
    <w:rsid w:val="004D09B3"/>
    <w:rsid w:val="004D0A14"/>
    <w:rsid w:val="004D0BB5"/>
    <w:rsid w:val="004D0D18"/>
    <w:rsid w:val="004D0DB9"/>
    <w:rsid w:val="004D0ED6"/>
    <w:rsid w:val="004D1061"/>
    <w:rsid w:val="004D15C2"/>
    <w:rsid w:val="004D1C35"/>
    <w:rsid w:val="004D1E13"/>
    <w:rsid w:val="004D23E7"/>
    <w:rsid w:val="004D2591"/>
    <w:rsid w:val="004D2662"/>
    <w:rsid w:val="004D272C"/>
    <w:rsid w:val="004D2824"/>
    <w:rsid w:val="004D2B7A"/>
    <w:rsid w:val="004D2C37"/>
    <w:rsid w:val="004D2F0B"/>
    <w:rsid w:val="004D32FE"/>
    <w:rsid w:val="004D3506"/>
    <w:rsid w:val="004D36AE"/>
    <w:rsid w:val="004D376A"/>
    <w:rsid w:val="004D39B4"/>
    <w:rsid w:val="004D3E24"/>
    <w:rsid w:val="004D3E2E"/>
    <w:rsid w:val="004D4063"/>
    <w:rsid w:val="004D4140"/>
    <w:rsid w:val="004D43A1"/>
    <w:rsid w:val="004D441F"/>
    <w:rsid w:val="004D452D"/>
    <w:rsid w:val="004D45E9"/>
    <w:rsid w:val="004D4656"/>
    <w:rsid w:val="004D46C5"/>
    <w:rsid w:val="004D46CF"/>
    <w:rsid w:val="004D482C"/>
    <w:rsid w:val="004D4C48"/>
    <w:rsid w:val="004D4E4D"/>
    <w:rsid w:val="004D4EC0"/>
    <w:rsid w:val="004D50DA"/>
    <w:rsid w:val="004D514B"/>
    <w:rsid w:val="004D528E"/>
    <w:rsid w:val="004D55FF"/>
    <w:rsid w:val="004D56B2"/>
    <w:rsid w:val="004D59DA"/>
    <w:rsid w:val="004D5A45"/>
    <w:rsid w:val="004D5ADA"/>
    <w:rsid w:val="004D5B4D"/>
    <w:rsid w:val="004D5BFF"/>
    <w:rsid w:val="004D5C91"/>
    <w:rsid w:val="004D5CAB"/>
    <w:rsid w:val="004D5F98"/>
    <w:rsid w:val="004D62D2"/>
    <w:rsid w:val="004D633F"/>
    <w:rsid w:val="004D6506"/>
    <w:rsid w:val="004D665A"/>
    <w:rsid w:val="004D6C28"/>
    <w:rsid w:val="004D6CEF"/>
    <w:rsid w:val="004D6ED3"/>
    <w:rsid w:val="004D6FAF"/>
    <w:rsid w:val="004D70A6"/>
    <w:rsid w:val="004D72B2"/>
    <w:rsid w:val="004D773D"/>
    <w:rsid w:val="004D788D"/>
    <w:rsid w:val="004D78B2"/>
    <w:rsid w:val="004D7E44"/>
    <w:rsid w:val="004D7FA5"/>
    <w:rsid w:val="004E0044"/>
    <w:rsid w:val="004E00C9"/>
    <w:rsid w:val="004E01AB"/>
    <w:rsid w:val="004E01BD"/>
    <w:rsid w:val="004E033D"/>
    <w:rsid w:val="004E079B"/>
    <w:rsid w:val="004E099A"/>
    <w:rsid w:val="004E0BE7"/>
    <w:rsid w:val="004E0F6C"/>
    <w:rsid w:val="004E12DF"/>
    <w:rsid w:val="004E1379"/>
    <w:rsid w:val="004E145F"/>
    <w:rsid w:val="004E14B3"/>
    <w:rsid w:val="004E1519"/>
    <w:rsid w:val="004E1600"/>
    <w:rsid w:val="004E167E"/>
    <w:rsid w:val="004E1964"/>
    <w:rsid w:val="004E1BB8"/>
    <w:rsid w:val="004E1C8E"/>
    <w:rsid w:val="004E1D08"/>
    <w:rsid w:val="004E1D14"/>
    <w:rsid w:val="004E1F2E"/>
    <w:rsid w:val="004E1F78"/>
    <w:rsid w:val="004E1F7A"/>
    <w:rsid w:val="004E1FE3"/>
    <w:rsid w:val="004E2064"/>
    <w:rsid w:val="004E20A1"/>
    <w:rsid w:val="004E2125"/>
    <w:rsid w:val="004E21C3"/>
    <w:rsid w:val="004E2216"/>
    <w:rsid w:val="004E229E"/>
    <w:rsid w:val="004E241B"/>
    <w:rsid w:val="004E2475"/>
    <w:rsid w:val="004E2566"/>
    <w:rsid w:val="004E2853"/>
    <w:rsid w:val="004E29B0"/>
    <w:rsid w:val="004E29BC"/>
    <w:rsid w:val="004E2AB2"/>
    <w:rsid w:val="004E2AB6"/>
    <w:rsid w:val="004E2B18"/>
    <w:rsid w:val="004E2B94"/>
    <w:rsid w:val="004E2BFE"/>
    <w:rsid w:val="004E3051"/>
    <w:rsid w:val="004E313A"/>
    <w:rsid w:val="004E318E"/>
    <w:rsid w:val="004E3290"/>
    <w:rsid w:val="004E32E3"/>
    <w:rsid w:val="004E33BD"/>
    <w:rsid w:val="004E350A"/>
    <w:rsid w:val="004E3766"/>
    <w:rsid w:val="004E3841"/>
    <w:rsid w:val="004E3AC1"/>
    <w:rsid w:val="004E3B76"/>
    <w:rsid w:val="004E3C09"/>
    <w:rsid w:val="004E3CC5"/>
    <w:rsid w:val="004E3DCE"/>
    <w:rsid w:val="004E3F91"/>
    <w:rsid w:val="004E4153"/>
    <w:rsid w:val="004E41CB"/>
    <w:rsid w:val="004E435E"/>
    <w:rsid w:val="004E4499"/>
    <w:rsid w:val="004E461C"/>
    <w:rsid w:val="004E46A9"/>
    <w:rsid w:val="004E4808"/>
    <w:rsid w:val="004E488E"/>
    <w:rsid w:val="004E4897"/>
    <w:rsid w:val="004E48A6"/>
    <w:rsid w:val="004E4940"/>
    <w:rsid w:val="004E4A84"/>
    <w:rsid w:val="004E4A87"/>
    <w:rsid w:val="004E4B5E"/>
    <w:rsid w:val="004E4ECF"/>
    <w:rsid w:val="004E52B6"/>
    <w:rsid w:val="004E53E9"/>
    <w:rsid w:val="004E565A"/>
    <w:rsid w:val="004E570C"/>
    <w:rsid w:val="004E5764"/>
    <w:rsid w:val="004E58A6"/>
    <w:rsid w:val="004E5B00"/>
    <w:rsid w:val="004E5B48"/>
    <w:rsid w:val="004E5D18"/>
    <w:rsid w:val="004E6060"/>
    <w:rsid w:val="004E6293"/>
    <w:rsid w:val="004E6424"/>
    <w:rsid w:val="004E6426"/>
    <w:rsid w:val="004E657B"/>
    <w:rsid w:val="004E65DB"/>
    <w:rsid w:val="004E6A9C"/>
    <w:rsid w:val="004E6B09"/>
    <w:rsid w:val="004E6CD7"/>
    <w:rsid w:val="004E6F7C"/>
    <w:rsid w:val="004E7251"/>
    <w:rsid w:val="004E7565"/>
    <w:rsid w:val="004E77FB"/>
    <w:rsid w:val="004E7C88"/>
    <w:rsid w:val="004E7CCE"/>
    <w:rsid w:val="004E7DF7"/>
    <w:rsid w:val="004E7F3B"/>
    <w:rsid w:val="004F00C1"/>
    <w:rsid w:val="004F00F3"/>
    <w:rsid w:val="004F039E"/>
    <w:rsid w:val="004F03CC"/>
    <w:rsid w:val="004F0445"/>
    <w:rsid w:val="004F0480"/>
    <w:rsid w:val="004F049C"/>
    <w:rsid w:val="004F0607"/>
    <w:rsid w:val="004F07F4"/>
    <w:rsid w:val="004F08CB"/>
    <w:rsid w:val="004F091D"/>
    <w:rsid w:val="004F0A44"/>
    <w:rsid w:val="004F0A66"/>
    <w:rsid w:val="004F0C25"/>
    <w:rsid w:val="004F0C64"/>
    <w:rsid w:val="004F0D15"/>
    <w:rsid w:val="004F0DD8"/>
    <w:rsid w:val="004F1002"/>
    <w:rsid w:val="004F107B"/>
    <w:rsid w:val="004F11A9"/>
    <w:rsid w:val="004F1382"/>
    <w:rsid w:val="004F1959"/>
    <w:rsid w:val="004F1A98"/>
    <w:rsid w:val="004F1B1E"/>
    <w:rsid w:val="004F1B39"/>
    <w:rsid w:val="004F1C81"/>
    <w:rsid w:val="004F1E14"/>
    <w:rsid w:val="004F1E25"/>
    <w:rsid w:val="004F1F84"/>
    <w:rsid w:val="004F22CA"/>
    <w:rsid w:val="004F2383"/>
    <w:rsid w:val="004F240B"/>
    <w:rsid w:val="004F253E"/>
    <w:rsid w:val="004F2CCF"/>
    <w:rsid w:val="004F2F01"/>
    <w:rsid w:val="004F3255"/>
    <w:rsid w:val="004F32C3"/>
    <w:rsid w:val="004F3363"/>
    <w:rsid w:val="004F33C1"/>
    <w:rsid w:val="004F35E0"/>
    <w:rsid w:val="004F35EE"/>
    <w:rsid w:val="004F36CF"/>
    <w:rsid w:val="004F385D"/>
    <w:rsid w:val="004F3923"/>
    <w:rsid w:val="004F3A12"/>
    <w:rsid w:val="004F3C4A"/>
    <w:rsid w:val="004F3C51"/>
    <w:rsid w:val="004F3CC5"/>
    <w:rsid w:val="004F3D42"/>
    <w:rsid w:val="004F3FE2"/>
    <w:rsid w:val="004F40B3"/>
    <w:rsid w:val="004F4286"/>
    <w:rsid w:val="004F43A1"/>
    <w:rsid w:val="004F43F7"/>
    <w:rsid w:val="004F48BE"/>
    <w:rsid w:val="004F4946"/>
    <w:rsid w:val="004F4995"/>
    <w:rsid w:val="004F4E04"/>
    <w:rsid w:val="004F503D"/>
    <w:rsid w:val="004F5160"/>
    <w:rsid w:val="004F54AD"/>
    <w:rsid w:val="004F57BC"/>
    <w:rsid w:val="004F58A8"/>
    <w:rsid w:val="004F58B9"/>
    <w:rsid w:val="004F5D32"/>
    <w:rsid w:val="004F5D45"/>
    <w:rsid w:val="004F5F2B"/>
    <w:rsid w:val="004F5F58"/>
    <w:rsid w:val="004F5F9B"/>
    <w:rsid w:val="004F6035"/>
    <w:rsid w:val="004F6130"/>
    <w:rsid w:val="004F6690"/>
    <w:rsid w:val="004F66F1"/>
    <w:rsid w:val="004F6726"/>
    <w:rsid w:val="004F684C"/>
    <w:rsid w:val="004F698A"/>
    <w:rsid w:val="004F69E6"/>
    <w:rsid w:val="004F6BF1"/>
    <w:rsid w:val="004F6CC8"/>
    <w:rsid w:val="004F6F43"/>
    <w:rsid w:val="004F6F5E"/>
    <w:rsid w:val="004F6FEB"/>
    <w:rsid w:val="004F703B"/>
    <w:rsid w:val="004F7154"/>
    <w:rsid w:val="004F715B"/>
    <w:rsid w:val="004F72FC"/>
    <w:rsid w:val="004F739E"/>
    <w:rsid w:val="004F74CA"/>
    <w:rsid w:val="004F751E"/>
    <w:rsid w:val="004F756C"/>
    <w:rsid w:val="004F7688"/>
    <w:rsid w:val="004F76A5"/>
    <w:rsid w:val="004F7787"/>
    <w:rsid w:val="004F79B1"/>
    <w:rsid w:val="004F7A07"/>
    <w:rsid w:val="004F7A3B"/>
    <w:rsid w:val="004F7A8D"/>
    <w:rsid w:val="004F7B9E"/>
    <w:rsid w:val="004F7CC3"/>
    <w:rsid w:val="004F7D13"/>
    <w:rsid w:val="004F7D83"/>
    <w:rsid w:val="004F7E05"/>
    <w:rsid w:val="004F7EDF"/>
    <w:rsid w:val="0050003E"/>
    <w:rsid w:val="00500110"/>
    <w:rsid w:val="005001FC"/>
    <w:rsid w:val="0050039A"/>
    <w:rsid w:val="005005AD"/>
    <w:rsid w:val="00500799"/>
    <w:rsid w:val="00500A6F"/>
    <w:rsid w:val="00500BA5"/>
    <w:rsid w:val="00500CE6"/>
    <w:rsid w:val="00500DE8"/>
    <w:rsid w:val="00500E96"/>
    <w:rsid w:val="00501064"/>
    <w:rsid w:val="00501413"/>
    <w:rsid w:val="00501465"/>
    <w:rsid w:val="005014FC"/>
    <w:rsid w:val="0050165F"/>
    <w:rsid w:val="00501764"/>
    <w:rsid w:val="005019B5"/>
    <w:rsid w:val="005019C0"/>
    <w:rsid w:val="00501A95"/>
    <w:rsid w:val="00501ED3"/>
    <w:rsid w:val="00501F81"/>
    <w:rsid w:val="0050225A"/>
    <w:rsid w:val="00502417"/>
    <w:rsid w:val="0050261C"/>
    <w:rsid w:val="00502A8F"/>
    <w:rsid w:val="00502CA4"/>
    <w:rsid w:val="00502D30"/>
    <w:rsid w:val="00502D81"/>
    <w:rsid w:val="00502D90"/>
    <w:rsid w:val="00502DCD"/>
    <w:rsid w:val="00502E1D"/>
    <w:rsid w:val="00502F97"/>
    <w:rsid w:val="00503303"/>
    <w:rsid w:val="00503352"/>
    <w:rsid w:val="005033D8"/>
    <w:rsid w:val="00503662"/>
    <w:rsid w:val="005038B9"/>
    <w:rsid w:val="00503CE6"/>
    <w:rsid w:val="00503CF7"/>
    <w:rsid w:val="00503F00"/>
    <w:rsid w:val="00503FD9"/>
    <w:rsid w:val="005042BD"/>
    <w:rsid w:val="005042D3"/>
    <w:rsid w:val="005045CF"/>
    <w:rsid w:val="005045E0"/>
    <w:rsid w:val="0050486F"/>
    <w:rsid w:val="00504A6A"/>
    <w:rsid w:val="00504CC2"/>
    <w:rsid w:val="00504EEA"/>
    <w:rsid w:val="00504F02"/>
    <w:rsid w:val="00505460"/>
    <w:rsid w:val="00505572"/>
    <w:rsid w:val="00505A15"/>
    <w:rsid w:val="00505BD3"/>
    <w:rsid w:val="00505C6D"/>
    <w:rsid w:val="00505C87"/>
    <w:rsid w:val="00505CE1"/>
    <w:rsid w:val="00506058"/>
    <w:rsid w:val="00506259"/>
    <w:rsid w:val="005062DD"/>
    <w:rsid w:val="0050658A"/>
    <w:rsid w:val="0050660D"/>
    <w:rsid w:val="00506761"/>
    <w:rsid w:val="0050682C"/>
    <w:rsid w:val="00506A1F"/>
    <w:rsid w:val="00506C00"/>
    <w:rsid w:val="00506D21"/>
    <w:rsid w:val="00506D34"/>
    <w:rsid w:val="00506DCE"/>
    <w:rsid w:val="00506F48"/>
    <w:rsid w:val="005070D8"/>
    <w:rsid w:val="005071A3"/>
    <w:rsid w:val="005073C4"/>
    <w:rsid w:val="00507572"/>
    <w:rsid w:val="005075CB"/>
    <w:rsid w:val="005077C6"/>
    <w:rsid w:val="00507913"/>
    <w:rsid w:val="00507B33"/>
    <w:rsid w:val="00507CFB"/>
    <w:rsid w:val="00507D61"/>
    <w:rsid w:val="00507EC5"/>
    <w:rsid w:val="00507F7E"/>
    <w:rsid w:val="00510245"/>
    <w:rsid w:val="005102BE"/>
    <w:rsid w:val="00510463"/>
    <w:rsid w:val="0051067C"/>
    <w:rsid w:val="00510833"/>
    <w:rsid w:val="0051089A"/>
    <w:rsid w:val="0051089C"/>
    <w:rsid w:val="005108DA"/>
    <w:rsid w:val="005108EF"/>
    <w:rsid w:val="00510A01"/>
    <w:rsid w:val="00510A4A"/>
    <w:rsid w:val="00510E3E"/>
    <w:rsid w:val="005110C4"/>
    <w:rsid w:val="00511120"/>
    <w:rsid w:val="00511156"/>
    <w:rsid w:val="0051118C"/>
    <w:rsid w:val="00511315"/>
    <w:rsid w:val="00511348"/>
    <w:rsid w:val="0051138B"/>
    <w:rsid w:val="00511565"/>
    <w:rsid w:val="005116A8"/>
    <w:rsid w:val="00511A1C"/>
    <w:rsid w:val="00511A66"/>
    <w:rsid w:val="00511AFC"/>
    <w:rsid w:val="00511DAE"/>
    <w:rsid w:val="00511E4B"/>
    <w:rsid w:val="00511E60"/>
    <w:rsid w:val="00511EDC"/>
    <w:rsid w:val="005120DB"/>
    <w:rsid w:val="005121A0"/>
    <w:rsid w:val="00512229"/>
    <w:rsid w:val="0051248C"/>
    <w:rsid w:val="005124E9"/>
    <w:rsid w:val="005124F9"/>
    <w:rsid w:val="00512721"/>
    <w:rsid w:val="00512876"/>
    <w:rsid w:val="005128DB"/>
    <w:rsid w:val="00512C35"/>
    <w:rsid w:val="00512DFB"/>
    <w:rsid w:val="00512E08"/>
    <w:rsid w:val="0051308C"/>
    <w:rsid w:val="00513185"/>
    <w:rsid w:val="005131CB"/>
    <w:rsid w:val="005132A9"/>
    <w:rsid w:val="00513491"/>
    <w:rsid w:val="005135E4"/>
    <w:rsid w:val="005136CD"/>
    <w:rsid w:val="005138CE"/>
    <w:rsid w:val="005138D1"/>
    <w:rsid w:val="0051396F"/>
    <w:rsid w:val="005139C2"/>
    <w:rsid w:val="00513C42"/>
    <w:rsid w:val="00513EDA"/>
    <w:rsid w:val="00513F6B"/>
    <w:rsid w:val="00514144"/>
    <w:rsid w:val="005142A8"/>
    <w:rsid w:val="00514386"/>
    <w:rsid w:val="005143C2"/>
    <w:rsid w:val="00514425"/>
    <w:rsid w:val="00514798"/>
    <w:rsid w:val="005148EC"/>
    <w:rsid w:val="00514912"/>
    <w:rsid w:val="00514A44"/>
    <w:rsid w:val="00514C0D"/>
    <w:rsid w:val="00514D5C"/>
    <w:rsid w:val="00514E2D"/>
    <w:rsid w:val="00514ECF"/>
    <w:rsid w:val="00514F08"/>
    <w:rsid w:val="0051501A"/>
    <w:rsid w:val="00515325"/>
    <w:rsid w:val="0051545A"/>
    <w:rsid w:val="005157BC"/>
    <w:rsid w:val="00515821"/>
    <w:rsid w:val="00515822"/>
    <w:rsid w:val="0051593C"/>
    <w:rsid w:val="0051595F"/>
    <w:rsid w:val="005159D4"/>
    <w:rsid w:val="00515A7A"/>
    <w:rsid w:val="00515B23"/>
    <w:rsid w:val="00515C39"/>
    <w:rsid w:val="0051619B"/>
    <w:rsid w:val="005162DD"/>
    <w:rsid w:val="00516381"/>
    <w:rsid w:val="00516487"/>
    <w:rsid w:val="005164A2"/>
    <w:rsid w:val="0051651D"/>
    <w:rsid w:val="005165F6"/>
    <w:rsid w:val="0051670F"/>
    <w:rsid w:val="00516A9E"/>
    <w:rsid w:val="00516C58"/>
    <w:rsid w:val="00516D06"/>
    <w:rsid w:val="00516DDA"/>
    <w:rsid w:val="00516F8D"/>
    <w:rsid w:val="005173C0"/>
    <w:rsid w:val="00517410"/>
    <w:rsid w:val="00517471"/>
    <w:rsid w:val="00517725"/>
    <w:rsid w:val="00517807"/>
    <w:rsid w:val="0051785C"/>
    <w:rsid w:val="00517980"/>
    <w:rsid w:val="00517AD8"/>
    <w:rsid w:val="00517DBE"/>
    <w:rsid w:val="005202F4"/>
    <w:rsid w:val="00520415"/>
    <w:rsid w:val="005204AE"/>
    <w:rsid w:val="0052089C"/>
    <w:rsid w:val="005208AD"/>
    <w:rsid w:val="00520A59"/>
    <w:rsid w:val="00520CAE"/>
    <w:rsid w:val="00520F67"/>
    <w:rsid w:val="00520FC1"/>
    <w:rsid w:val="005211BB"/>
    <w:rsid w:val="00521232"/>
    <w:rsid w:val="00521244"/>
    <w:rsid w:val="005212C4"/>
    <w:rsid w:val="005212DC"/>
    <w:rsid w:val="005213F5"/>
    <w:rsid w:val="0052171A"/>
    <w:rsid w:val="00521769"/>
    <w:rsid w:val="0052191E"/>
    <w:rsid w:val="0052196C"/>
    <w:rsid w:val="005219CA"/>
    <w:rsid w:val="00521A9E"/>
    <w:rsid w:val="00521BFD"/>
    <w:rsid w:val="00521BFE"/>
    <w:rsid w:val="00521DB5"/>
    <w:rsid w:val="00521ED1"/>
    <w:rsid w:val="00521F95"/>
    <w:rsid w:val="00522066"/>
    <w:rsid w:val="00522135"/>
    <w:rsid w:val="00522198"/>
    <w:rsid w:val="0052239B"/>
    <w:rsid w:val="00522458"/>
    <w:rsid w:val="00522577"/>
    <w:rsid w:val="00522792"/>
    <w:rsid w:val="00522A0A"/>
    <w:rsid w:val="00522B13"/>
    <w:rsid w:val="00522B30"/>
    <w:rsid w:val="00522B50"/>
    <w:rsid w:val="00522C03"/>
    <w:rsid w:val="00522D50"/>
    <w:rsid w:val="00522E13"/>
    <w:rsid w:val="00522EFF"/>
    <w:rsid w:val="00522FD4"/>
    <w:rsid w:val="00523211"/>
    <w:rsid w:val="005232B3"/>
    <w:rsid w:val="005233A5"/>
    <w:rsid w:val="0052344D"/>
    <w:rsid w:val="005235E9"/>
    <w:rsid w:val="005235EF"/>
    <w:rsid w:val="0052367D"/>
    <w:rsid w:val="005236D8"/>
    <w:rsid w:val="0052396D"/>
    <w:rsid w:val="00523BF5"/>
    <w:rsid w:val="00523C38"/>
    <w:rsid w:val="005242E2"/>
    <w:rsid w:val="0052438E"/>
    <w:rsid w:val="005243E9"/>
    <w:rsid w:val="00524459"/>
    <w:rsid w:val="005246DD"/>
    <w:rsid w:val="00524764"/>
    <w:rsid w:val="00524B1D"/>
    <w:rsid w:val="00524BE8"/>
    <w:rsid w:val="00524C15"/>
    <w:rsid w:val="00524C6C"/>
    <w:rsid w:val="00524ED6"/>
    <w:rsid w:val="00524FBC"/>
    <w:rsid w:val="00524FC6"/>
    <w:rsid w:val="00524FFB"/>
    <w:rsid w:val="0052517C"/>
    <w:rsid w:val="00525210"/>
    <w:rsid w:val="0052525D"/>
    <w:rsid w:val="00525510"/>
    <w:rsid w:val="00525641"/>
    <w:rsid w:val="0052585C"/>
    <w:rsid w:val="005259A1"/>
    <w:rsid w:val="00525B0A"/>
    <w:rsid w:val="00525C9F"/>
    <w:rsid w:val="00526095"/>
    <w:rsid w:val="0052624A"/>
    <w:rsid w:val="00526266"/>
    <w:rsid w:val="00526493"/>
    <w:rsid w:val="0052653D"/>
    <w:rsid w:val="005267C7"/>
    <w:rsid w:val="005267F9"/>
    <w:rsid w:val="00526A07"/>
    <w:rsid w:val="00526A2E"/>
    <w:rsid w:val="00526EBE"/>
    <w:rsid w:val="00526F6C"/>
    <w:rsid w:val="005270AD"/>
    <w:rsid w:val="005271CE"/>
    <w:rsid w:val="00527432"/>
    <w:rsid w:val="005274D8"/>
    <w:rsid w:val="005276FA"/>
    <w:rsid w:val="00527730"/>
    <w:rsid w:val="00527839"/>
    <w:rsid w:val="00527AB3"/>
    <w:rsid w:val="00527C64"/>
    <w:rsid w:val="00527DA8"/>
    <w:rsid w:val="00527E56"/>
    <w:rsid w:val="00527F5F"/>
    <w:rsid w:val="0053006E"/>
    <w:rsid w:val="005300C0"/>
    <w:rsid w:val="005302CE"/>
    <w:rsid w:val="00530338"/>
    <w:rsid w:val="005304E5"/>
    <w:rsid w:val="005308B5"/>
    <w:rsid w:val="00530BC0"/>
    <w:rsid w:val="005310F3"/>
    <w:rsid w:val="005312B3"/>
    <w:rsid w:val="005313B7"/>
    <w:rsid w:val="0053160A"/>
    <w:rsid w:val="00531614"/>
    <w:rsid w:val="005317E3"/>
    <w:rsid w:val="005319CA"/>
    <w:rsid w:val="00531A3D"/>
    <w:rsid w:val="00531B27"/>
    <w:rsid w:val="00531C91"/>
    <w:rsid w:val="00531DE9"/>
    <w:rsid w:val="00531ECC"/>
    <w:rsid w:val="00531F4B"/>
    <w:rsid w:val="0053207D"/>
    <w:rsid w:val="00532523"/>
    <w:rsid w:val="0053272A"/>
    <w:rsid w:val="0053294D"/>
    <w:rsid w:val="00532ADB"/>
    <w:rsid w:val="00532B3F"/>
    <w:rsid w:val="0053349A"/>
    <w:rsid w:val="005334AF"/>
    <w:rsid w:val="0053360B"/>
    <w:rsid w:val="00533666"/>
    <w:rsid w:val="005336D9"/>
    <w:rsid w:val="005337AE"/>
    <w:rsid w:val="00533A38"/>
    <w:rsid w:val="00533DD7"/>
    <w:rsid w:val="00534175"/>
    <w:rsid w:val="00534199"/>
    <w:rsid w:val="0053426F"/>
    <w:rsid w:val="005344EF"/>
    <w:rsid w:val="00534527"/>
    <w:rsid w:val="0053496A"/>
    <w:rsid w:val="0053497F"/>
    <w:rsid w:val="00534CBD"/>
    <w:rsid w:val="00534D53"/>
    <w:rsid w:val="00534DA3"/>
    <w:rsid w:val="00534DD6"/>
    <w:rsid w:val="00535172"/>
    <w:rsid w:val="00535705"/>
    <w:rsid w:val="00535872"/>
    <w:rsid w:val="00535879"/>
    <w:rsid w:val="00535BF3"/>
    <w:rsid w:val="00535C47"/>
    <w:rsid w:val="00535DFF"/>
    <w:rsid w:val="00535E1F"/>
    <w:rsid w:val="00536021"/>
    <w:rsid w:val="00536316"/>
    <w:rsid w:val="0053665B"/>
    <w:rsid w:val="0053679D"/>
    <w:rsid w:val="00536848"/>
    <w:rsid w:val="00536B2B"/>
    <w:rsid w:val="00536B65"/>
    <w:rsid w:val="00536B82"/>
    <w:rsid w:val="00536BED"/>
    <w:rsid w:val="00536DA1"/>
    <w:rsid w:val="00536F1E"/>
    <w:rsid w:val="00537024"/>
    <w:rsid w:val="0053708A"/>
    <w:rsid w:val="00537261"/>
    <w:rsid w:val="0053770A"/>
    <w:rsid w:val="00537771"/>
    <w:rsid w:val="00537970"/>
    <w:rsid w:val="005379C2"/>
    <w:rsid w:val="005379EF"/>
    <w:rsid w:val="00537BCA"/>
    <w:rsid w:val="00537E54"/>
    <w:rsid w:val="00537E60"/>
    <w:rsid w:val="00540047"/>
    <w:rsid w:val="0054010B"/>
    <w:rsid w:val="0054018E"/>
    <w:rsid w:val="005402B2"/>
    <w:rsid w:val="005403BF"/>
    <w:rsid w:val="005403CF"/>
    <w:rsid w:val="005404AA"/>
    <w:rsid w:val="00540758"/>
    <w:rsid w:val="00540776"/>
    <w:rsid w:val="005407D4"/>
    <w:rsid w:val="00540BDA"/>
    <w:rsid w:val="00540BF9"/>
    <w:rsid w:val="00540C72"/>
    <w:rsid w:val="005414CB"/>
    <w:rsid w:val="005414E2"/>
    <w:rsid w:val="0054160D"/>
    <w:rsid w:val="005416A2"/>
    <w:rsid w:val="005418BA"/>
    <w:rsid w:val="00541917"/>
    <w:rsid w:val="00541CA2"/>
    <w:rsid w:val="00541EB7"/>
    <w:rsid w:val="0054286C"/>
    <w:rsid w:val="005428D1"/>
    <w:rsid w:val="0054290B"/>
    <w:rsid w:val="00542945"/>
    <w:rsid w:val="005429CB"/>
    <w:rsid w:val="00542AD5"/>
    <w:rsid w:val="00542B3F"/>
    <w:rsid w:val="00542D6E"/>
    <w:rsid w:val="00542EDE"/>
    <w:rsid w:val="005433B9"/>
    <w:rsid w:val="0054341E"/>
    <w:rsid w:val="0054346F"/>
    <w:rsid w:val="005437DD"/>
    <w:rsid w:val="00543923"/>
    <w:rsid w:val="00543BD4"/>
    <w:rsid w:val="00543FC2"/>
    <w:rsid w:val="00543FD6"/>
    <w:rsid w:val="00544088"/>
    <w:rsid w:val="005441A3"/>
    <w:rsid w:val="0054433B"/>
    <w:rsid w:val="00544814"/>
    <w:rsid w:val="005448FE"/>
    <w:rsid w:val="00544AD7"/>
    <w:rsid w:val="00544AFC"/>
    <w:rsid w:val="00544BD8"/>
    <w:rsid w:val="00544D5D"/>
    <w:rsid w:val="00544EB5"/>
    <w:rsid w:val="00545081"/>
    <w:rsid w:val="005451A5"/>
    <w:rsid w:val="005451C2"/>
    <w:rsid w:val="00545265"/>
    <w:rsid w:val="005452B6"/>
    <w:rsid w:val="005452DF"/>
    <w:rsid w:val="00545487"/>
    <w:rsid w:val="00545532"/>
    <w:rsid w:val="00545773"/>
    <w:rsid w:val="0054581F"/>
    <w:rsid w:val="0054585E"/>
    <w:rsid w:val="005459F8"/>
    <w:rsid w:val="00545A26"/>
    <w:rsid w:val="00545B76"/>
    <w:rsid w:val="00545E3B"/>
    <w:rsid w:val="00545EEC"/>
    <w:rsid w:val="00546073"/>
    <w:rsid w:val="0054639D"/>
    <w:rsid w:val="005463FA"/>
    <w:rsid w:val="005467A6"/>
    <w:rsid w:val="005469A1"/>
    <w:rsid w:val="00546AA6"/>
    <w:rsid w:val="00547049"/>
    <w:rsid w:val="005471FF"/>
    <w:rsid w:val="0054736B"/>
    <w:rsid w:val="005476E3"/>
    <w:rsid w:val="0054784E"/>
    <w:rsid w:val="005478BB"/>
    <w:rsid w:val="00547BAA"/>
    <w:rsid w:val="00547BC4"/>
    <w:rsid w:val="005500FB"/>
    <w:rsid w:val="0055032F"/>
    <w:rsid w:val="00550331"/>
    <w:rsid w:val="005506E4"/>
    <w:rsid w:val="0055089D"/>
    <w:rsid w:val="00550AD3"/>
    <w:rsid w:val="00550BE8"/>
    <w:rsid w:val="00550C69"/>
    <w:rsid w:val="00550D81"/>
    <w:rsid w:val="00551019"/>
    <w:rsid w:val="00551040"/>
    <w:rsid w:val="005513B8"/>
    <w:rsid w:val="005514B6"/>
    <w:rsid w:val="00551607"/>
    <w:rsid w:val="00551B5E"/>
    <w:rsid w:val="00552378"/>
    <w:rsid w:val="00552423"/>
    <w:rsid w:val="005524F2"/>
    <w:rsid w:val="0055278B"/>
    <w:rsid w:val="00552A9F"/>
    <w:rsid w:val="00552ED8"/>
    <w:rsid w:val="0055328D"/>
    <w:rsid w:val="00553392"/>
    <w:rsid w:val="00553489"/>
    <w:rsid w:val="005534B0"/>
    <w:rsid w:val="005534BB"/>
    <w:rsid w:val="005534E2"/>
    <w:rsid w:val="00553651"/>
    <w:rsid w:val="0055365C"/>
    <w:rsid w:val="00553668"/>
    <w:rsid w:val="005536C9"/>
    <w:rsid w:val="005536F4"/>
    <w:rsid w:val="00553ADF"/>
    <w:rsid w:val="00553D9A"/>
    <w:rsid w:val="00553F0E"/>
    <w:rsid w:val="00554061"/>
    <w:rsid w:val="005541D4"/>
    <w:rsid w:val="005542F5"/>
    <w:rsid w:val="005546A3"/>
    <w:rsid w:val="0055473D"/>
    <w:rsid w:val="005548E1"/>
    <w:rsid w:val="005548EF"/>
    <w:rsid w:val="00554A10"/>
    <w:rsid w:val="00554A79"/>
    <w:rsid w:val="00554B1A"/>
    <w:rsid w:val="00554BB7"/>
    <w:rsid w:val="00554BCF"/>
    <w:rsid w:val="00554EC5"/>
    <w:rsid w:val="005550AC"/>
    <w:rsid w:val="005551F7"/>
    <w:rsid w:val="005552C7"/>
    <w:rsid w:val="005552D3"/>
    <w:rsid w:val="005556F0"/>
    <w:rsid w:val="00555908"/>
    <w:rsid w:val="00555AA0"/>
    <w:rsid w:val="00555AEB"/>
    <w:rsid w:val="00555BDC"/>
    <w:rsid w:val="00555CB5"/>
    <w:rsid w:val="00555CE0"/>
    <w:rsid w:val="00555D01"/>
    <w:rsid w:val="00555E02"/>
    <w:rsid w:val="005565AB"/>
    <w:rsid w:val="005565FD"/>
    <w:rsid w:val="00556625"/>
    <w:rsid w:val="005566D2"/>
    <w:rsid w:val="005567A1"/>
    <w:rsid w:val="005567B6"/>
    <w:rsid w:val="0055698C"/>
    <w:rsid w:val="00556A19"/>
    <w:rsid w:val="00556A21"/>
    <w:rsid w:val="00556D6F"/>
    <w:rsid w:val="00556E29"/>
    <w:rsid w:val="00556EE7"/>
    <w:rsid w:val="00556F83"/>
    <w:rsid w:val="005570D8"/>
    <w:rsid w:val="005572C2"/>
    <w:rsid w:val="00557619"/>
    <w:rsid w:val="00557696"/>
    <w:rsid w:val="0055775B"/>
    <w:rsid w:val="005578D1"/>
    <w:rsid w:val="00557C15"/>
    <w:rsid w:val="00557F38"/>
    <w:rsid w:val="00557FDB"/>
    <w:rsid w:val="005600BE"/>
    <w:rsid w:val="005601B9"/>
    <w:rsid w:val="005601F7"/>
    <w:rsid w:val="00560383"/>
    <w:rsid w:val="00560442"/>
    <w:rsid w:val="00560477"/>
    <w:rsid w:val="005604E7"/>
    <w:rsid w:val="0056060F"/>
    <w:rsid w:val="00560D7F"/>
    <w:rsid w:val="00560F6A"/>
    <w:rsid w:val="005610BB"/>
    <w:rsid w:val="005610E3"/>
    <w:rsid w:val="005611AA"/>
    <w:rsid w:val="00561259"/>
    <w:rsid w:val="005613E8"/>
    <w:rsid w:val="0056146C"/>
    <w:rsid w:val="005614D2"/>
    <w:rsid w:val="0056158C"/>
    <w:rsid w:val="00561622"/>
    <w:rsid w:val="00561816"/>
    <w:rsid w:val="005618A5"/>
    <w:rsid w:val="005619B2"/>
    <w:rsid w:val="00561C27"/>
    <w:rsid w:val="00561CA0"/>
    <w:rsid w:val="0056225F"/>
    <w:rsid w:val="00562414"/>
    <w:rsid w:val="0056255F"/>
    <w:rsid w:val="0056269B"/>
    <w:rsid w:val="0056298E"/>
    <w:rsid w:val="00562C8B"/>
    <w:rsid w:val="00562D1E"/>
    <w:rsid w:val="00562EE6"/>
    <w:rsid w:val="00562F0F"/>
    <w:rsid w:val="00562FAF"/>
    <w:rsid w:val="00563189"/>
    <w:rsid w:val="00563398"/>
    <w:rsid w:val="005634DB"/>
    <w:rsid w:val="00563627"/>
    <w:rsid w:val="005638DC"/>
    <w:rsid w:val="0056396A"/>
    <w:rsid w:val="00563ACB"/>
    <w:rsid w:val="0056407E"/>
    <w:rsid w:val="0056413B"/>
    <w:rsid w:val="005641CA"/>
    <w:rsid w:val="00564220"/>
    <w:rsid w:val="00564478"/>
    <w:rsid w:val="00564510"/>
    <w:rsid w:val="0056457D"/>
    <w:rsid w:val="005647D4"/>
    <w:rsid w:val="005647F1"/>
    <w:rsid w:val="005647F9"/>
    <w:rsid w:val="00564CE1"/>
    <w:rsid w:val="00564D10"/>
    <w:rsid w:val="00564D52"/>
    <w:rsid w:val="00564E7B"/>
    <w:rsid w:val="00564FE5"/>
    <w:rsid w:val="005650EF"/>
    <w:rsid w:val="0056510A"/>
    <w:rsid w:val="00565127"/>
    <w:rsid w:val="005651DE"/>
    <w:rsid w:val="005652AD"/>
    <w:rsid w:val="00565342"/>
    <w:rsid w:val="00565666"/>
    <w:rsid w:val="005657A4"/>
    <w:rsid w:val="0056582A"/>
    <w:rsid w:val="005659FC"/>
    <w:rsid w:val="00565A0C"/>
    <w:rsid w:val="00565AB2"/>
    <w:rsid w:val="00565F98"/>
    <w:rsid w:val="00566124"/>
    <w:rsid w:val="005661CA"/>
    <w:rsid w:val="005665E7"/>
    <w:rsid w:val="00566671"/>
    <w:rsid w:val="00566D0D"/>
    <w:rsid w:val="00566DAC"/>
    <w:rsid w:val="00566FEA"/>
    <w:rsid w:val="0056724C"/>
    <w:rsid w:val="005675FE"/>
    <w:rsid w:val="005676F5"/>
    <w:rsid w:val="005678CE"/>
    <w:rsid w:val="00567ACA"/>
    <w:rsid w:val="00567C79"/>
    <w:rsid w:val="00567EC5"/>
    <w:rsid w:val="00567FBE"/>
    <w:rsid w:val="00570012"/>
    <w:rsid w:val="00570018"/>
    <w:rsid w:val="005702BE"/>
    <w:rsid w:val="005702E7"/>
    <w:rsid w:val="005704B3"/>
    <w:rsid w:val="005705A3"/>
    <w:rsid w:val="00570A16"/>
    <w:rsid w:val="00570B08"/>
    <w:rsid w:val="00570D81"/>
    <w:rsid w:val="00570E85"/>
    <w:rsid w:val="00570EA8"/>
    <w:rsid w:val="005711BB"/>
    <w:rsid w:val="00571429"/>
    <w:rsid w:val="005715BD"/>
    <w:rsid w:val="0057186A"/>
    <w:rsid w:val="00571BEC"/>
    <w:rsid w:val="00571FFE"/>
    <w:rsid w:val="005720A6"/>
    <w:rsid w:val="00572675"/>
    <w:rsid w:val="005729EC"/>
    <w:rsid w:val="00572AEC"/>
    <w:rsid w:val="00572C10"/>
    <w:rsid w:val="00572EDA"/>
    <w:rsid w:val="00572FD2"/>
    <w:rsid w:val="005731E0"/>
    <w:rsid w:val="00573317"/>
    <w:rsid w:val="00573374"/>
    <w:rsid w:val="005735B8"/>
    <w:rsid w:val="005735BB"/>
    <w:rsid w:val="0057382C"/>
    <w:rsid w:val="00573ABC"/>
    <w:rsid w:val="00573EC6"/>
    <w:rsid w:val="005740BA"/>
    <w:rsid w:val="00574525"/>
    <w:rsid w:val="005746CB"/>
    <w:rsid w:val="005748A6"/>
    <w:rsid w:val="00574A48"/>
    <w:rsid w:val="00574A5F"/>
    <w:rsid w:val="00574C1C"/>
    <w:rsid w:val="00574E66"/>
    <w:rsid w:val="005751A4"/>
    <w:rsid w:val="0057521F"/>
    <w:rsid w:val="00575297"/>
    <w:rsid w:val="005753FB"/>
    <w:rsid w:val="0057540F"/>
    <w:rsid w:val="00575606"/>
    <w:rsid w:val="0057568B"/>
    <w:rsid w:val="00575769"/>
    <w:rsid w:val="00575961"/>
    <w:rsid w:val="005759A1"/>
    <w:rsid w:val="00575CFA"/>
    <w:rsid w:val="00575E93"/>
    <w:rsid w:val="00575FB3"/>
    <w:rsid w:val="005760F7"/>
    <w:rsid w:val="00576192"/>
    <w:rsid w:val="005761FD"/>
    <w:rsid w:val="0057622D"/>
    <w:rsid w:val="00576528"/>
    <w:rsid w:val="005765D4"/>
    <w:rsid w:val="005766CA"/>
    <w:rsid w:val="00576778"/>
    <w:rsid w:val="005767AC"/>
    <w:rsid w:val="005768F6"/>
    <w:rsid w:val="00576A48"/>
    <w:rsid w:val="00576A9C"/>
    <w:rsid w:val="00576DD8"/>
    <w:rsid w:val="00576E45"/>
    <w:rsid w:val="00576E87"/>
    <w:rsid w:val="00576EC9"/>
    <w:rsid w:val="00576F9F"/>
    <w:rsid w:val="00576FA4"/>
    <w:rsid w:val="005772D0"/>
    <w:rsid w:val="00577439"/>
    <w:rsid w:val="0057744C"/>
    <w:rsid w:val="00577475"/>
    <w:rsid w:val="00577593"/>
    <w:rsid w:val="005775D9"/>
    <w:rsid w:val="00577632"/>
    <w:rsid w:val="005777DF"/>
    <w:rsid w:val="00577878"/>
    <w:rsid w:val="00577A29"/>
    <w:rsid w:val="00577BE2"/>
    <w:rsid w:val="00577C38"/>
    <w:rsid w:val="00577D17"/>
    <w:rsid w:val="00577D5D"/>
    <w:rsid w:val="00577EBE"/>
    <w:rsid w:val="00577F44"/>
    <w:rsid w:val="00577F58"/>
    <w:rsid w:val="00577F62"/>
    <w:rsid w:val="00580144"/>
    <w:rsid w:val="0058016F"/>
    <w:rsid w:val="00580227"/>
    <w:rsid w:val="00580417"/>
    <w:rsid w:val="00580528"/>
    <w:rsid w:val="005805F3"/>
    <w:rsid w:val="0058062E"/>
    <w:rsid w:val="00580864"/>
    <w:rsid w:val="00580A0D"/>
    <w:rsid w:val="00580A8D"/>
    <w:rsid w:val="00580AAC"/>
    <w:rsid w:val="00580AF4"/>
    <w:rsid w:val="00580EA8"/>
    <w:rsid w:val="00580ED7"/>
    <w:rsid w:val="00580F54"/>
    <w:rsid w:val="00580F5F"/>
    <w:rsid w:val="00581045"/>
    <w:rsid w:val="0058129C"/>
    <w:rsid w:val="0058132B"/>
    <w:rsid w:val="00581337"/>
    <w:rsid w:val="00581415"/>
    <w:rsid w:val="00581449"/>
    <w:rsid w:val="00581490"/>
    <w:rsid w:val="0058168F"/>
    <w:rsid w:val="00581885"/>
    <w:rsid w:val="005818B1"/>
    <w:rsid w:val="00581978"/>
    <w:rsid w:val="00581ABC"/>
    <w:rsid w:val="00581F42"/>
    <w:rsid w:val="00581FFE"/>
    <w:rsid w:val="0058204D"/>
    <w:rsid w:val="005821DD"/>
    <w:rsid w:val="00582439"/>
    <w:rsid w:val="0058252A"/>
    <w:rsid w:val="0058266E"/>
    <w:rsid w:val="005828BB"/>
    <w:rsid w:val="005829CA"/>
    <w:rsid w:val="00582B72"/>
    <w:rsid w:val="00582C5B"/>
    <w:rsid w:val="00582D7A"/>
    <w:rsid w:val="00582E4D"/>
    <w:rsid w:val="00582E78"/>
    <w:rsid w:val="00582EB2"/>
    <w:rsid w:val="00582EE0"/>
    <w:rsid w:val="00582F2D"/>
    <w:rsid w:val="00582FAD"/>
    <w:rsid w:val="00583129"/>
    <w:rsid w:val="00583283"/>
    <w:rsid w:val="0058328E"/>
    <w:rsid w:val="00583437"/>
    <w:rsid w:val="005835F6"/>
    <w:rsid w:val="0058368E"/>
    <w:rsid w:val="005837DA"/>
    <w:rsid w:val="005837F2"/>
    <w:rsid w:val="00583865"/>
    <w:rsid w:val="00583CDC"/>
    <w:rsid w:val="00583D40"/>
    <w:rsid w:val="00583DD4"/>
    <w:rsid w:val="00583E2B"/>
    <w:rsid w:val="00583E4B"/>
    <w:rsid w:val="00583E96"/>
    <w:rsid w:val="00583F5F"/>
    <w:rsid w:val="005840D6"/>
    <w:rsid w:val="00584399"/>
    <w:rsid w:val="005843FE"/>
    <w:rsid w:val="00584515"/>
    <w:rsid w:val="0058458E"/>
    <w:rsid w:val="005845C3"/>
    <w:rsid w:val="00584B8F"/>
    <w:rsid w:val="00584E40"/>
    <w:rsid w:val="00584E8A"/>
    <w:rsid w:val="00584EB9"/>
    <w:rsid w:val="0058531F"/>
    <w:rsid w:val="00585462"/>
    <w:rsid w:val="005854EF"/>
    <w:rsid w:val="0058551B"/>
    <w:rsid w:val="00585848"/>
    <w:rsid w:val="00585A3B"/>
    <w:rsid w:val="00585B0C"/>
    <w:rsid w:val="00585C73"/>
    <w:rsid w:val="00585D6A"/>
    <w:rsid w:val="00585E7C"/>
    <w:rsid w:val="00585F86"/>
    <w:rsid w:val="00585FD2"/>
    <w:rsid w:val="0058614B"/>
    <w:rsid w:val="0058615D"/>
    <w:rsid w:val="0058628B"/>
    <w:rsid w:val="00586450"/>
    <w:rsid w:val="00586498"/>
    <w:rsid w:val="0058676A"/>
    <w:rsid w:val="005867AE"/>
    <w:rsid w:val="005867F6"/>
    <w:rsid w:val="0058682A"/>
    <w:rsid w:val="00586CB5"/>
    <w:rsid w:val="00587315"/>
    <w:rsid w:val="005874CD"/>
    <w:rsid w:val="0058784D"/>
    <w:rsid w:val="00587869"/>
    <w:rsid w:val="00587884"/>
    <w:rsid w:val="00587A2E"/>
    <w:rsid w:val="00587A9A"/>
    <w:rsid w:val="00587F5F"/>
    <w:rsid w:val="00587F6A"/>
    <w:rsid w:val="00587FAB"/>
    <w:rsid w:val="00587FE9"/>
    <w:rsid w:val="0059028A"/>
    <w:rsid w:val="00590304"/>
    <w:rsid w:val="005906E5"/>
    <w:rsid w:val="0059071B"/>
    <w:rsid w:val="00590723"/>
    <w:rsid w:val="00590903"/>
    <w:rsid w:val="00590ACD"/>
    <w:rsid w:val="00590B1F"/>
    <w:rsid w:val="00590B89"/>
    <w:rsid w:val="00590CA7"/>
    <w:rsid w:val="00590D27"/>
    <w:rsid w:val="00590E85"/>
    <w:rsid w:val="00590F0E"/>
    <w:rsid w:val="00591309"/>
    <w:rsid w:val="00591420"/>
    <w:rsid w:val="00591567"/>
    <w:rsid w:val="005915F9"/>
    <w:rsid w:val="005918C1"/>
    <w:rsid w:val="00591B2D"/>
    <w:rsid w:val="00591CD2"/>
    <w:rsid w:val="00591CE2"/>
    <w:rsid w:val="00591F2B"/>
    <w:rsid w:val="00591F50"/>
    <w:rsid w:val="0059216F"/>
    <w:rsid w:val="005922AA"/>
    <w:rsid w:val="00592878"/>
    <w:rsid w:val="00592960"/>
    <w:rsid w:val="00592A4D"/>
    <w:rsid w:val="00592ABC"/>
    <w:rsid w:val="00592B85"/>
    <w:rsid w:val="00592D66"/>
    <w:rsid w:val="00592E64"/>
    <w:rsid w:val="00592EE2"/>
    <w:rsid w:val="00593021"/>
    <w:rsid w:val="005930BC"/>
    <w:rsid w:val="005933B5"/>
    <w:rsid w:val="005934D5"/>
    <w:rsid w:val="005935AF"/>
    <w:rsid w:val="005935FA"/>
    <w:rsid w:val="00593617"/>
    <w:rsid w:val="005936A0"/>
    <w:rsid w:val="005938B8"/>
    <w:rsid w:val="00593ADB"/>
    <w:rsid w:val="00593B03"/>
    <w:rsid w:val="00593BB8"/>
    <w:rsid w:val="00593C6E"/>
    <w:rsid w:val="00593F26"/>
    <w:rsid w:val="005940AC"/>
    <w:rsid w:val="005941F7"/>
    <w:rsid w:val="005942A3"/>
    <w:rsid w:val="00594595"/>
    <w:rsid w:val="00594625"/>
    <w:rsid w:val="00594764"/>
    <w:rsid w:val="0059485F"/>
    <w:rsid w:val="00594962"/>
    <w:rsid w:val="00594996"/>
    <w:rsid w:val="005949B0"/>
    <w:rsid w:val="00594A67"/>
    <w:rsid w:val="00594B46"/>
    <w:rsid w:val="00594D8E"/>
    <w:rsid w:val="00594E36"/>
    <w:rsid w:val="00594EE0"/>
    <w:rsid w:val="00595627"/>
    <w:rsid w:val="005956D6"/>
    <w:rsid w:val="0059590E"/>
    <w:rsid w:val="00595B00"/>
    <w:rsid w:val="00595BC5"/>
    <w:rsid w:val="00595EE4"/>
    <w:rsid w:val="005960CF"/>
    <w:rsid w:val="00596122"/>
    <w:rsid w:val="0059613A"/>
    <w:rsid w:val="0059627F"/>
    <w:rsid w:val="005966C2"/>
    <w:rsid w:val="005967D2"/>
    <w:rsid w:val="0059691F"/>
    <w:rsid w:val="005969B2"/>
    <w:rsid w:val="005969DA"/>
    <w:rsid w:val="00596A3F"/>
    <w:rsid w:val="00596A4A"/>
    <w:rsid w:val="00596BB5"/>
    <w:rsid w:val="00596C89"/>
    <w:rsid w:val="00597175"/>
    <w:rsid w:val="0059717E"/>
    <w:rsid w:val="00597244"/>
    <w:rsid w:val="0059731E"/>
    <w:rsid w:val="0059731F"/>
    <w:rsid w:val="00597359"/>
    <w:rsid w:val="005973D5"/>
    <w:rsid w:val="00597502"/>
    <w:rsid w:val="0059764E"/>
    <w:rsid w:val="00597B7D"/>
    <w:rsid w:val="00597C53"/>
    <w:rsid w:val="00597C8C"/>
    <w:rsid w:val="00597D3A"/>
    <w:rsid w:val="005A01AB"/>
    <w:rsid w:val="005A0259"/>
    <w:rsid w:val="005A02B2"/>
    <w:rsid w:val="005A0352"/>
    <w:rsid w:val="005A04E8"/>
    <w:rsid w:val="005A0978"/>
    <w:rsid w:val="005A0DAE"/>
    <w:rsid w:val="005A0F9C"/>
    <w:rsid w:val="005A1360"/>
    <w:rsid w:val="005A13B9"/>
    <w:rsid w:val="005A14D6"/>
    <w:rsid w:val="005A1526"/>
    <w:rsid w:val="005A15BB"/>
    <w:rsid w:val="005A15E6"/>
    <w:rsid w:val="005A1690"/>
    <w:rsid w:val="005A16DE"/>
    <w:rsid w:val="005A1B65"/>
    <w:rsid w:val="005A1B6F"/>
    <w:rsid w:val="005A1BA0"/>
    <w:rsid w:val="005A1BE4"/>
    <w:rsid w:val="005A1C96"/>
    <w:rsid w:val="005A1FED"/>
    <w:rsid w:val="005A21A4"/>
    <w:rsid w:val="005A21FA"/>
    <w:rsid w:val="005A24B9"/>
    <w:rsid w:val="005A2525"/>
    <w:rsid w:val="005A25A8"/>
    <w:rsid w:val="005A274F"/>
    <w:rsid w:val="005A288B"/>
    <w:rsid w:val="005A2951"/>
    <w:rsid w:val="005A2A5D"/>
    <w:rsid w:val="005A2B7C"/>
    <w:rsid w:val="005A2CB7"/>
    <w:rsid w:val="005A2D14"/>
    <w:rsid w:val="005A2D1A"/>
    <w:rsid w:val="005A3174"/>
    <w:rsid w:val="005A320A"/>
    <w:rsid w:val="005A3648"/>
    <w:rsid w:val="005A3D7D"/>
    <w:rsid w:val="005A3F3F"/>
    <w:rsid w:val="005A4037"/>
    <w:rsid w:val="005A40F9"/>
    <w:rsid w:val="005A40FD"/>
    <w:rsid w:val="005A4144"/>
    <w:rsid w:val="005A41A1"/>
    <w:rsid w:val="005A42C4"/>
    <w:rsid w:val="005A42D6"/>
    <w:rsid w:val="005A447B"/>
    <w:rsid w:val="005A44BF"/>
    <w:rsid w:val="005A44DD"/>
    <w:rsid w:val="005A478F"/>
    <w:rsid w:val="005A4881"/>
    <w:rsid w:val="005A497C"/>
    <w:rsid w:val="005A4AFF"/>
    <w:rsid w:val="005A4E7B"/>
    <w:rsid w:val="005A4E82"/>
    <w:rsid w:val="005A4F3F"/>
    <w:rsid w:val="005A514F"/>
    <w:rsid w:val="005A516D"/>
    <w:rsid w:val="005A5248"/>
    <w:rsid w:val="005A5256"/>
    <w:rsid w:val="005A5527"/>
    <w:rsid w:val="005A561C"/>
    <w:rsid w:val="005A56B9"/>
    <w:rsid w:val="005A5CD0"/>
    <w:rsid w:val="005A5DCE"/>
    <w:rsid w:val="005A6421"/>
    <w:rsid w:val="005A6639"/>
    <w:rsid w:val="005A6698"/>
    <w:rsid w:val="005A66FD"/>
    <w:rsid w:val="005A67F5"/>
    <w:rsid w:val="005A697C"/>
    <w:rsid w:val="005A6ECF"/>
    <w:rsid w:val="005A6F7F"/>
    <w:rsid w:val="005A71A7"/>
    <w:rsid w:val="005A7264"/>
    <w:rsid w:val="005A7267"/>
    <w:rsid w:val="005A735E"/>
    <w:rsid w:val="005A73B5"/>
    <w:rsid w:val="005A742B"/>
    <w:rsid w:val="005A74DB"/>
    <w:rsid w:val="005A74EC"/>
    <w:rsid w:val="005A7659"/>
    <w:rsid w:val="005A78C7"/>
    <w:rsid w:val="005A79AB"/>
    <w:rsid w:val="005A7AE3"/>
    <w:rsid w:val="005A7B44"/>
    <w:rsid w:val="005A7E0B"/>
    <w:rsid w:val="005A7E99"/>
    <w:rsid w:val="005A7F28"/>
    <w:rsid w:val="005B01C6"/>
    <w:rsid w:val="005B067C"/>
    <w:rsid w:val="005B0688"/>
    <w:rsid w:val="005B07F8"/>
    <w:rsid w:val="005B0981"/>
    <w:rsid w:val="005B0CF3"/>
    <w:rsid w:val="005B0E2C"/>
    <w:rsid w:val="005B0FFC"/>
    <w:rsid w:val="005B108F"/>
    <w:rsid w:val="005B10F6"/>
    <w:rsid w:val="005B1133"/>
    <w:rsid w:val="005B1262"/>
    <w:rsid w:val="005B1263"/>
    <w:rsid w:val="005B14E0"/>
    <w:rsid w:val="005B17C6"/>
    <w:rsid w:val="005B17F7"/>
    <w:rsid w:val="005B18AD"/>
    <w:rsid w:val="005B1B06"/>
    <w:rsid w:val="005B1B69"/>
    <w:rsid w:val="005B1B7E"/>
    <w:rsid w:val="005B1C39"/>
    <w:rsid w:val="005B1DA4"/>
    <w:rsid w:val="005B1EE9"/>
    <w:rsid w:val="005B1FE8"/>
    <w:rsid w:val="005B209C"/>
    <w:rsid w:val="005B213E"/>
    <w:rsid w:val="005B2177"/>
    <w:rsid w:val="005B22E2"/>
    <w:rsid w:val="005B2627"/>
    <w:rsid w:val="005B2D2E"/>
    <w:rsid w:val="005B2D5D"/>
    <w:rsid w:val="005B33A1"/>
    <w:rsid w:val="005B3452"/>
    <w:rsid w:val="005B3497"/>
    <w:rsid w:val="005B35F0"/>
    <w:rsid w:val="005B3867"/>
    <w:rsid w:val="005B3983"/>
    <w:rsid w:val="005B3C1F"/>
    <w:rsid w:val="005B3CA8"/>
    <w:rsid w:val="005B3D17"/>
    <w:rsid w:val="005B3DA2"/>
    <w:rsid w:val="005B3EBC"/>
    <w:rsid w:val="005B4201"/>
    <w:rsid w:val="005B428E"/>
    <w:rsid w:val="005B43EC"/>
    <w:rsid w:val="005B45D0"/>
    <w:rsid w:val="005B4997"/>
    <w:rsid w:val="005B4B22"/>
    <w:rsid w:val="005B4CFC"/>
    <w:rsid w:val="005B4FA9"/>
    <w:rsid w:val="005B515B"/>
    <w:rsid w:val="005B5188"/>
    <w:rsid w:val="005B5234"/>
    <w:rsid w:val="005B5324"/>
    <w:rsid w:val="005B5326"/>
    <w:rsid w:val="005B5448"/>
    <w:rsid w:val="005B544F"/>
    <w:rsid w:val="005B5608"/>
    <w:rsid w:val="005B579F"/>
    <w:rsid w:val="005B57B5"/>
    <w:rsid w:val="005B587D"/>
    <w:rsid w:val="005B58C1"/>
    <w:rsid w:val="005B58D7"/>
    <w:rsid w:val="005B5947"/>
    <w:rsid w:val="005B5D81"/>
    <w:rsid w:val="005B5E45"/>
    <w:rsid w:val="005B602B"/>
    <w:rsid w:val="005B60E1"/>
    <w:rsid w:val="005B6242"/>
    <w:rsid w:val="005B628B"/>
    <w:rsid w:val="005B631F"/>
    <w:rsid w:val="005B6640"/>
    <w:rsid w:val="005B66B4"/>
    <w:rsid w:val="005B67B6"/>
    <w:rsid w:val="005B6BDB"/>
    <w:rsid w:val="005B6CCB"/>
    <w:rsid w:val="005B6CE4"/>
    <w:rsid w:val="005B6E2E"/>
    <w:rsid w:val="005B6EE1"/>
    <w:rsid w:val="005B6F7A"/>
    <w:rsid w:val="005B7044"/>
    <w:rsid w:val="005B71E3"/>
    <w:rsid w:val="005B7246"/>
    <w:rsid w:val="005B72B3"/>
    <w:rsid w:val="005B7339"/>
    <w:rsid w:val="005B74D2"/>
    <w:rsid w:val="005B75D7"/>
    <w:rsid w:val="005B777A"/>
    <w:rsid w:val="005B785F"/>
    <w:rsid w:val="005B794E"/>
    <w:rsid w:val="005B79F9"/>
    <w:rsid w:val="005B7AC5"/>
    <w:rsid w:val="005C01D5"/>
    <w:rsid w:val="005C039F"/>
    <w:rsid w:val="005C0448"/>
    <w:rsid w:val="005C04A9"/>
    <w:rsid w:val="005C0642"/>
    <w:rsid w:val="005C07A1"/>
    <w:rsid w:val="005C08B8"/>
    <w:rsid w:val="005C0B22"/>
    <w:rsid w:val="005C0B8E"/>
    <w:rsid w:val="005C0D26"/>
    <w:rsid w:val="005C0FC8"/>
    <w:rsid w:val="005C104B"/>
    <w:rsid w:val="005C141E"/>
    <w:rsid w:val="005C16F4"/>
    <w:rsid w:val="005C198E"/>
    <w:rsid w:val="005C1DCC"/>
    <w:rsid w:val="005C1E81"/>
    <w:rsid w:val="005C2065"/>
    <w:rsid w:val="005C20DD"/>
    <w:rsid w:val="005C2200"/>
    <w:rsid w:val="005C2295"/>
    <w:rsid w:val="005C22D4"/>
    <w:rsid w:val="005C23E4"/>
    <w:rsid w:val="005C2463"/>
    <w:rsid w:val="005C246E"/>
    <w:rsid w:val="005C2571"/>
    <w:rsid w:val="005C2763"/>
    <w:rsid w:val="005C27F2"/>
    <w:rsid w:val="005C28E9"/>
    <w:rsid w:val="005C2AAF"/>
    <w:rsid w:val="005C2B61"/>
    <w:rsid w:val="005C2C1D"/>
    <w:rsid w:val="005C2D44"/>
    <w:rsid w:val="005C2E8F"/>
    <w:rsid w:val="005C3189"/>
    <w:rsid w:val="005C3422"/>
    <w:rsid w:val="005C34E0"/>
    <w:rsid w:val="005C34FA"/>
    <w:rsid w:val="005C3609"/>
    <w:rsid w:val="005C362C"/>
    <w:rsid w:val="005C36DB"/>
    <w:rsid w:val="005C382F"/>
    <w:rsid w:val="005C388C"/>
    <w:rsid w:val="005C3D75"/>
    <w:rsid w:val="005C3DDA"/>
    <w:rsid w:val="005C4009"/>
    <w:rsid w:val="005C4403"/>
    <w:rsid w:val="005C4461"/>
    <w:rsid w:val="005C45E8"/>
    <w:rsid w:val="005C46AE"/>
    <w:rsid w:val="005C47A0"/>
    <w:rsid w:val="005C4F0C"/>
    <w:rsid w:val="005C5186"/>
    <w:rsid w:val="005C51C9"/>
    <w:rsid w:val="005C5330"/>
    <w:rsid w:val="005C53CB"/>
    <w:rsid w:val="005C5402"/>
    <w:rsid w:val="005C5500"/>
    <w:rsid w:val="005C58C2"/>
    <w:rsid w:val="005C58E8"/>
    <w:rsid w:val="005C59BA"/>
    <w:rsid w:val="005C5AB3"/>
    <w:rsid w:val="005C5BF5"/>
    <w:rsid w:val="005C5C07"/>
    <w:rsid w:val="005C5DEF"/>
    <w:rsid w:val="005C5E23"/>
    <w:rsid w:val="005C5ECE"/>
    <w:rsid w:val="005C5ED9"/>
    <w:rsid w:val="005C600C"/>
    <w:rsid w:val="005C6212"/>
    <w:rsid w:val="005C6360"/>
    <w:rsid w:val="005C6568"/>
    <w:rsid w:val="005C6825"/>
    <w:rsid w:val="005C69FE"/>
    <w:rsid w:val="005C6B73"/>
    <w:rsid w:val="005C6BE2"/>
    <w:rsid w:val="005C6C77"/>
    <w:rsid w:val="005C6F95"/>
    <w:rsid w:val="005C7025"/>
    <w:rsid w:val="005C7099"/>
    <w:rsid w:val="005C7205"/>
    <w:rsid w:val="005C7A48"/>
    <w:rsid w:val="005C7A7A"/>
    <w:rsid w:val="005C7C87"/>
    <w:rsid w:val="005D01FF"/>
    <w:rsid w:val="005D031D"/>
    <w:rsid w:val="005D0397"/>
    <w:rsid w:val="005D0565"/>
    <w:rsid w:val="005D071D"/>
    <w:rsid w:val="005D077F"/>
    <w:rsid w:val="005D08E4"/>
    <w:rsid w:val="005D09B8"/>
    <w:rsid w:val="005D09FD"/>
    <w:rsid w:val="005D0E1C"/>
    <w:rsid w:val="005D0E58"/>
    <w:rsid w:val="005D1075"/>
    <w:rsid w:val="005D1181"/>
    <w:rsid w:val="005D1248"/>
    <w:rsid w:val="005D1255"/>
    <w:rsid w:val="005D12C4"/>
    <w:rsid w:val="005D13F4"/>
    <w:rsid w:val="005D141F"/>
    <w:rsid w:val="005D1443"/>
    <w:rsid w:val="005D1494"/>
    <w:rsid w:val="005D15DF"/>
    <w:rsid w:val="005D1646"/>
    <w:rsid w:val="005D1706"/>
    <w:rsid w:val="005D195A"/>
    <w:rsid w:val="005D1989"/>
    <w:rsid w:val="005D1A94"/>
    <w:rsid w:val="005D1C55"/>
    <w:rsid w:val="005D1C5E"/>
    <w:rsid w:val="005D1E97"/>
    <w:rsid w:val="005D2102"/>
    <w:rsid w:val="005D21E8"/>
    <w:rsid w:val="005D2530"/>
    <w:rsid w:val="005D2697"/>
    <w:rsid w:val="005D2885"/>
    <w:rsid w:val="005D28AB"/>
    <w:rsid w:val="005D2A3A"/>
    <w:rsid w:val="005D2AF6"/>
    <w:rsid w:val="005D2D69"/>
    <w:rsid w:val="005D3204"/>
    <w:rsid w:val="005D3607"/>
    <w:rsid w:val="005D3727"/>
    <w:rsid w:val="005D394E"/>
    <w:rsid w:val="005D395A"/>
    <w:rsid w:val="005D399E"/>
    <w:rsid w:val="005D3CC4"/>
    <w:rsid w:val="005D44E2"/>
    <w:rsid w:val="005D4739"/>
    <w:rsid w:val="005D48A2"/>
    <w:rsid w:val="005D497A"/>
    <w:rsid w:val="005D4AA8"/>
    <w:rsid w:val="005D4BF4"/>
    <w:rsid w:val="005D4CA9"/>
    <w:rsid w:val="005D4CD7"/>
    <w:rsid w:val="005D564C"/>
    <w:rsid w:val="005D5731"/>
    <w:rsid w:val="005D5959"/>
    <w:rsid w:val="005D5B6A"/>
    <w:rsid w:val="005D5BBF"/>
    <w:rsid w:val="005D5EB7"/>
    <w:rsid w:val="005D62B3"/>
    <w:rsid w:val="005D62D2"/>
    <w:rsid w:val="005D66FC"/>
    <w:rsid w:val="005D691E"/>
    <w:rsid w:val="005D6969"/>
    <w:rsid w:val="005D6A77"/>
    <w:rsid w:val="005D6C42"/>
    <w:rsid w:val="005D6CC9"/>
    <w:rsid w:val="005D6DE0"/>
    <w:rsid w:val="005D6FE7"/>
    <w:rsid w:val="005D764B"/>
    <w:rsid w:val="005D773B"/>
    <w:rsid w:val="005D7944"/>
    <w:rsid w:val="005D7BF8"/>
    <w:rsid w:val="005D7C35"/>
    <w:rsid w:val="005D7DE3"/>
    <w:rsid w:val="005D7E36"/>
    <w:rsid w:val="005D7E55"/>
    <w:rsid w:val="005E0160"/>
    <w:rsid w:val="005E03CB"/>
    <w:rsid w:val="005E04E3"/>
    <w:rsid w:val="005E058F"/>
    <w:rsid w:val="005E060F"/>
    <w:rsid w:val="005E0625"/>
    <w:rsid w:val="005E0821"/>
    <w:rsid w:val="005E0984"/>
    <w:rsid w:val="005E0A98"/>
    <w:rsid w:val="005E104B"/>
    <w:rsid w:val="005E109D"/>
    <w:rsid w:val="005E12EF"/>
    <w:rsid w:val="005E1582"/>
    <w:rsid w:val="005E1663"/>
    <w:rsid w:val="005E16C9"/>
    <w:rsid w:val="005E16FB"/>
    <w:rsid w:val="005E190A"/>
    <w:rsid w:val="005E1961"/>
    <w:rsid w:val="005E1A45"/>
    <w:rsid w:val="005E1F80"/>
    <w:rsid w:val="005E21DB"/>
    <w:rsid w:val="005E2204"/>
    <w:rsid w:val="005E244C"/>
    <w:rsid w:val="005E2484"/>
    <w:rsid w:val="005E25C1"/>
    <w:rsid w:val="005E2661"/>
    <w:rsid w:val="005E270D"/>
    <w:rsid w:val="005E2940"/>
    <w:rsid w:val="005E2FAF"/>
    <w:rsid w:val="005E3144"/>
    <w:rsid w:val="005E3167"/>
    <w:rsid w:val="005E3467"/>
    <w:rsid w:val="005E346C"/>
    <w:rsid w:val="005E36CC"/>
    <w:rsid w:val="005E3CB4"/>
    <w:rsid w:val="005E3D60"/>
    <w:rsid w:val="005E3E05"/>
    <w:rsid w:val="005E3E14"/>
    <w:rsid w:val="005E3EF1"/>
    <w:rsid w:val="005E43AE"/>
    <w:rsid w:val="005E44D5"/>
    <w:rsid w:val="005E462C"/>
    <w:rsid w:val="005E4816"/>
    <w:rsid w:val="005E4B7B"/>
    <w:rsid w:val="005E4BE8"/>
    <w:rsid w:val="005E4D3A"/>
    <w:rsid w:val="005E4D42"/>
    <w:rsid w:val="005E52F3"/>
    <w:rsid w:val="005E5351"/>
    <w:rsid w:val="005E536A"/>
    <w:rsid w:val="005E53D2"/>
    <w:rsid w:val="005E542C"/>
    <w:rsid w:val="005E54D7"/>
    <w:rsid w:val="005E554B"/>
    <w:rsid w:val="005E5567"/>
    <w:rsid w:val="005E59CF"/>
    <w:rsid w:val="005E5A20"/>
    <w:rsid w:val="005E631F"/>
    <w:rsid w:val="005E651B"/>
    <w:rsid w:val="005E67CF"/>
    <w:rsid w:val="005E67EB"/>
    <w:rsid w:val="005E6A00"/>
    <w:rsid w:val="005E6A11"/>
    <w:rsid w:val="005E6DD2"/>
    <w:rsid w:val="005E6DD6"/>
    <w:rsid w:val="005E7116"/>
    <w:rsid w:val="005E73F9"/>
    <w:rsid w:val="005E74A0"/>
    <w:rsid w:val="005E77DD"/>
    <w:rsid w:val="005E79A5"/>
    <w:rsid w:val="005E7B68"/>
    <w:rsid w:val="005E7D9F"/>
    <w:rsid w:val="005E7E2C"/>
    <w:rsid w:val="005E7ECE"/>
    <w:rsid w:val="005E7FAB"/>
    <w:rsid w:val="005F026A"/>
    <w:rsid w:val="005F02AA"/>
    <w:rsid w:val="005F095A"/>
    <w:rsid w:val="005F09E8"/>
    <w:rsid w:val="005F0A56"/>
    <w:rsid w:val="005F0BB2"/>
    <w:rsid w:val="005F0C5A"/>
    <w:rsid w:val="005F0D01"/>
    <w:rsid w:val="005F0DFB"/>
    <w:rsid w:val="005F1055"/>
    <w:rsid w:val="005F106A"/>
    <w:rsid w:val="005F10EE"/>
    <w:rsid w:val="005F11F8"/>
    <w:rsid w:val="005F122D"/>
    <w:rsid w:val="005F12F4"/>
    <w:rsid w:val="005F140E"/>
    <w:rsid w:val="005F1695"/>
    <w:rsid w:val="005F16B3"/>
    <w:rsid w:val="005F1714"/>
    <w:rsid w:val="005F173B"/>
    <w:rsid w:val="005F19A4"/>
    <w:rsid w:val="005F1A04"/>
    <w:rsid w:val="005F1A36"/>
    <w:rsid w:val="005F1B40"/>
    <w:rsid w:val="005F1C3E"/>
    <w:rsid w:val="005F1F06"/>
    <w:rsid w:val="005F1FC0"/>
    <w:rsid w:val="005F2030"/>
    <w:rsid w:val="005F2104"/>
    <w:rsid w:val="005F2253"/>
    <w:rsid w:val="005F24CF"/>
    <w:rsid w:val="005F2526"/>
    <w:rsid w:val="005F258D"/>
    <w:rsid w:val="005F26EE"/>
    <w:rsid w:val="005F2738"/>
    <w:rsid w:val="005F2BEE"/>
    <w:rsid w:val="005F2C90"/>
    <w:rsid w:val="005F2CD9"/>
    <w:rsid w:val="005F2DD4"/>
    <w:rsid w:val="005F2F80"/>
    <w:rsid w:val="005F2FC6"/>
    <w:rsid w:val="005F3176"/>
    <w:rsid w:val="005F32F2"/>
    <w:rsid w:val="005F3311"/>
    <w:rsid w:val="005F33F5"/>
    <w:rsid w:val="005F341F"/>
    <w:rsid w:val="005F34C9"/>
    <w:rsid w:val="005F34DB"/>
    <w:rsid w:val="005F34E3"/>
    <w:rsid w:val="005F3525"/>
    <w:rsid w:val="005F355E"/>
    <w:rsid w:val="005F3AFC"/>
    <w:rsid w:val="005F3AFD"/>
    <w:rsid w:val="005F3B03"/>
    <w:rsid w:val="005F3DFD"/>
    <w:rsid w:val="005F40BB"/>
    <w:rsid w:val="005F4B3C"/>
    <w:rsid w:val="005F4CC2"/>
    <w:rsid w:val="005F4DEC"/>
    <w:rsid w:val="005F4FED"/>
    <w:rsid w:val="005F5283"/>
    <w:rsid w:val="005F532C"/>
    <w:rsid w:val="005F533C"/>
    <w:rsid w:val="005F5437"/>
    <w:rsid w:val="005F54C9"/>
    <w:rsid w:val="005F551C"/>
    <w:rsid w:val="005F5879"/>
    <w:rsid w:val="005F588A"/>
    <w:rsid w:val="005F5B79"/>
    <w:rsid w:val="005F5C6F"/>
    <w:rsid w:val="005F5CE7"/>
    <w:rsid w:val="005F5D01"/>
    <w:rsid w:val="005F5F36"/>
    <w:rsid w:val="005F60C1"/>
    <w:rsid w:val="005F618D"/>
    <w:rsid w:val="005F61C0"/>
    <w:rsid w:val="005F62C4"/>
    <w:rsid w:val="005F638D"/>
    <w:rsid w:val="005F650C"/>
    <w:rsid w:val="005F651C"/>
    <w:rsid w:val="005F6965"/>
    <w:rsid w:val="005F6973"/>
    <w:rsid w:val="005F6A71"/>
    <w:rsid w:val="005F6B79"/>
    <w:rsid w:val="005F6F53"/>
    <w:rsid w:val="005F6FEC"/>
    <w:rsid w:val="005F71AF"/>
    <w:rsid w:val="005F71FE"/>
    <w:rsid w:val="005F734A"/>
    <w:rsid w:val="005F73A3"/>
    <w:rsid w:val="005F73D0"/>
    <w:rsid w:val="005F75DA"/>
    <w:rsid w:val="005F7755"/>
    <w:rsid w:val="005F7770"/>
    <w:rsid w:val="005F793E"/>
    <w:rsid w:val="005F7A5E"/>
    <w:rsid w:val="005F7C8F"/>
    <w:rsid w:val="005F7ECB"/>
    <w:rsid w:val="00600145"/>
    <w:rsid w:val="006003E2"/>
    <w:rsid w:val="0060043D"/>
    <w:rsid w:val="0060058E"/>
    <w:rsid w:val="00600862"/>
    <w:rsid w:val="006008D1"/>
    <w:rsid w:val="00600952"/>
    <w:rsid w:val="00600986"/>
    <w:rsid w:val="006009A8"/>
    <w:rsid w:val="00600A7A"/>
    <w:rsid w:val="00600B5E"/>
    <w:rsid w:val="00600BE3"/>
    <w:rsid w:val="00600D27"/>
    <w:rsid w:val="00600E8E"/>
    <w:rsid w:val="00600EBE"/>
    <w:rsid w:val="0060115B"/>
    <w:rsid w:val="006011FE"/>
    <w:rsid w:val="0060128F"/>
    <w:rsid w:val="00601722"/>
    <w:rsid w:val="0060172E"/>
    <w:rsid w:val="00601A3A"/>
    <w:rsid w:val="00601A6D"/>
    <w:rsid w:val="00601ECC"/>
    <w:rsid w:val="00601F9A"/>
    <w:rsid w:val="006021CE"/>
    <w:rsid w:val="006022F4"/>
    <w:rsid w:val="006023D9"/>
    <w:rsid w:val="00602645"/>
    <w:rsid w:val="0060269A"/>
    <w:rsid w:val="00602739"/>
    <w:rsid w:val="006027E2"/>
    <w:rsid w:val="00602916"/>
    <w:rsid w:val="00602979"/>
    <w:rsid w:val="00602B79"/>
    <w:rsid w:val="00602BEB"/>
    <w:rsid w:val="00602C49"/>
    <w:rsid w:val="00603085"/>
    <w:rsid w:val="006031C7"/>
    <w:rsid w:val="006031FD"/>
    <w:rsid w:val="006032C4"/>
    <w:rsid w:val="0060347C"/>
    <w:rsid w:val="006034D7"/>
    <w:rsid w:val="00603548"/>
    <w:rsid w:val="0060365A"/>
    <w:rsid w:val="006037F4"/>
    <w:rsid w:val="00603830"/>
    <w:rsid w:val="0060394D"/>
    <w:rsid w:val="006039C8"/>
    <w:rsid w:val="00603AF5"/>
    <w:rsid w:val="00603C47"/>
    <w:rsid w:val="00603EA7"/>
    <w:rsid w:val="006040D0"/>
    <w:rsid w:val="006041C0"/>
    <w:rsid w:val="0060444E"/>
    <w:rsid w:val="0060452D"/>
    <w:rsid w:val="00604668"/>
    <w:rsid w:val="00604691"/>
    <w:rsid w:val="00604751"/>
    <w:rsid w:val="0060476C"/>
    <w:rsid w:val="00604976"/>
    <w:rsid w:val="00604A64"/>
    <w:rsid w:val="00604D44"/>
    <w:rsid w:val="00604E8F"/>
    <w:rsid w:val="00604F07"/>
    <w:rsid w:val="00604F9B"/>
    <w:rsid w:val="00604FCC"/>
    <w:rsid w:val="00605180"/>
    <w:rsid w:val="006051A6"/>
    <w:rsid w:val="006053E1"/>
    <w:rsid w:val="00605615"/>
    <w:rsid w:val="00605875"/>
    <w:rsid w:val="00605A73"/>
    <w:rsid w:val="00605B53"/>
    <w:rsid w:val="00605E18"/>
    <w:rsid w:val="00605F62"/>
    <w:rsid w:val="006061CB"/>
    <w:rsid w:val="00606402"/>
    <w:rsid w:val="00606440"/>
    <w:rsid w:val="006064AD"/>
    <w:rsid w:val="00606505"/>
    <w:rsid w:val="0060655A"/>
    <w:rsid w:val="0060660A"/>
    <w:rsid w:val="00606692"/>
    <w:rsid w:val="0060674E"/>
    <w:rsid w:val="00606818"/>
    <w:rsid w:val="00606951"/>
    <w:rsid w:val="00606AB8"/>
    <w:rsid w:val="00606CC0"/>
    <w:rsid w:val="00606CDD"/>
    <w:rsid w:val="00606FAD"/>
    <w:rsid w:val="0060704A"/>
    <w:rsid w:val="00607062"/>
    <w:rsid w:val="0060709C"/>
    <w:rsid w:val="006071AD"/>
    <w:rsid w:val="006072AD"/>
    <w:rsid w:val="0060737F"/>
    <w:rsid w:val="00607702"/>
    <w:rsid w:val="0060793A"/>
    <w:rsid w:val="00607A3B"/>
    <w:rsid w:val="00607BE1"/>
    <w:rsid w:val="00607D43"/>
    <w:rsid w:val="00607F71"/>
    <w:rsid w:val="006100C0"/>
    <w:rsid w:val="006100D3"/>
    <w:rsid w:val="006104E0"/>
    <w:rsid w:val="00610620"/>
    <w:rsid w:val="00610653"/>
    <w:rsid w:val="00610825"/>
    <w:rsid w:val="0061103E"/>
    <w:rsid w:val="0061110A"/>
    <w:rsid w:val="00611127"/>
    <w:rsid w:val="006112A9"/>
    <w:rsid w:val="006112CD"/>
    <w:rsid w:val="0061178D"/>
    <w:rsid w:val="00611A84"/>
    <w:rsid w:val="00611AEA"/>
    <w:rsid w:val="00611B10"/>
    <w:rsid w:val="00611B3C"/>
    <w:rsid w:val="00611C0C"/>
    <w:rsid w:val="00611D72"/>
    <w:rsid w:val="00611ED0"/>
    <w:rsid w:val="0061201A"/>
    <w:rsid w:val="006120DB"/>
    <w:rsid w:val="00612230"/>
    <w:rsid w:val="00612318"/>
    <w:rsid w:val="00612762"/>
    <w:rsid w:val="00612824"/>
    <w:rsid w:val="006129F8"/>
    <w:rsid w:val="00612A23"/>
    <w:rsid w:val="00612C3B"/>
    <w:rsid w:val="00612DE6"/>
    <w:rsid w:val="00612EAE"/>
    <w:rsid w:val="0061313D"/>
    <w:rsid w:val="00613472"/>
    <w:rsid w:val="006134D9"/>
    <w:rsid w:val="006135E8"/>
    <w:rsid w:val="006136C4"/>
    <w:rsid w:val="00613851"/>
    <w:rsid w:val="00613941"/>
    <w:rsid w:val="00613A36"/>
    <w:rsid w:val="00613B69"/>
    <w:rsid w:val="00614036"/>
    <w:rsid w:val="006141E6"/>
    <w:rsid w:val="00614254"/>
    <w:rsid w:val="00614317"/>
    <w:rsid w:val="0061433C"/>
    <w:rsid w:val="006143BD"/>
    <w:rsid w:val="0061440E"/>
    <w:rsid w:val="0061445B"/>
    <w:rsid w:val="00614487"/>
    <w:rsid w:val="0061449E"/>
    <w:rsid w:val="00614766"/>
    <w:rsid w:val="00614813"/>
    <w:rsid w:val="0061490E"/>
    <w:rsid w:val="00614C53"/>
    <w:rsid w:val="00614DD3"/>
    <w:rsid w:val="00615263"/>
    <w:rsid w:val="006158D7"/>
    <w:rsid w:val="0061594E"/>
    <w:rsid w:val="0061599C"/>
    <w:rsid w:val="006159D5"/>
    <w:rsid w:val="00615AD4"/>
    <w:rsid w:val="00615CE6"/>
    <w:rsid w:val="00615F32"/>
    <w:rsid w:val="0061619C"/>
    <w:rsid w:val="006161B7"/>
    <w:rsid w:val="006164EC"/>
    <w:rsid w:val="00616525"/>
    <w:rsid w:val="00616527"/>
    <w:rsid w:val="0061662C"/>
    <w:rsid w:val="006169B3"/>
    <w:rsid w:val="00616BFE"/>
    <w:rsid w:val="00617197"/>
    <w:rsid w:val="006171F1"/>
    <w:rsid w:val="0061727C"/>
    <w:rsid w:val="006173BB"/>
    <w:rsid w:val="006173BC"/>
    <w:rsid w:val="00617435"/>
    <w:rsid w:val="00617567"/>
    <w:rsid w:val="00617614"/>
    <w:rsid w:val="0061769A"/>
    <w:rsid w:val="006177BB"/>
    <w:rsid w:val="006178B9"/>
    <w:rsid w:val="00617AF2"/>
    <w:rsid w:val="00617C5A"/>
    <w:rsid w:val="00617D36"/>
    <w:rsid w:val="00617D57"/>
    <w:rsid w:val="00617F9E"/>
    <w:rsid w:val="00617FA5"/>
    <w:rsid w:val="00617FC9"/>
    <w:rsid w:val="006201CC"/>
    <w:rsid w:val="006201F1"/>
    <w:rsid w:val="0062082C"/>
    <w:rsid w:val="00620836"/>
    <w:rsid w:val="006208C0"/>
    <w:rsid w:val="00620A75"/>
    <w:rsid w:val="00620C01"/>
    <w:rsid w:val="00620C7C"/>
    <w:rsid w:val="00620CE7"/>
    <w:rsid w:val="00621089"/>
    <w:rsid w:val="0062109A"/>
    <w:rsid w:val="006210AA"/>
    <w:rsid w:val="006210B8"/>
    <w:rsid w:val="00621407"/>
    <w:rsid w:val="00621642"/>
    <w:rsid w:val="00621757"/>
    <w:rsid w:val="0062187B"/>
    <w:rsid w:val="00621D27"/>
    <w:rsid w:val="00621F88"/>
    <w:rsid w:val="00622393"/>
    <w:rsid w:val="006223B4"/>
    <w:rsid w:val="00622B92"/>
    <w:rsid w:val="00622BF8"/>
    <w:rsid w:val="00622C13"/>
    <w:rsid w:val="00622CC0"/>
    <w:rsid w:val="00622D60"/>
    <w:rsid w:val="00622E33"/>
    <w:rsid w:val="00622EEF"/>
    <w:rsid w:val="00622F13"/>
    <w:rsid w:val="00622FC5"/>
    <w:rsid w:val="006230B5"/>
    <w:rsid w:val="00623B1E"/>
    <w:rsid w:val="00623B31"/>
    <w:rsid w:val="00623BD8"/>
    <w:rsid w:val="00623C20"/>
    <w:rsid w:val="006241E1"/>
    <w:rsid w:val="0062421F"/>
    <w:rsid w:val="006243D6"/>
    <w:rsid w:val="0062452B"/>
    <w:rsid w:val="00624838"/>
    <w:rsid w:val="0062487D"/>
    <w:rsid w:val="006248B3"/>
    <w:rsid w:val="00624943"/>
    <w:rsid w:val="00624A25"/>
    <w:rsid w:val="00624C0D"/>
    <w:rsid w:val="00624DB7"/>
    <w:rsid w:val="00624F92"/>
    <w:rsid w:val="00624FB0"/>
    <w:rsid w:val="00624FB1"/>
    <w:rsid w:val="00625496"/>
    <w:rsid w:val="006254B4"/>
    <w:rsid w:val="006254DA"/>
    <w:rsid w:val="006254FD"/>
    <w:rsid w:val="00625685"/>
    <w:rsid w:val="006259A1"/>
    <w:rsid w:val="0062605E"/>
    <w:rsid w:val="006262CF"/>
    <w:rsid w:val="006263A5"/>
    <w:rsid w:val="006266D4"/>
    <w:rsid w:val="006266E1"/>
    <w:rsid w:val="006266FA"/>
    <w:rsid w:val="00626B7B"/>
    <w:rsid w:val="00626B8E"/>
    <w:rsid w:val="00626D76"/>
    <w:rsid w:val="00627067"/>
    <w:rsid w:val="0062728C"/>
    <w:rsid w:val="006272B0"/>
    <w:rsid w:val="006273F2"/>
    <w:rsid w:val="006274A7"/>
    <w:rsid w:val="00627533"/>
    <w:rsid w:val="0062756B"/>
    <w:rsid w:val="006276AA"/>
    <w:rsid w:val="00627F5E"/>
    <w:rsid w:val="006300D9"/>
    <w:rsid w:val="006302E0"/>
    <w:rsid w:val="0063032F"/>
    <w:rsid w:val="00630344"/>
    <w:rsid w:val="0063063A"/>
    <w:rsid w:val="00630767"/>
    <w:rsid w:val="006307CD"/>
    <w:rsid w:val="0063087C"/>
    <w:rsid w:val="00630B9C"/>
    <w:rsid w:val="00630CA2"/>
    <w:rsid w:val="00630E39"/>
    <w:rsid w:val="0063103F"/>
    <w:rsid w:val="00631175"/>
    <w:rsid w:val="0063133D"/>
    <w:rsid w:val="006318DF"/>
    <w:rsid w:val="00631925"/>
    <w:rsid w:val="00631C09"/>
    <w:rsid w:val="00631C3F"/>
    <w:rsid w:val="00631D9A"/>
    <w:rsid w:val="0063205C"/>
    <w:rsid w:val="006320A6"/>
    <w:rsid w:val="00632257"/>
    <w:rsid w:val="0063265B"/>
    <w:rsid w:val="006326EA"/>
    <w:rsid w:val="006327B6"/>
    <w:rsid w:val="00632A2D"/>
    <w:rsid w:val="00632CA4"/>
    <w:rsid w:val="00632F5F"/>
    <w:rsid w:val="006330C8"/>
    <w:rsid w:val="006331BD"/>
    <w:rsid w:val="00633336"/>
    <w:rsid w:val="00633361"/>
    <w:rsid w:val="00633507"/>
    <w:rsid w:val="006337E9"/>
    <w:rsid w:val="00633812"/>
    <w:rsid w:val="00633832"/>
    <w:rsid w:val="006339AF"/>
    <w:rsid w:val="00633B61"/>
    <w:rsid w:val="00633CF6"/>
    <w:rsid w:val="00633D4A"/>
    <w:rsid w:val="00634481"/>
    <w:rsid w:val="00634576"/>
    <w:rsid w:val="00634775"/>
    <w:rsid w:val="0063477C"/>
    <w:rsid w:val="006347EC"/>
    <w:rsid w:val="00634813"/>
    <w:rsid w:val="00634915"/>
    <w:rsid w:val="00634E22"/>
    <w:rsid w:val="00634E8E"/>
    <w:rsid w:val="0063534B"/>
    <w:rsid w:val="006357F6"/>
    <w:rsid w:val="00635893"/>
    <w:rsid w:val="00635A9E"/>
    <w:rsid w:val="00635B89"/>
    <w:rsid w:val="00635C17"/>
    <w:rsid w:val="00635C69"/>
    <w:rsid w:val="00635C6B"/>
    <w:rsid w:val="00635DB2"/>
    <w:rsid w:val="00635DCF"/>
    <w:rsid w:val="00635EBA"/>
    <w:rsid w:val="00635FEF"/>
    <w:rsid w:val="0063610F"/>
    <w:rsid w:val="00636354"/>
    <w:rsid w:val="00636447"/>
    <w:rsid w:val="00636604"/>
    <w:rsid w:val="006366DF"/>
    <w:rsid w:val="00636834"/>
    <w:rsid w:val="006368EF"/>
    <w:rsid w:val="00636A17"/>
    <w:rsid w:val="00636C13"/>
    <w:rsid w:val="00636DED"/>
    <w:rsid w:val="00636F15"/>
    <w:rsid w:val="00636F92"/>
    <w:rsid w:val="0063703B"/>
    <w:rsid w:val="006374F6"/>
    <w:rsid w:val="00637691"/>
    <w:rsid w:val="006377F6"/>
    <w:rsid w:val="006378C4"/>
    <w:rsid w:val="006378F5"/>
    <w:rsid w:val="006379C0"/>
    <w:rsid w:val="00637BD6"/>
    <w:rsid w:val="00637C81"/>
    <w:rsid w:val="00637CAB"/>
    <w:rsid w:val="00637D61"/>
    <w:rsid w:val="00637DF0"/>
    <w:rsid w:val="00640092"/>
    <w:rsid w:val="006402B8"/>
    <w:rsid w:val="0064037B"/>
    <w:rsid w:val="0064071C"/>
    <w:rsid w:val="00640AA8"/>
    <w:rsid w:val="00640E50"/>
    <w:rsid w:val="00640EC7"/>
    <w:rsid w:val="0064141E"/>
    <w:rsid w:val="0064143E"/>
    <w:rsid w:val="006415D1"/>
    <w:rsid w:val="006415E2"/>
    <w:rsid w:val="00641629"/>
    <w:rsid w:val="00641718"/>
    <w:rsid w:val="00641851"/>
    <w:rsid w:val="00641975"/>
    <w:rsid w:val="00641AC3"/>
    <w:rsid w:val="00641C3D"/>
    <w:rsid w:val="00641CAE"/>
    <w:rsid w:val="00641DC8"/>
    <w:rsid w:val="00641EF3"/>
    <w:rsid w:val="00641FE4"/>
    <w:rsid w:val="00641FFF"/>
    <w:rsid w:val="006420BB"/>
    <w:rsid w:val="006421A8"/>
    <w:rsid w:val="006421C6"/>
    <w:rsid w:val="00642290"/>
    <w:rsid w:val="006423EC"/>
    <w:rsid w:val="0064244C"/>
    <w:rsid w:val="0064264B"/>
    <w:rsid w:val="00642691"/>
    <w:rsid w:val="006426D2"/>
    <w:rsid w:val="00642796"/>
    <w:rsid w:val="00642B49"/>
    <w:rsid w:val="00642E73"/>
    <w:rsid w:val="006430E4"/>
    <w:rsid w:val="0064320A"/>
    <w:rsid w:val="0064325D"/>
    <w:rsid w:val="00643270"/>
    <w:rsid w:val="006434FB"/>
    <w:rsid w:val="00643976"/>
    <w:rsid w:val="00643B2C"/>
    <w:rsid w:val="00643B2E"/>
    <w:rsid w:val="00643D3F"/>
    <w:rsid w:val="00643E2D"/>
    <w:rsid w:val="00644027"/>
    <w:rsid w:val="0064426C"/>
    <w:rsid w:val="0064428A"/>
    <w:rsid w:val="00644375"/>
    <w:rsid w:val="00644421"/>
    <w:rsid w:val="006444A0"/>
    <w:rsid w:val="006444A3"/>
    <w:rsid w:val="006445F9"/>
    <w:rsid w:val="00644790"/>
    <w:rsid w:val="0064481A"/>
    <w:rsid w:val="0064486F"/>
    <w:rsid w:val="00644951"/>
    <w:rsid w:val="00644AAA"/>
    <w:rsid w:val="00644BCB"/>
    <w:rsid w:val="00644C12"/>
    <w:rsid w:val="00644C3A"/>
    <w:rsid w:val="00644CDF"/>
    <w:rsid w:val="00644D13"/>
    <w:rsid w:val="00644EAE"/>
    <w:rsid w:val="00645089"/>
    <w:rsid w:val="00645129"/>
    <w:rsid w:val="00645137"/>
    <w:rsid w:val="006452D9"/>
    <w:rsid w:val="006453E5"/>
    <w:rsid w:val="00645553"/>
    <w:rsid w:val="00645637"/>
    <w:rsid w:val="0064565A"/>
    <w:rsid w:val="00645874"/>
    <w:rsid w:val="0064591A"/>
    <w:rsid w:val="00645A8E"/>
    <w:rsid w:val="00645C39"/>
    <w:rsid w:val="00645D07"/>
    <w:rsid w:val="00645E86"/>
    <w:rsid w:val="00645FB5"/>
    <w:rsid w:val="0064606B"/>
    <w:rsid w:val="006462AA"/>
    <w:rsid w:val="0064657A"/>
    <w:rsid w:val="00646D6A"/>
    <w:rsid w:val="00647006"/>
    <w:rsid w:val="006473E8"/>
    <w:rsid w:val="006474AA"/>
    <w:rsid w:val="00647562"/>
    <w:rsid w:val="0064759D"/>
    <w:rsid w:val="00647673"/>
    <w:rsid w:val="00647777"/>
    <w:rsid w:val="0064792E"/>
    <w:rsid w:val="00647AB3"/>
    <w:rsid w:val="00647AD8"/>
    <w:rsid w:val="00647D7B"/>
    <w:rsid w:val="00647D86"/>
    <w:rsid w:val="00647E31"/>
    <w:rsid w:val="00647E47"/>
    <w:rsid w:val="00647E4C"/>
    <w:rsid w:val="00647F2B"/>
    <w:rsid w:val="00647F59"/>
    <w:rsid w:val="00647F5B"/>
    <w:rsid w:val="006502AB"/>
    <w:rsid w:val="00650342"/>
    <w:rsid w:val="006503A9"/>
    <w:rsid w:val="00650640"/>
    <w:rsid w:val="006506E8"/>
    <w:rsid w:val="00650800"/>
    <w:rsid w:val="00650913"/>
    <w:rsid w:val="0065097A"/>
    <w:rsid w:val="00650D59"/>
    <w:rsid w:val="00650DF0"/>
    <w:rsid w:val="00650E47"/>
    <w:rsid w:val="00650EB8"/>
    <w:rsid w:val="00650F92"/>
    <w:rsid w:val="00651335"/>
    <w:rsid w:val="006513B8"/>
    <w:rsid w:val="00651560"/>
    <w:rsid w:val="00651686"/>
    <w:rsid w:val="00651836"/>
    <w:rsid w:val="00651975"/>
    <w:rsid w:val="00651A8B"/>
    <w:rsid w:val="00651BA3"/>
    <w:rsid w:val="00651DC3"/>
    <w:rsid w:val="006520DD"/>
    <w:rsid w:val="0065210D"/>
    <w:rsid w:val="00652183"/>
    <w:rsid w:val="0065246D"/>
    <w:rsid w:val="00652794"/>
    <w:rsid w:val="006527E8"/>
    <w:rsid w:val="0065282E"/>
    <w:rsid w:val="00652840"/>
    <w:rsid w:val="00652C32"/>
    <w:rsid w:val="00652EB5"/>
    <w:rsid w:val="00652EC9"/>
    <w:rsid w:val="00652F80"/>
    <w:rsid w:val="00652FBC"/>
    <w:rsid w:val="00653203"/>
    <w:rsid w:val="00653313"/>
    <w:rsid w:val="00653436"/>
    <w:rsid w:val="006534F2"/>
    <w:rsid w:val="00653638"/>
    <w:rsid w:val="00653746"/>
    <w:rsid w:val="0065399C"/>
    <w:rsid w:val="006539AC"/>
    <w:rsid w:val="00653AC8"/>
    <w:rsid w:val="00653BE9"/>
    <w:rsid w:val="00653CF3"/>
    <w:rsid w:val="00653DCF"/>
    <w:rsid w:val="00653E58"/>
    <w:rsid w:val="00653F71"/>
    <w:rsid w:val="0065411B"/>
    <w:rsid w:val="00654156"/>
    <w:rsid w:val="006542B8"/>
    <w:rsid w:val="0065441A"/>
    <w:rsid w:val="006545A2"/>
    <w:rsid w:val="0065474D"/>
    <w:rsid w:val="006549BD"/>
    <w:rsid w:val="00654C98"/>
    <w:rsid w:val="00654E1D"/>
    <w:rsid w:val="00654F06"/>
    <w:rsid w:val="00655148"/>
    <w:rsid w:val="0065539A"/>
    <w:rsid w:val="006553ED"/>
    <w:rsid w:val="00655501"/>
    <w:rsid w:val="00655517"/>
    <w:rsid w:val="00655591"/>
    <w:rsid w:val="006556BA"/>
    <w:rsid w:val="00655BFD"/>
    <w:rsid w:val="00655C38"/>
    <w:rsid w:val="00655D0B"/>
    <w:rsid w:val="00655DD8"/>
    <w:rsid w:val="00655E38"/>
    <w:rsid w:val="00655E3E"/>
    <w:rsid w:val="00655F1F"/>
    <w:rsid w:val="00655F4D"/>
    <w:rsid w:val="006561A9"/>
    <w:rsid w:val="00656275"/>
    <w:rsid w:val="00656718"/>
    <w:rsid w:val="00656A1B"/>
    <w:rsid w:val="00656B83"/>
    <w:rsid w:val="00656BAC"/>
    <w:rsid w:val="00656C30"/>
    <w:rsid w:val="00656DB1"/>
    <w:rsid w:val="00656F64"/>
    <w:rsid w:val="006570B3"/>
    <w:rsid w:val="006571F6"/>
    <w:rsid w:val="006574B9"/>
    <w:rsid w:val="006575B8"/>
    <w:rsid w:val="006576E8"/>
    <w:rsid w:val="00657A05"/>
    <w:rsid w:val="00657A40"/>
    <w:rsid w:val="00657A83"/>
    <w:rsid w:val="00657C9A"/>
    <w:rsid w:val="0066026E"/>
    <w:rsid w:val="006603A8"/>
    <w:rsid w:val="006603BD"/>
    <w:rsid w:val="00660583"/>
    <w:rsid w:val="0066070A"/>
    <w:rsid w:val="00660830"/>
    <w:rsid w:val="00660AE9"/>
    <w:rsid w:val="00660DDB"/>
    <w:rsid w:val="00661178"/>
    <w:rsid w:val="006614FF"/>
    <w:rsid w:val="0066180C"/>
    <w:rsid w:val="00661A5E"/>
    <w:rsid w:val="00661C62"/>
    <w:rsid w:val="00661D3E"/>
    <w:rsid w:val="00661F37"/>
    <w:rsid w:val="00661F39"/>
    <w:rsid w:val="0066220E"/>
    <w:rsid w:val="0066227A"/>
    <w:rsid w:val="00662307"/>
    <w:rsid w:val="0066236F"/>
    <w:rsid w:val="006623B5"/>
    <w:rsid w:val="0066247E"/>
    <w:rsid w:val="00662542"/>
    <w:rsid w:val="006625FE"/>
    <w:rsid w:val="0066283C"/>
    <w:rsid w:val="00662D6D"/>
    <w:rsid w:val="00662F85"/>
    <w:rsid w:val="00663714"/>
    <w:rsid w:val="006637E3"/>
    <w:rsid w:val="006637FA"/>
    <w:rsid w:val="006638B9"/>
    <w:rsid w:val="006638C7"/>
    <w:rsid w:val="00663A80"/>
    <w:rsid w:val="00663BD3"/>
    <w:rsid w:val="00663D31"/>
    <w:rsid w:val="00663D7F"/>
    <w:rsid w:val="00663FC0"/>
    <w:rsid w:val="0066408A"/>
    <w:rsid w:val="006640AF"/>
    <w:rsid w:val="006640F5"/>
    <w:rsid w:val="00664301"/>
    <w:rsid w:val="00664361"/>
    <w:rsid w:val="006647E4"/>
    <w:rsid w:val="00664914"/>
    <w:rsid w:val="006649DC"/>
    <w:rsid w:val="00664A7E"/>
    <w:rsid w:val="00664AC5"/>
    <w:rsid w:val="00664BF0"/>
    <w:rsid w:val="00664C0B"/>
    <w:rsid w:val="00664C68"/>
    <w:rsid w:val="006651E4"/>
    <w:rsid w:val="006651EA"/>
    <w:rsid w:val="00665349"/>
    <w:rsid w:val="006653EE"/>
    <w:rsid w:val="0066565C"/>
    <w:rsid w:val="00665A3C"/>
    <w:rsid w:val="00665D0D"/>
    <w:rsid w:val="00665E16"/>
    <w:rsid w:val="006662EB"/>
    <w:rsid w:val="00666504"/>
    <w:rsid w:val="0066675C"/>
    <w:rsid w:val="006669FB"/>
    <w:rsid w:val="00666A59"/>
    <w:rsid w:val="00666AA9"/>
    <w:rsid w:val="00666CF8"/>
    <w:rsid w:val="00666DFB"/>
    <w:rsid w:val="00667108"/>
    <w:rsid w:val="0066740E"/>
    <w:rsid w:val="006674EF"/>
    <w:rsid w:val="006679B3"/>
    <w:rsid w:val="00667B30"/>
    <w:rsid w:val="00667D2A"/>
    <w:rsid w:val="0067011C"/>
    <w:rsid w:val="006703C2"/>
    <w:rsid w:val="0067071F"/>
    <w:rsid w:val="006707E0"/>
    <w:rsid w:val="00670C77"/>
    <w:rsid w:val="00670E38"/>
    <w:rsid w:val="00670F64"/>
    <w:rsid w:val="00671077"/>
    <w:rsid w:val="0067111C"/>
    <w:rsid w:val="00671248"/>
    <w:rsid w:val="00671260"/>
    <w:rsid w:val="00671265"/>
    <w:rsid w:val="006712B9"/>
    <w:rsid w:val="006712C2"/>
    <w:rsid w:val="00671492"/>
    <w:rsid w:val="006717E1"/>
    <w:rsid w:val="00671965"/>
    <w:rsid w:val="00671D89"/>
    <w:rsid w:val="00671FCC"/>
    <w:rsid w:val="00671FFF"/>
    <w:rsid w:val="00672041"/>
    <w:rsid w:val="006720CA"/>
    <w:rsid w:val="006722E0"/>
    <w:rsid w:val="00672399"/>
    <w:rsid w:val="00672606"/>
    <w:rsid w:val="00672639"/>
    <w:rsid w:val="0067295F"/>
    <w:rsid w:val="00672BB1"/>
    <w:rsid w:val="00672BE2"/>
    <w:rsid w:val="00672D08"/>
    <w:rsid w:val="00672F45"/>
    <w:rsid w:val="00672F90"/>
    <w:rsid w:val="00673024"/>
    <w:rsid w:val="0067304D"/>
    <w:rsid w:val="006734EC"/>
    <w:rsid w:val="006735B7"/>
    <w:rsid w:val="006738C8"/>
    <w:rsid w:val="006739C1"/>
    <w:rsid w:val="00673A78"/>
    <w:rsid w:val="00673B0F"/>
    <w:rsid w:val="00673B43"/>
    <w:rsid w:val="00673F70"/>
    <w:rsid w:val="00673FB2"/>
    <w:rsid w:val="0067406B"/>
    <w:rsid w:val="00674706"/>
    <w:rsid w:val="00674720"/>
    <w:rsid w:val="006747AF"/>
    <w:rsid w:val="00674B38"/>
    <w:rsid w:val="00674C30"/>
    <w:rsid w:val="00674C43"/>
    <w:rsid w:val="00674C87"/>
    <w:rsid w:val="00675203"/>
    <w:rsid w:val="00675600"/>
    <w:rsid w:val="0067582F"/>
    <w:rsid w:val="00675C7A"/>
    <w:rsid w:val="00675E8D"/>
    <w:rsid w:val="00675F1E"/>
    <w:rsid w:val="006760A1"/>
    <w:rsid w:val="0067624D"/>
    <w:rsid w:val="0067689B"/>
    <w:rsid w:val="00676956"/>
    <w:rsid w:val="0067697B"/>
    <w:rsid w:val="0067699E"/>
    <w:rsid w:val="00676B02"/>
    <w:rsid w:val="00676DDD"/>
    <w:rsid w:val="00676F82"/>
    <w:rsid w:val="00676FF5"/>
    <w:rsid w:val="006770D4"/>
    <w:rsid w:val="006770F9"/>
    <w:rsid w:val="00677264"/>
    <w:rsid w:val="0067735D"/>
    <w:rsid w:val="006773B8"/>
    <w:rsid w:val="006773E8"/>
    <w:rsid w:val="006776AB"/>
    <w:rsid w:val="006778D3"/>
    <w:rsid w:val="00677CFC"/>
    <w:rsid w:val="00677D10"/>
    <w:rsid w:val="00677D3D"/>
    <w:rsid w:val="00677DE9"/>
    <w:rsid w:val="00677E10"/>
    <w:rsid w:val="006802A5"/>
    <w:rsid w:val="00680934"/>
    <w:rsid w:val="00680CBA"/>
    <w:rsid w:val="00681381"/>
    <w:rsid w:val="006813EB"/>
    <w:rsid w:val="00681484"/>
    <w:rsid w:val="006815C6"/>
    <w:rsid w:val="00681603"/>
    <w:rsid w:val="0068175A"/>
    <w:rsid w:val="006817C4"/>
    <w:rsid w:val="006818AF"/>
    <w:rsid w:val="006819A9"/>
    <w:rsid w:val="006819F2"/>
    <w:rsid w:val="00681ACB"/>
    <w:rsid w:val="00681E17"/>
    <w:rsid w:val="00681F5B"/>
    <w:rsid w:val="0068202B"/>
    <w:rsid w:val="00682094"/>
    <w:rsid w:val="006820E1"/>
    <w:rsid w:val="0068217B"/>
    <w:rsid w:val="0068226A"/>
    <w:rsid w:val="00682292"/>
    <w:rsid w:val="00682478"/>
    <w:rsid w:val="0068259C"/>
    <w:rsid w:val="00682730"/>
    <w:rsid w:val="006829E9"/>
    <w:rsid w:val="00682A00"/>
    <w:rsid w:val="00682A59"/>
    <w:rsid w:val="00682AF6"/>
    <w:rsid w:val="00682B23"/>
    <w:rsid w:val="00682BD8"/>
    <w:rsid w:val="00682C25"/>
    <w:rsid w:val="0068302F"/>
    <w:rsid w:val="0068306F"/>
    <w:rsid w:val="0068322D"/>
    <w:rsid w:val="0068323C"/>
    <w:rsid w:val="006832BC"/>
    <w:rsid w:val="006832FB"/>
    <w:rsid w:val="00683303"/>
    <w:rsid w:val="00683322"/>
    <w:rsid w:val="0068344F"/>
    <w:rsid w:val="0068345F"/>
    <w:rsid w:val="006834DC"/>
    <w:rsid w:val="0068380C"/>
    <w:rsid w:val="00683AC6"/>
    <w:rsid w:val="00683AD9"/>
    <w:rsid w:val="00683B81"/>
    <w:rsid w:val="00683D2E"/>
    <w:rsid w:val="00683DF8"/>
    <w:rsid w:val="00683FA5"/>
    <w:rsid w:val="0068415B"/>
    <w:rsid w:val="00684327"/>
    <w:rsid w:val="0068458E"/>
    <w:rsid w:val="006846BC"/>
    <w:rsid w:val="006848C2"/>
    <w:rsid w:val="006848E7"/>
    <w:rsid w:val="006850FB"/>
    <w:rsid w:val="006852CE"/>
    <w:rsid w:val="0068594F"/>
    <w:rsid w:val="00685AC7"/>
    <w:rsid w:val="00685B39"/>
    <w:rsid w:val="00685C55"/>
    <w:rsid w:val="00685DEA"/>
    <w:rsid w:val="00685F11"/>
    <w:rsid w:val="00685F1D"/>
    <w:rsid w:val="006860EC"/>
    <w:rsid w:val="00686365"/>
    <w:rsid w:val="0068664E"/>
    <w:rsid w:val="00686666"/>
    <w:rsid w:val="006866AE"/>
    <w:rsid w:val="00686775"/>
    <w:rsid w:val="00686777"/>
    <w:rsid w:val="006868B7"/>
    <w:rsid w:val="0068690F"/>
    <w:rsid w:val="00686997"/>
    <w:rsid w:val="00686BAD"/>
    <w:rsid w:val="00686C27"/>
    <w:rsid w:val="00686C6D"/>
    <w:rsid w:val="00686D61"/>
    <w:rsid w:val="00686DB1"/>
    <w:rsid w:val="00686E3A"/>
    <w:rsid w:val="00686E92"/>
    <w:rsid w:val="0068716C"/>
    <w:rsid w:val="00687233"/>
    <w:rsid w:val="006873BE"/>
    <w:rsid w:val="00687487"/>
    <w:rsid w:val="006876AA"/>
    <w:rsid w:val="00687768"/>
    <w:rsid w:val="00687814"/>
    <w:rsid w:val="00687849"/>
    <w:rsid w:val="00687B24"/>
    <w:rsid w:val="00687BF3"/>
    <w:rsid w:val="00687EEB"/>
    <w:rsid w:val="00687FA7"/>
    <w:rsid w:val="00690033"/>
    <w:rsid w:val="0069018C"/>
    <w:rsid w:val="006903C0"/>
    <w:rsid w:val="00690440"/>
    <w:rsid w:val="0069052A"/>
    <w:rsid w:val="006906CF"/>
    <w:rsid w:val="006906D9"/>
    <w:rsid w:val="0069088D"/>
    <w:rsid w:val="006909B7"/>
    <w:rsid w:val="00690BA0"/>
    <w:rsid w:val="00690E99"/>
    <w:rsid w:val="0069128E"/>
    <w:rsid w:val="0069133E"/>
    <w:rsid w:val="006915FF"/>
    <w:rsid w:val="00691664"/>
    <w:rsid w:val="0069186E"/>
    <w:rsid w:val="00691BA8"/>
    <w:rsid w:val="00691BD2"/>
    <w:rsid w:val="00691BD9"/>
    <w:rsid w:val="00691E03"/>
    <w:rsid w:val="0069210E"/>
    <w:rsid w:val="0069213B"/>
    <w:rsid w:val="0069213D"/>
    <w:rsid w:val="006922EA"/>
    <w:rsid w:val="006925FD"/>
    <w:rsid w:val="00692761"/>
    <w:rsid w:val="0069276C"/>
    <w:rsid w:val="00692827"/>
    <w:rsid w:val="00692877"/>
    <w:rsid w:val="00692901"/>
    <w:rsid w:val="0069290D"/>
    <w:rsid w:val="00692B03"/>
    <w:rsid w:val="00692C24"/>
    <w:rsid w:val="00692C26"/>
    <w:rsid w:val="00692CBC"/>
    <w:rsid w:val="00692D43"/>
    <w:rsid w:val="006930DF"/>
    <w:rsid w:val="00693285"/>
    <w:rsid w:val="006932D0"/>
    <w:rsid w:val="006934CF"/>
    <w:rsid w:val="0069363F"/>
    <w:rsid w:val="00693963"/>
    <w:rsid w:val="00693ACB"/>
    <w:rsid w:val="00693C50"/>
    <w:rsid w:val="00693E32"/>
    <w:rsid w:val="00693E3C"/>
    <w:rsid w:val="00693E89"/>
    <w:rsid w:val="00693F69"/>
    <w:rsid w:val="006940FE"/>
    <w:rsid w:val="006943CB"/>
    <w:rsid w:val="0069448F"/>
    <w:rsid w:val="006945EA"/>
    <w:rsid w:val="00694761"/>
    <w:rsid w:val="006947BD"/>
    <w:rsid w:val="006947C5"/>
    <w:rsid w:val="006947E2"/>
    <w:rsid w:val="00694A06"/>
    <w:rsid w:val="00694A0D"/>
    <w:rsid w:val="00694A77"/>
    <w:rsid w:val="00694C64"/>
    <w:rsid w:val="00694C88"/>
    <w:rsid w:val="00694D4F"/>
    <w:rsid w:val="00694E18"/>
    <w:rsid w:val="00694EFB"/>
    <w:rsid w:val="006951CC"/>
    <w:rsid w:val="00695219"/>
    <w:rsid w:val="0069540B"/>
    <w:rsid w:val="00695518"/>
    <w:rsid w:val="006955CD"/>
    <w:rsid w:val="00695997"/>
    <w:rsid w:val="00695CA8"/>
    <w:rsid w:val="00695CC2"/>
    <w:rsid w:val="00695D0F"/>
    <w:rsid w:val="00695D8A"/>
    <w:rsid w:val="00695EDF"/>
    <w:rsid w:val="00695F1F"/>
    <w:rsid w:val="00695F8C"/>
    <w:rsid w:val="0069614A"/>
    <w:rsid w:val="00696160"/>
    <w:rsid w:val="00696356"/>
    <w:rsid w:val="006964AB"/>
    <w:rsid w:val="00696508"/>
    <w:rsid w:val="00696530"/>
    <w:rsid w:val="006967A1"/>
    <w:rsid w:val="006969AC"/>
    <w:rsid w:val="00696AD2"/>
    <w:rsid w:val="00696B33"/>
    <w:rsid w:val="00696D1D"/>
    <w:rsid w:val="006973FC"/>
    <w:rsid w:val="0069749C"/>
    <w:rsid w:val="0069783D"/>
    <w:rsid w:val="006979E4"/>
    <w:rsid w:val="00697AA9"/>
    <w:rsid w:val="00697AB9"/>
    <w:rsid w:val="00697EA6"/>
    <w:rsid w:val="00697F7C"/>
    <w:rsid w:val="006A00F0"/>
    <w:rsid w:val="006A0425"/>
    <w:rsid w:val="006A0662"/>
    <w:rsid w:val="006A0D6F"/>
    <w:rsid w:val="006A0F3C"/>
    <w:rsid w:val="006A0FAB"/>
    <w:rsid w:val="006A1285"/>
    <w:rsid w:val="006A14B6"/>
    <w:rsid w:val="006A159D"/>
    <w:rsid w:val="006A1723"/>
    <w:rsid w:val="006A17CA"/>
    <w:rsid w:val="006A186A"/>
    <w:rsid w:val="006A195B"/>
    <w:rsid w:val="006A1A20"/>
    <w:rsid w:val="006A1BE2"/>
    <w:rsid w:val="006A1DA4"/>
    <w:rsid w:val="006A1EF1"/>
    <w:rsid w:val="006A1F2F"/>
    <w:rsid w:val="006A1F35"/>
    <w:rsid w:val="006A1F8E"/>
    <w:rsid w:val="006A2053"/>
    <w:rsid w:val="006A2124"/>
    <w:rsid w:val="006A225E"/>
    <w:rsid w:val="006A22C4"/>
    <w:rsid w:val="006A24D2"/>
    <w:rsid w:val="006A261F"/>
    <w:rsid w:val="006A26EC"/>
    <w:rsid w:val="006A2763"/>
    <w:rsid w:val="006A291B"/>
    <w:rsid w:val="006A2947"/>
    <w:rsid w:val="006A2A41"/>
    <w:rsid w:val="006A2A8A"/>
    <w:rsid w:val="006A2B0C"/>
    <w:rsid w:val="006A2DEE"/>
    <w:rsid w:val="006A3398"/>
    <w:rsid w:val="006A34E2"/>
    <w:rsid w:val="006A35E4"/>
    <w:rsid w:val="006A38D5"/>
    <w:rsid w:val="006A396B"/>
    <w:rsid w:val="006A3A4C"/>
    <w:rsid w:val="006A3A96"/>
    <w:rsid w:val="006A3B49"/>
    <w:rsid w:val="006A3CC0"/>
    <w:rsid w:val="006A4025"/>
    <w:rsid w:val="006A40C2"/>
    <w:rsid w:val="006A40D7"/>
    <w:rsid w:val="006A40F0"/>
    <w:rsid w:val="006A450C"/>
    <w:rsid w:val="006A4535"/>
    <w:rsid w:val="006A467C"/>
    <w:rsid w:val="006A468E"/>
    <w:rsid w:val="006A4700"/>
    <w:rsid w:val="006A4895"/>
    <w:rsid w:val="006A48D3"/>
    <w:rsid w:val="006A48DA"/>
    <w:rsid w:val="006A48E2"/>
    <w:rsid w:val="006A4A41"/>
    <w:rsid w:val="006A4ACD"/>
    <w:rsid w:val="006A4B66"/>
    <w:rsid w:val="006A4C45"/>
    <w:rsid w:val="006A4D08"/>
    <w:rsid w:val="006A4D41"/>
    <w:rsid w:val="006A4DF6"/>
    <w:rsid w:val="006A4E63"/>
    <w:rsid w:val="006A4E78"/>
    <w:rsid w:val="006A5209"/>
    <w:rsid w:val="006A53DF"/>
    <w:rsid w:val="006A552F"/>
    <w:rsid w:val="006A57F7"/>
    <w:rsid w:val="006A5A23"/>
    <w:rsid w:val="006A5E42"/>
    <w:rsid w:val="006A5ECE"/>
    <w:rsid w:val="006A5F1E"/>
    <w:rsid w:val="006A5FC4"/>
    <w:rsid w:val="006A60AA"/>
    <w:rsid w:val="006A62A4"/>
    <w:rsid w:val="006A6689"/>
    <w:rsid w:val="006A66B0"/>
    <w:rsid w:val="006A69A3"/>
    <w:rsid w:val="006A6A19"/>
    <w:rsid w:val="006A6A22"/>
    <w:rsid w:val="006A6BE0"/>
    <w:rsid w:val="006A6C7E"/>
    <w:rsid w:val="006A6C9F"/>
    <w:rsid w:val="006A6EDC"/>
    <w:rsid w:val="006A6F1C"/>
    <w:rsid w:val="006A6FC8"/>
    <w:rsid w:val="006A7010"/>
    <w:rsid w:val="006A701C"/>
    <w:rsid w:val="006A73C4"/>
    <w:rsid w:val="006A7566"/>
    <w:rsid w:val="006A7939"/>
    <w:rsid w:val="006A79E5"/>
    <w:rsid w:val="006A7A65"/>
    <w:rsid w:val="006A7B8A"/>
    <w:rsid w:val="006A7BC9"/>
    <w:rsid w:val="006A7D82"/>
    <w:rsid w:val="006A7FF1"/>
    <w:rsid w:val="006B00A9"/>
    <w:rsid w:val="006B0264"/>
    <w:rsid w:val="006B04EB"/>
    <w:rsid w:val="006B05C3"/>
    <w:rsid w:val="006B05D3"/>
    <w:rsid w:val="006B08E8"/>
    <w:rsid w:val="006B0F4B"/>
    <w:rsid w:val="006B1136"/>
    <w:rsid w:val="006B12D5"/>
    <w:rsid w:val="006B12DD"/>
    <w:rsid w:val="006B13BB"/>
    <w:rsid w:val="006B147D"/>
    <w:rsid w:val="006B14D7"/>
    <w:rsid w:val="006B14EB"/>
    <w:rsid w:val="006B16AB"/>
    <w:rsid w:val="006B1817"/>
    <w:rsid w:val="006B1B43"/>
    <w:rsid w:val="006B1C34"/>
    <w:rsid w:val="006B1E53"/>
    <w:rsid w:val="006B1E86"/>
    <w:rsid w:val="006B1EC5"/>
    <w:rsid w:val="006B22B8"/>
    <w:rsid w:val="006B230D"/>
    <w:rsid w:val="006B248E"/>
    <w:rsid w:val="006B2559"/>
    <w:rsid w:val="006B2592"/>
    <w:rsid w:val="006B2BA1"/>
    <w:rsid w:val="006B2C44"/>
    <w:rsid w:val="006B2C90"/>
    <w:rsid w:val="006B2E58"/>
    <w:rsid w:val="006B2FBB"/>
    <w:rsid w:val="006B303C"/>
    <w:rsid w:val="006B30E7"/>
    <w:rsid w:val="006B3157"/>
    <w:rsid w:val="006B3210"/>
    <w:rsid w:val="006B3472"/>
    <w:rsid w:val="006B35BB"/>
    <w:rsid w:val="006B36E4"/>
    <w:rsid w:val="006B3975"/>
    <w:rsid w:val="006B3A57"/>
    <w:rsid w:val="006B3EFC"/>
    <w:rsid w:val="006B41FB"/>
    <w:rsid w:val="006B442D"/>
    <w:rsid w:val="006B4566"/>
    <w:rsid w:val="006B460D"/>
    <w:rsid w:val="006B460E"/>
    <w:rsid w:val="006B46AE"/>
    <w:rsid w:val="006B47DA"/>
    <w:rsid w:val="006B4956"/>
    <w:rsid w:val="006B4A83"/>
    <w:rsid w:val="006B4DEE"/>
    <w:rsid w:val="006B4E13"/>
    <w:rsid w:val="006B4E73"/>
    <w:rsid w:val="006B5027"/>
    <w:rsid w:val="006B513E"/>
    <w:rsid w:val="006B51D0"/>
    <w:rsid w:val="006B550D"/>
    <w:rsid w:val="006B5CB2"/>
    <w:rsid w:val="006B5F3A"/>
    <w:rsid w:val="006B62DD"/>
    <w:rsid w:val="006B62E9"/>
    <w:rsid w:val="006B64EF"/>
    <w:rsid w:val="006B65FF"/>
    <w:rsid w:val="006B6874"/>
    <w:rsid w:val="006B6D7C"/>
    <w:rsid w:val="006B6DE1"/>
    <w:rsid w:val="006B6FB7"/>
    <w:rsid w:val="006B7047"/>
    <w:rsid w:val="006B70FB"/>
    <w:rsid w:val="006B7163"/>
    <w:rsid w:val="006B7260"/>
    <w:rsid w:val="006B779E"/>
    <w:rsid w:val="006B77B4"/>
    <w:rsid w:val="006B7853"/>
    <w:rsid w:val="006B7B65"/>
    <w:rsid w:val="006B7C50"/>
    <w:rsid w:val="006B7CA4"/>
    <w:rsid w:val="006C0131"/>
    <w:rsid w:val="006C0271"/>
    <w:rsid w:val="006C04FB"/>
    <w:rsid w:val="006C0554"/>
    <w:rsid w:val="006C0672"/>
    <w:rsid w:val="006C08AE"/>
    <w:rsid w:val="006C0BAF"/>
    <w:rsid w:val="006C0C3D"/>
    <w:rsid w:val="006C0CE4"/>
    <w:rsid w:val="006C0D68"/>
    <w:rsid w:val="006C0F5A"/>
    <w:rsid w:val="006C10C2"/>
    <w:rsid w:val="006C1465"/>
    <w:rsid w:val="006C1578"/>
    <w:rsid w:val="006C15A7"/>
    <w:rsid w:val="006C15C1"/>
    <w:rsid w:val="006C15C3"/>
    <w:rsid w:val="006C15CB"/>
    <w:rsid w:val="006C162F"/>
    <w:rsid w:val="006C16EE"/>
    <w:rsid w:val="006C1C0D"/>
    <w:rsid w:val="006C1C93"/>
    <w:rsid w:val="006C2159"/>
    <w:rsid w:val="006C228B"/>
    <w:rsid w:val="006C238F"/>
    <w:rsid w:val="006C2524"/>
    <w:rsid w:val="006C2583"/>
    <w:rsid w:val="006C25F1"/>
    <w:rsid w:val="006C26A7"/>
    <w:rsid w:val="006C26FD"/>
    <w:rsid w:val="006C284B"/>
    <w:rsid w:val="006C291F"/>
    <w:rsid w:val="006C2AA5"/>
    <w:rsid w:val="006C2CEA"/>
    <w:rsid w:val="006C30E6"/>
    <w:rsid w:val="006C320A"/>
    <w:rsid w:val="006C3273"/>
    <w:rsid w:val="006C3297"/>
    <w:rsid w:val="006C3511"/>
    <w:rsid w:val="006C359B"/>
    <w:rsid w:val="006C35CD"/>
    <w:rsid w:val="006C3805"/>
    <w:rsid w:val="006C3952"/>
    <w:rsid w:val="006C3ACE"/>
    <w:rsid w:val="006C3B1F"/>
    <w:rsid w:val="006C3B7C"/>
    <w:rsid w:val="006C3B8A"/>
    <w:rsid w:val="006C3D2F"/>
    <w:rsid w:val="006C3F35"/>
    <w:rsid w:val="006C3F98"/>
    <w:rsid w:val="006C3FA8"/>
    <w:rsid w:val="006C4016"/>
    <w:rsid w:val="006C4021"/>
    <w:rsid w:val="006C4060"/>
    <w:rsid w:val="006C4192"/>
    <w:rsid w:val="006C426D"/>
    <w:rsid w:val="006C43E1"/>
    <w:rsid w:val="006C447F"/>
    <w:rsid w:val="006C457A"/>
    <w:rsid w:val="006C45E9"/>
    <w:rsid w:val="006C46AF"/>
    <w:rsid w:val="006C47F9"/>
    <w:rsid w:val="006C497A"/>
    <w:rsid w:val="006C4BB0"/>
    <w:rsid w:val="006C4BB7"/>
    <w:rsid w:val="006C4C76"/>
    <w:rsid w:val="006C4D67"/>
    <w:rsid w:val="006C4D83"/>
    <w:rsid w:val="006C5018"/>
    <w:rsid w:val="006C5157"/>
    <w:rsid w:val="006C51E9"/>
    <w:rsid w:val="006C52DE"/>
    <w:rsid w:val="006C541C"/>
    <w:rsid w:val="006C55AB"/>
    <w:rsid w:val="006C56FE"/>
    <w:rsid w:val="006C5769"/>
    <w:rsid w:val="006C577B"/>
    <w:rsid w:val="006C5AB3"/>
    <w:rsid w:val="006C5D2E"/>
    <w:rsid w:val="006C5DE8"/>
    <w:rsid w:val="006C5DF4"/>
    <w:rsid w:val="006C603B"/>
    <w:rsid w:val="006C60F2"/>
    <w:rsid w:val="006C648C"/>
    <w:rsid w:val="006C660C"/>
    <w:rsid w:val="006C665C"/>
    <w:rsid w:val="006C668A"/>
    <w:rsid w:val="006C66D5"/>
    <w:rsid w:val="006C6839"/>
    <w:rsid w:val="006C68CD"/>
    <w:rsid w:val="006C695F"/>
    <w:rsid w:val="006C6C95"/>
    <w:rsid w:val="006C6DBD"/>
    <w:rsid w:val="006C6EAA"/>
    <w:rsid w:val="006C6F3E"/>
    <w:rsid w:val="006C7102"/>
    <w:rsid w:val="006C71AB"/>
    <w:rsid w:val="006C72DD"/>
    <w:rsid w:val="006C76DA"/>
    <w:rsid w:val="006C76E7"/>
    <w:rsid w:val="006C7A1D"/>
    <w:rsid w:val="006C7A35"/>
    <w:rsid w:val="006C7B05"/>
    <w:rsid w:val="006C7FFB"/>
    <w:rsid w:val="006D03A8"/>
    <w:rsid w:val="006D0741"/>
    <w:rsid w:val="006D0859"/>
    <w:rsid w:val="006D0A00"/>
    <w:rsid w:val="006D0A3E"/>
    <w:rsid w:val="006D0A6F"/>
    <w:rsid w:val="006D0E5A"/>
    <w:rsid w:val="006D0E5F"/>
    <w:rsid w:val="006D0E63"/>
    <w:rsid w:val="006D0EC4"/>
    <w:rsid w:val="006D1073"/>
    <w:rsid w:val="006D10BC"/>
    <w:rsid w:val="006D10E8"/>
    <w:rsid w:val="006D10F7"/>
    <w:rsid w:val="006D111E"/>
    <w:rsid w:val="006D1189"/>
    <w:rsid w:val="006D119C"/>
    <w:rsid w:val="006D1210"/>
    <w:rsid w:val="006D12F4"/>
    <w:rsid w:val="006D1450"/>
    <w:rsid w:val="006D167C"/>
    <w:rsid w:val="006D1795"/>
    <w:rsid w:val="006D1E79"/>
    <w:rsid w:val="006D1F70"/>
    <w:rsid w:val="006D1F88"/>
    <w:rsid w:val="006D1FB3"/>
    <w:rsid w:val="006D2134"/>
    <w:rsid w:val="006D2216"/>
    <w:rsid w:val="006D228A"/>
    <w:rsid w:val="006D2469"/>
    <w:rsid w:val="006D253B"/>
    <w:rsid w:val="006D27E6"/>
    <w:rsid w:val="006D2A33"/>
    <w:rsid w:val="006D2C42"/>
    <w:rsid w:val="006D2C47"/>
    <w:rsid w:val="006D2DE5"/>
    <w:rsid w:val="006D2EB2"/>
    <w:rsid w:val="006D3000"/>
    <w:rsid w:val="006D3267"/>
    <w:rsid w:val="006D339B"/>
    <w:rsid w:val="006D3653"/>
    <w:rsid w:val="006D371B"/>
    <w:rsid w:val="006D37E8"/>
    <w:rsid w:val="006D3855"/>
    <w:rsid w:val="006D3C1F"/>
    <w:rsid w:val="006D3DB1"/>
    <w:rsid w:val="006D3E25"/>
    <w:rsid w:val="006D3E6B"/>
    <w:rsid w:val="006D4031"/>
    <w:rsid w:val="006D4084"/>
    <w:rsid w:val="006D4535"/>
    <w:rsid w:val="006D45F6"/>
    <w:rsid w:val="006D473E"/>
    <w:rsid w:val="006D47F0"/>
    <w:rsid w:val="006D4804"/>
    <w:rsid w:val="006D5159"/>
    <w:rsid w:val="006D522A"/>
    <w:rsid w:val="006D5690"/>
    <w:rsid w:val="006D56AF"/>
    <w:rsid w:val="006D576A"/>
    <w:rsid w:val="006D587E"/>
    <w:rsid w:val="006D58B9"/>
    <w:rsid w:val="006D5A13"/>
    <w:rsid w:val="006D5B8A"/>
    <w:rsid w:val="006D5BF1"/>
    <w:rsid w:val="006D5DA4"/>
    <w:rsid w:val="006D5E26"/>
    <w:rsid w:val="006D6720"/>
    <w:rsid w:val="006D6905"/>
    <w:rsid w:val="006D69EB"/>
    <w:rsid w:val="006D6A18"/>
    <w:rsid w:val="006D6B58"/>
    <w:rsid w:val="006D6C0C"/>
    <w:rsid w:val="006D6C20"/>
    <w:rsid w:val="006D6C70"/>
    <w:rsid w:val="006D6D63"/>
    <w:rsid w:val="006D6F39"/>
    <w:rsid w:val="006D6FB7"/>
    <w:rsid w:val="006D7071"/>
    <w:rsid w:val="006D71A0"/>
    <w:rsid w:val="006D751F"/>
    <w:rsid w:val="006D756A"/>
    <w:rsid w:val="006D75A3"/>
    <w:rsid w:val="006D77F4"/>
    <w:rsid w:val="006D7A1C"/>
    <w:rsid w:val="006D7A60"/>
    <w:rsid w:val="006D7B61"/>
    <w:rsid w:val="006D7C46"/>
    <w:rsid w:val="006D7D0C"/>
    <w:rsid w:val="006E0006"/>
    <w:rsid w:val="006E005A"/>
    <w:rsid w:val="006E0152"/>
    <w:rsid w:val="006E01B1"/>
    <w:rsid w:val="006E035D"/>
    <w:rsid w:val="006E07B6"/>
    <w:rsid w:val="006E081E"/>
    <w:rsid w:val="006E083A"/>
    <w:rsid w:val="006E0857"/>
    <w:rsid w:val="006E0861"/>
    <w:rsid w:val="006E0970"/>
    <w:rsid w:val="006E09D7"/>
    <w:rsid w:val="006E0C70"/>
    <w:rsid w:val="006E0EB5"/>
    <w:rsid w:val="006E0F43"/>
    <w:rsid w:val="006E0F66"/>
    <w:rsid w:val="006E0FC7"/>
    <w:rsid w:val="006E107B"/>
    <w:rsid w:val="006E10BA"/>
    <w:rsid w:val="006E1305"/>
    <w:rsid w:val="006E1491"/>
    <w:rsid w:val="006E14D9"/>
    <w:rsid w:val="006E1505"/>
    <w:rsid w:val="006E1B49"/>
    <w:rsid w:val="006E1C1D"/>
    <w:rsid w:val="006E20FA"/>
    <w:rsid w:val="006E2242"/>
    <w:rsid w:val="006E224A"/>
    <w:rsid w:val="006E227F"/>
    <w:rsid w:val="006E229F"/>
    <w:rsid w:val="006E236C"/>
    <w:rsid w:val="006E24EE"/>
    <w:rsid w:val="006E2553"/>
    <w:rsid w:val="006E262F"/>
    <w:rsid w:val="006E2769"/>
    <w:rsid w:val="006E29C7"/>
    <w:rsid w:val="006E2A46"/>
    <w:rsid w:val="006E2A62"/>
    <w:rsid w:val="006E2A8D"/>
    <w:rsid w:val="006E2C1C"/>
    <w:rsid w:val="006E2D3E"/>
    <w:rsid w:val="006E2D5E"/>
    <w:rsid w:val="006E2EFA"/>
    <w:rsid w:val="006E30CD"/>
    <w:rsid w:val="006E32FA"/>
    <w:rsid w:val="006E3358"/>
    <w:rsid w:val="006E3390"/>
    <w:rsid w:val="006E33F4"/>
    <w:rsid w:val="006E361F"/>
    <w:rsid w:val="006E37C6"/>
    <w:rsid w:val="006E3ACC"/>
    <w:rsid w:val="006E3B36"/>
    <w:rsid w:val="006E3CBE"/>
    <w:rsid w:val="006E3DCD"/>
    <w:rsid w:val="006E3F7A"/>
    <w:rsid w:val="006E4056"/>
    <w:rsid w:val="006E4181"/>
    <w:rsid w:val="006E4242"/>
    <w:rsid w:val="006E443A"/>
    <w:rsid w:val="006E4474"/>
    <w:rsid w:val="006E4856"/>
    <w:rsid w:val="006E4D73"/>
    <w:rsid w:val="006E5092"/>
    <w:rsid w:val="006E50C6"/>
    <w:rsid w:val="006E51F2"/>
    <w:rsid w:val="006E5211"/>
    <w:rsid w:val="006E5453"/>
    <w:rsid w:val="006E5475"/>
    <w:rsid w:val="006E582A"/>
    <w:rsid w:val="006E58C8"/>
    <w:rsid w:val="006E5932"/>
    <w:rsid w:val="006E5B5E"/>
    <w:rsid w:val="006E5D8A"/>
    <w:rsid w:val="006E5F0C"/>
    <w:rsid w:val="006E5FC9"/>
    <w:rsid w:val="006E617F"/>
    <w:rsid w:val="006E6346"/>
    <w:rsid w:val="006E64BA"/>
    <w:rsid w:val="006E66B5"/>
    <w:rsid w:val="006E6C8C"/>
    <w:rsid w:val="006E6CFD"/>
    <w:rsid w:val="006E6F3A"/>
    <w:rsid w:val="006E7019"/>
    <w:rsid w:val="006E711E"/>
    <w:rsid w:val="006E71FE"/>
    <w:rsid w:val="006E72D3"/>
    <w:rsid w:val="006E72E3"/>
    <w:rsid w:val="006E732B"/>
    <w:rsid w:val="006E7429"/>
    <w:rsid w:val="006E7630"/>
    <w:rsid w:val="006E774B"/>
    <w:rsid w:val="006E77E2"/>
    <w:rsid w:val="006E7867"/>
    <w:rsid w:val="006E788B"/>
    <w:rsid w:val="006E7900"/>
    <w:rsid w:val="006E7930"/>
    <w:rsid w:val="006E7D6C"/>
    <w:rsid w:val="006F00B8"/>
    <w:rsid w:val="006F0249"/>
    <w:rsid w:val="006F03B5"/>
    <w:rsid w:val="006F06E8"/>
    <w:rsid w:val="006F0784"/>
    <w:rsid w:val="006F0878"/>
    <w:rsid w:val="006F08C0"/>
    <w:rsid w:val="006F08E6"/>
    <w:rsid w:val="006F08EF"/>
    <w:rsid w:val="006F0963"/>
    <w:rsid w:val="006F0AA8"/>
    <w:rsid w:val="006F0C7B"/>
    <w:rsid w:val="006F0D59"/>
    <w:rsid w:val="006F0D9F"/>
    <w:rsid w:val="006F0ED7"/>
    <w:rsid w:val="006F0F19"/>
    <w:rsid w:val="006F0FD3"/>
    <w:rsid w:val="006F1455"/>
    <w:rsid w:val="006F1660"/>
    <w:rsid w:val="006F17CE"/>
    <w:rsid w:val="006F1955"/>
    <w:rsid w:val="006F196A"/>
    <w:rsid w:val="006F19B8"/>
    <w:rsid w:val="006F1C41"/>
    <w:rsid w:val="006F1E24"/>
    <w:rsid w:val="006F1E76"/>
    <w:rsid w:val="006F1F68"/>
    <w:rsid w:val="006F1FAE"/>
    <w:rsid w:val="006F2197"/>
    <w:rsid w:val="006F2288"/>
    <w:rsid w:val="006F231D"/>
    <w:rsid w:val="006F277E"/>
    <w:rsid w:val="006F2852"/>
    <w:rsid w:val="006F2896"/>
    <w:rsid w:val="006F2B71"/>
    <w:rsid w:val="006F2D32"/>
    <w:rsid w:val="006F2DA6"/>
    <w:rsid w:val="006F2EC2"/>
    <w:rsid w:val="006F2F98"/>
    <w:rsid w:val="006F31D9"/>
    <w:rsid w:val="006F345F"/>
    <w:rsid w:val="006F34A5"/>
    <w:rsid w:val="006F34BB"/>
    <w:rsid w:val="006F3512"/>
    <w:rsid w:val="006F3570"/>
    <w:rsid w:val="006F3611"/>
    <w:rsid w:val="006F364D"/>
    <w:rsid w:val="006F36A0"/>
    <w:rsid w:val="006F3881"/>
    <w:rsid w:val="006F3B0E"/>
    <w:rsid w:val="006F3D39"/>
    <w:rsid w:val="006F404A"/>
    <w:rsid w:val="006F436C"/>
    <w:rsid w:val="006F46AC"/>
    <w:rsid w:val="006F4752"/>
    <w:rsid w:val="006F4911"/>
    <w:rsid w:val="006F4DCA"/>
    <w:rsid w:val="006F4DE0"/>
    <w:rsid w:val="006F4F79"/>
    <w:rsid w:val="006F4FC1"/>
    <w:rsid w:val="006F536D"/>
    <w:rsid w:val="006F55BB"/>
    <w:rsid w:val="006F56E3"/>
    <w:rsid w:val="006F579B"/>
    <w:rsid w:val="006F58AF"/>
    <w:rsid w:val="006F5BB7"/>
    <w:rsid w:val="006F5CE0"/>
    <w:rsid w:val="006F5EBE"/>
    <w:rsid w:val="006F61E9"/>
    <w:rsid w:val="006F62C1"/>
    <w:rsid w:val="006F63CF"/>
    <w:rsid w:val="006F6495"/>
    <w:rsid w:val="006F64D1"/>
    <w:rsid w:val="006F650B"/>
    <w:rsid w:val="006F650C"/>
    <w:rsid w:val="006F65F8"/>
    <w:rsid w:val="006F6603"/>
    <w:rsid w:val="006F6977"/>
    <w:rsid w:val="006F6AF8"/>
    <w:rsid w:val="006F6CBF"/>
    <w:rsid w:val="006F6D08"/>
    <w:rsid w:val="006F6F48"/>
    <w:rsid w:val="006F6FCE"/>
    <w:rsid w:val="006F71B7"/>
    <w:rsid w:val="006F7217"/>
    <w:rsid w:val="006F7265"/>
    <w:rsid w:val="006F7367"/>
    <w:rsid w:val="006F73A3"/>
    <w:rsid w:val="006F747F"/>
    <w:rsid w:val="006F7662"/>
    <w:rsid w:val="006F7C1D"/>
    <w:rsid w:val="006F7EDE"/>
    <w:rsid w:val="0070005F"/>
    <w:rsid w:val="007003C3"/>
    <w:rsid w:val="00700C18"/>
    <w:rsid w:val="00700DD0"/>
    <w:rsid w:val="007010C5"/>
    <w:rsid w:val="007011AB"/>
    <w:rsid w:val="00701580"/>
    <w:rsid w:val="00701595"/>
    <w:rsid w:val="00701948"/>
    <w:rsid w:val="00701B20"/>
    <w:rsid w:val="00701BC0"/>
    <w:rsid w:val="00701D51"/>
    <w:rsid w:val="00701F5E"/>
    <w:rsid w:val="0070201E"/>
    <w:rsid w:val="007023F5"/>
    <w:rsid w:val="007028E8"/>
    <w:rsid w:val="00702AAB"/>
    <w:rsid w:val="00702B73"/>
    <w:rsid w:val="00702D28"/>
    <w:rsid w:val="00702D6A"/>
    <w:rsid w:val="00702D85"/>
    <w:rsid w:val="00703587"/>
    <w:rsid w:val="007035A1"/>
    <w:rsid w:val="0070369C"/>
    <w:rsid w:val="00703713"/>
    <w:rsid w:val="007037AD"/>
    <w:rsid w:val="00703852"/>
    <w:rsid w:val="00703859"/>
    <w:rsid w:val="007038B5"/>
    <w:rsid w:val="00703986"/>
    <w:rsid w:val="00703AF1"/>
    <w:rsid w:val="00703BC5"/>
    <w:rsid w:val="00703CD9"/>
    <w:rsid w:val="00703D8B"/>
    <w:rsid w:val="007041ED"/>
    <w:rsid w:val="00704255"/>
    <w:rsid w:val="007042E4"/>
    <w:rsid w:val="007043B3"/>
    <w:rsid w:val="00704594"/>
    <w:rsid w:val="00704C4A"/>
    <w:rsid w:val="00704C93"/>
    <w:rsid w:val="00704D0F"/>
    <w:rsid w:val="00704DA8"/>
    <w:rsid w:val="0070500B"/>
    <w:rsid w:val="007052DF"/>
    <w:rsid w:val="00705572"/>
    <w:rsid w:val="00705752"/>
    <w:rsid w:val="00705C47"/>
    <w:rsid w:val="00705C7C"/>
    <w:rsid w:val="00705CB2"/>
    <w:rsid w:val="00705DD5"/>
    <w:rsid w:val="00705EAF"/>
    <w:rsid w:val="00705EBC"/>
    <w:rsid w:val="00705F78"/>
    <w:rsid w:val="00705F93"/>
    <w:rsid w:val="00706347"/>
    <w:rsid w:val="0070662F"/>
    <w:rsid w:val="0070663E"/>
    <w:rsid w:val="00706648"/>
    <w:rsid w:val="00706747"/>
    <w:rsid w:val="00706911"/>
    <w:rsid w:val="00706BE3"/>
    <w:rsid w:val="00706D6F"/>
    <w:rsid w:val="00706DC4"/>
    <w:rsid w:val="00706F9F"/>
    <w:rsid w:val="007070EE"/>
    <w:rsid w:val="00707182"/>
    <w:rsid w:val="007071B9"/>
    <w:rsid w:val="00707264"/>
    <w:rsid w:val="00707373"/>
    <w:rsid w:val="00707411"/>
    <w:rsid w:val="00707429"/>
    <w:rsid w:val="007074B0"/>
    <w:rsid w:val="007074B3"/>
    <w:rsid w:val="00707672"/>
    <w:rsid w:val="00707678"/>
    <w:rsid w:val="00707715"/>
    <w:rsid w:val="007077FC"/>
    <w:rsid w:val="00707B0E"/>
    <w:rsid w:val="00707B50"/>
    <w:rsid w:val="00707DC4"/>
    <w:rsid w:val="00707E86"/>
    <w:rsid w:val="00707EBC"/>
    <w:rsid w:val="00707EF4"/>
    <w:rsid w:val="007102EA"/>
    <w:rsid w:val="00710385"/>
    <w:rsid w:val="007104D3"/>
    <w:rsid w:val="00710898"/>
    <w:rsid w:val="0071099D"/>
    <w:rsid w:val="00710C81"/>
    <w:rsid w:val="00710DC8"/>
    <w:rsid w:val="00710FD5"/>
    <w:rsid w:val="0071108E"/>
    <w:rsid w:val="007112AA"/>
    <w:rsid w:val="007112FA"/>
    <w:rsid w:val="00711342"/>
    <w:rsid w:val="0071143D"/>
    <w:rsid w:val="007114A6"/>
    <w:rsid w:val="00711590"/>
    <w:rsid w:val="0071172A"/>
    <w:rsid w:val="0071193B"/>
    <w:rsid w:val="0071198A"/>
    <w:rsid w:val="00711AA7"/>
    <w:rsid w:val="00711BE0"/>
    <w:rsid w:val="00711C18"/>
    <w:rsid w:val="00711F73"/>
    <w:rsid w:val="007120C9"/>
    <w:rsid w:val="007120CC"/>
    <w:rsid w:val="007121DD"/>
    <w:rsid w:val="0071236F"/>
    <w:rsid w:val="007123E4"/>
    <w:rsid w:val="007124D6"/>
    <w:rsid w:val="0071253A"/>
    <w:rsid w:val="007125C6"/>
    <w:rsid w:val="00712603"/>
    <w:rsid w:val="00712832"/>
    <w:rsid w:val="0071286E"/>
    <w:rsid w:val="0071293D"/>
    <w:rsid w:val="00712951"/>
    <w:rsid w:val="00712AB0"/>
    <w:rsid w:val="00712C0B"/>
    <w:rsid w:val="00712EEA"/>
    <w:rsid w:val="0071329F"/>
    <w:rsid w:val="00713383"/>
    <w:rsid w:val="007133EF"/>
    <w:rsid w:val="0071345E"/>
    <w:rsid w:val="0071354F"/>
    <w:rsid w:val="007136BC"/>
    <w:rsid w:val="00713906"/>
    <w:rsid w:val="0071399A"/>
    <w:rsid w:val="00713B45"/>
    <w:rsid w:val="00714012"/>
    <w:rsid w:val="007140A1"/>
    <w:rsid w:val="00714176"/>
    <w:rsid w:val="00714457"/>
    <w:rsid w:val="00714584"/>
    <w:rsid w:val="007145B7"/>
    <w:rsid w:val="007146AC"/>
    <w:rsid w:val="007146DC"/>
    <w:rsid w:val="00714A08"/>
    <w:rsid w:val="00714B82"/>
    <w:rsid w:val="00714BEC"/>
    <w:rsid w:val="00714C96"/>
    <w:rsid w:val="00714DC9"/>
    <w:rsid w:val="00714FD3"/>
    <w:rsid w:val="007150D0"/>
    <w:rsid w:val="0071518E"/>
    <w:rsid w:val="0071523E"/>
    <w:rsid w:val="0071529D"/>
    <w:rsid w:val="0071530E"/>
    <w:rsid w:val="00715733"/>
    <w:rsid w:val="00715767"/>
    <w:rsid w:val="00715952"/>
    <w:rsid w:val="00715A9F"/>
    <w:rsid w:val="00715DE8"/>
    <w:rsid w:val="00715EE8"/>
    <w:rsid w:val="00715FC1"/>
    <w:rsid w:val="007160DF"/>
    <w:rsid w:val="00716375"/>
    <w:rsid w:val="0071657A"/>
    <w:rsid w:val="0071668A"/>
    <w:rsid w:val="00716795"/>
    <w:rsid w:val="007167B9"/>
    <w:rsid w:val="007168B9"/>
    <w:rsid w:val="007169A1"/>
    <w:rsid w:val="00716C24"/>
    <w:rsid w:val="00716CA0"/>
    <w:rsid w:val="00716DB9"/>
    <w:rsid w:val="00716E6D"/>
    <w:rsid w:val="00717026"/>
    <w:rsid w:val="00717226"/>
    <w:rsid w:val="007172B1"/>
    <w:rsid w:val="007172B7"/>
    <w:rsid w:val="007173D9"/>
    <w:rsid w:val="007173DE"/>
    <w:rsid w:val="00717855"/>
    <w:rsid w:val="007178CC"/>
    <w:rsid w:val="00717B97"/>
    <w:rsid w:val="007200A9"/>
    <w:rsid w:val="00720154"/>
    <w:rsid w:val="007202B6"/>
    <w:rsid w:val="007202E0"/>
    <w:rsid w:val="00720306"/>
    <w:rsid w:val="007208D6"/>
    <w:rsid w:val="007209C2"/>
    <w:rsid w:val="00720B93"/>
    <w:rsid w:val="00720CF3"/>
    <w:rsid w:val="00720D32"/>
    <w:rsid w:val="00720D3D"/>
    <w:rsid w:val="007211EA"/>
    <w:rsid w:val="0072126A"/>
    <w:rsid w:val="007214E3"/>
    <w:rsid w:val="007218B6"/>
    <w:rsid w:val="007218FD"/>
    <w:rsid w:val="007219AA"/>
    <w:rsid w:val="007219FD"/>
    <w:rsid w:val="00721A9C"/>
    <w:rsid w:val="00721B9A"/>
    <w:rsid w:val="00721D54"/>
    <w:rsid w:val="0072211A"/>
    <w:rsid w:val="0072212E"/>
    <w:rsid w:val="007221FA"/>
    <w:rsid w:val="0072222E"/>
    <w:rsid w:val="0072239F"/>
    <w:rsid w:val="007224E6"/>
    <w:rsid w:val="007225E1"/>
    <w:rsid w:val="007225FE"/>
    <w:rsid w:val="0072260B"/>
    <w:rsid w:val="007228A0"/>
    <w:rsid w:val="00722918"/>
    <w:rsid w:val="00722A0A"/>
    <w:rsid w:val="00722D27"/>
    <w:rsid w:val="00722F00"/>
    <w:rsid w:val="007230EC"/>
    <w:rsid w:val="00723217"/>
    <w:rsid w:val="00723379"/>
    <w:rsid w:val="00723412"/>
    <w:rsid w:val="0072350E"/>
    <w:rsid w:val="00723520"/>
    <w:rsid w:val="007236D9"/>
    <w:rsid w:val="007239D7"/>
    <w:rsid w:val="00723B98"/>
    <w:rsid w:val="00723CAA"/>
    <w:rsid w:val="00723CB7"/>
    <w:rsid w:val="00723E17"/>
    <w:rsid w:val="00724303"/>
    <w:rsid w:val="007244C5"/>
    <w:rsid w:val="00724536"/>
    <w:rsid w:val="0072493A"/>
    <w:rsid w:val="00724B81"/>
    <w:rsid w:val="00724C4C"/>
    <w:rsid w:val="00724CC6"/>
    <w:rsid w:val="0072539C"/>
    <w:rsid w:val="007253F3"/>
    <w:rsid w:val="007256C9"/>
    <w:rsid w:val="007257F2"/>
    <w:rsid w:val="0072593E"/>
    <w:rsid w:val="00725BC7"/>
    <w:rsid w:val="00726024"/>
    <w:rsid w:val="00726184"/>
    <w:rsid w:val="007261D2"/>
    <w:rsid w:val="007263A3"/>
    <w:rsid w:val="007265CC"/>
    <w:rsid w:val="007265FD"/>
    <w:rsid w:val="00726A4B"/>
    <w:rsid w:val="00726ABA"/>
    <w:rsid w:val="00726AC7"/>
    <w:rsid w:val="00726B50"/>
    <w:rsid w:val="00726B87"/>
    <w:rsid w:val="00726D0C"/>
    <w:rsid w:val="00726E5A"/>
    <w:rsid w:val="00727175"/>
    <w:rsid w:val="00727294"/>
    <w:rsid w:val="007272CF"/>
    <w:rsid w:val="007272F3"/>
    <w:rsid w:val="00727346"/>
    <w:rsid w:val="0072746D"/>
    <w:rsid w:val="0072771D"/>
    <w:rsid w:val="00727A2C"/>
    <w:rsid w:val="00727AAF"/>
    <w:rsid w:val="00727AB2"/>
    <w:rsid w:val="00727BF4"/>
    <w:rsid w:val="00727CB7"/>
    <w:rsid w:val="00727D59"/>
    <w:rsid w:val="00727D7A"/>
    <w:rsid w:val="00727E00"/>
    <w:rsid w:val="00727E5C"/>
    <w:rsid w:val="007300BB"/>
    <w:rsid w:val="007300BE"/>
    <w:rsid w:val="007302F7"/>
    <w:rsid w:val="007303C5"/>
    <w:rsid w:val="007307B0"/>
    <w:rsid w:val="00730A2B"/>
    <w:rsid w:val="00730B1E"/>
    <w:rsid w:val="00730C46"/>
    <w:rsid w:val="00730CB1"/>
    <w:rsid w:val="00730D60"/>
    <w:rsid w:val="00730F97"/>
    <w:rsid w:val="007312FD"/>
    <w:rsid w:val="00731346"/>
    <w:rsid w:val="00731503"/>
    <w:rsid w:val="0073171B"/>
    <w:rsid w:val="00731798"/>
    <w:rsid w:val="00731D60"/>
    <w:rsid w:val="00731E14"/>
    <w:rsid w:val="00732213"/>
    <w:rsid w:val="007322F9"/>
    <w:rsid w:val="00732387"/>
    <w:rsid w:val="0073288C"/>
    <w:rsid w:val="007329C0"/>
    <w:rsid w:val="00732B3E"/>
    <w:rsid w:val="00732B4D"/>
    <w:rsid w:val="00732E54"/>
    <w:rsid w:val="00732EFC"/>
    <w:rsid w:val="00732FDB"/>
    <w:rsid w:val="0073302E"/>
    <w:rsid w:val="0073309B"/>
    <w:rsid w:val="00733217"/>
    <w:rsid w:val="007334AC"/>
    <w:rsid w:val="00733881"/>
    <w:rsid w:val="0073390F"/>
    <w:rsid w:val="00733A05"/>
    <w:rsid w:val="00733AA2"/>
    <w:rsid w:val="00733BAD"/>
    <w:rsid w:val="00733CAD"/>
    <w:rsid w:val="00733D7D"/>
    <w:rsid w:val="00733DB9"/>
    <w:rsid w:val="00733DE8"/>
    <w:rsid w:val="00733E4F"/>
    <w:rsid w:val="00733FAF"/>
    <w:rsid w:val="00734056"/>
    <w:rsid w:val="00734195"/>
    <w:rsid w:val="00734279"/>
    <w:rsid w:val="0073431B"/>
    <w:rsid w:val="007343B8"/>
    <w:rsid w:val="00734406"/>
    <w:rsid w:val="00734455"/>
    <w:rsid w:val="00734617"/>
    <w:rsid w:val="0073464B"/>
    <w:rsid w:val="007346AC"/>
    <w:rsid w:val="007346B4"/>
    <w:rsid w:val="007347E0"/>
    <w:rsid w:val="00734800"/>
    <w:rsid w:val="007349FE"/>
    <w:rsid w:val="00734B53"/>
    <w:rsid w:val="00734BE6"/>
    <w:rsid w:val="00734C38"/>
    <w:rsid w:val="00734C9E"/>
    <w:rsid w:val="007350A4"/>
    <w:rsid w:val="007352EE"/>
    <w:rsid w:val="007352F9"/>
    <w:rsid w:val="0073540A"/>
    <w:rsid w:val="007354D4"/>
    <w:rsid w:val="00735711"/>
    <w:rsid w:val="007359DA"/>
    <w:rsid w:val="00735B6D"/>
    <w:rsid w:val="00735C7A"/>
    <w:rsid w:val="00735CBD"/>
    <w:rsid w:val="00735D42"/>
    <w:rsid w:val="00735E8A"/>
    <w:rsid w:val="007362F6"/>
    <w:rsid w:val="00736637"/>
    <w:rsid w:val="00736867"/>
    <w:rsid w:val="00736974"/>
    <w:rsid w:val="00736A46"/>
    <w:rsid w:val="00737041"/>
    <w:rsid w:val="00737046"/>
    <w:rsid w:val="007370B4"/>
    <w:rsid w:val="0073737D"/>
    <w:rsid w:val="00737BBF"/>
    <w:rsid w:val="00737C91"/>
    <w:rsid w:val="00737D06"/>
    <w:rsid w:val="00740090"/>
    <w:rsid w:val="007402C4"/>
    <w:rsid w:val="007402EF"/>
    <w:rsid w:val="007405B0"/>
    <w:rsid w:val="0074071D"/>
    <w:rsid w:val="00740843"/>
    <w:rsid w:val="00740875"/>
    <w:rsid w:val="007408FA"/>
    <w:rsid w:val="007408FC"/>
    <w:rsid w:val="00740C8C"/>
    <w:rsid w:val="00741002"/>
    <w:rsid w:val="007411A8"/>
    <w:rsid w:val="007411E4"/>
    <w:rsid w:val="0074134E"/>
    <w:rsid w:val="00741438"/>
    <w:rsid w:val="0074145A"/>
    <w:rsid w:val="00741475"/>
    <w:rsid w:val="00741687"/>
    <w:rsid w:val="007418C9"/>
    <w:rsid w:val="00741988"/>
    <w:rsid w:val="007419FA"/>
    <w:rsid w:val="00741B02"/>
    <w:rsid w:val="00741C51"/>
    <w:rsid w:val="00741FE3"/>
    <w:rsid w:val="007420BB"/>
    <w:rsid w:val="0074211D"/>
    <w:rsid w:val="00742281"/>
    <w:rsid w:val="007423AB"/>
    <w:rsid w:val="00742420"/>
    <w:rsid w:val="00742476"/>
    <w:rsid w:val="0074259D"/>
    <w:rsid w:val="007425DF"/>
    <w:rsid w:val="0074286B"/>
    <w:rsid w:val="00742974"/>
    <w:rsid w:val="00742E83"/>
    <w:rsid w:val="00742EA5"/>
    <w:rsid w:val="0074305E"/>
    <w:rsid w:val="00743517"/>
    <w:rsid w:val="00743779"/>
    <w:rsid w:val="00743AFC"/>
    <w:rsid w:val="00743C5A"/>
    <w:rsid w:val="00743E88"/>
    <w:rsid w:val="00743FE8"/>
    <w:rsid w:val="007442F5"/>
    <w:rsid w:val="0074440C"/>
    <w:rsid w:val="007444C1"/>
    <w:rsid w:val="00744620"/>
    <w:rsid w:val="00744788"/>
    <w:rsid w:val="0074479B"/>
    <w:rsid w:val="00744892"/>
    <w:rsid w:val="00744958"/>
    <w:rsid w:val="00744A56"/>
    <w:rsid w:val="00744B00"/>
    <w:rsid w:val="00744B84"/>
    <w:rsid w:val="00744BBA"/>
    <w:rsid w:val="00744BFA"/>
    <w:rsid w:val="00744C18"/>
    <w:rsid w:val="00744C8D"/>
    <w:rsid w:val="00744CF1"/>
    <w:rsid w:val="00744E2C"/>
    <w:rsid w:val="00745005"/>
    <w:rsid w:val="00745258"/>
    <w:rsid w:val="0074540C"/>
    <w:rsid w:val="00745459"/>
    <w:rsid w:val="0074545B"/>
    <w:rsid w:val="007455EA"/>
    <w:rsid w:val="00745643"/>
    <w:rsid w:val="007458C6"/>
    <w:rsid w:val="007459A9"/>
    <w:rsid w:val="00745C0D"/>
    <w:rsid w:val="00745CA4"/>
    <w:rsid w:val="00745CE6"/>
    <w:rsid w:val="00745DFB"/>
    <w:rsid w:val="00745E29"/>
    <w:rsid w:val="00745E8D"/>
    <w:rsid w:val="00745F26"/>
    <w:rsid w:val="00745F4D"/>
    <w:rsid w:val="00746018"/>
    <w:rsid w:val="00746049"/>
    <w:rsid w:val="00746166"/>
    <w:rsid w:val="007462EF"/>
    <w:rsid w:val="00746362"/>
    <w:rsid w:val="0074649A"/>
    <w:rsid w:val="007464E9"/>
    <w:rsid w:val="00746592"/>
    <w:rsid w:val="00746689"/>
    <w:rsid w:val="007466DE"/>
    <w:rsid w:val="0074677B"/>
    <w:rsid w:val="00746A75"/>
    <w:rsid w:val="00746D98"/>
    <w:rsid w:val="00747122"/>
    <w:rsid w:val="00747282"/>
    <w:rsid w:val="0074745A"/>
    <w:rsid w:val="0074745C"/>
    <w:rsid w:val="007474D2"/>
    <w:rsid w:val="007474E3"/>
    <w:rsid w:val="0074775F"/>
    <w:rsid w:val="007477CB"/>
    <w:rsid w:val="00747855"/>
    <w:rsid w:val="00747966"/>
    <w:rsid w:val="007479BE"/>
    <w:rsid w:val="007479F1"/>
    <w:rsid w:val="00747A94"/>
    <w:rsid w:val="00747E93"/>
    <w:rsid w:val="00747ED4"/>
    <w:rsid w:val="00747F35"/>
    <w:rsid w:val="007501D1"/>
    <w:rsid w:val="00750240"/>
    <w:rsid w:val="007503BC"/>
    <w:rsid w:val="007504DC"/>
    <w:rsid w:val="0075051B"/>
    <w:rsid w:val="007506BF"/>
    <w:rsid w:val="0075075D"/>
    <w:rsid w:val="00750760"/>
    <w:rsid w:val="00750847"/>
    <w:rsid w:val="00750863"/>
    <w:rsid w:val="007508BE"/>
    <w:rsid w:val="00750B6B"/>
    <w:rsid w:val="00750C9C"/>
    <w:rsid w:val="00750D2B"/>
    <w:rsid w:val="00750DDB"/>
    <w:rsid w:val="00750F60"/>
    <w:rsid w:val="00750FCA"/>
    <w:rsid w:val="0075107E"/>
    <w:rsid w:val="0075128A"/>
    <w:rsid w:val="007513FE"/>
    <w:rsid w:val="0075143F"/>
    <w:rsid w:val="00751579"/>
    <w:rsid w:val="00751810"/>
    <w:rsid w:val="007519EC"/>
    <w:rsid w:val="00752085"/>
    <w:rsid w:val="0075243E"/>
    <w:rsid w:val="007525FC"/>
    <w:rsid w:val="00752726"/>
    <w:rsid w:val="0075282E"/>
    <w:rsid w:val="0075295B"/>
    <w:rsid w:val="00752B46"/>
    <w:rsid w:val="00752E54"/>
    <w:rsid w:val="00752F17"/>
    <w:rsid w:val="00753120"/>
    <w:rsid w:val="007533DB"/>
    <w:rsid w:val="00753414"/>
    <w:rsid w:val="0075355B"/>
    <w:rsid w:val="0075357D"/>
    <w:rsid w:val="00753592"/>
    <w:rsid w:val="007535AA"/>
    <w:rsid w:val="007535DA"/>
    <w:rsid w:val="0075365C"/>
    <w:rsid w:val="0075373B"/>
    <w:rsid w:val="007538A3"/>
    <w:rsid w:val="00753CEA"/>
    <w:rsid w:val="00753E07"/>
    <w:rsid w:val="00753E7A"/>
    <w:rsid w:val="00753FA3"/>
    <w:rsid w:val="0075409D"/>
    <w:rsid w:val="007543FC"/>
    <w:rsid w:val="00754463"/>
    <w:rsid w:val="00754669"/>
    <w:rsid w:val="00754B1B"/>
    <w:rsid w:val="00754BEB"/>
    <w:rsid w:val="00754C5D"/>
    <w:rsid w:val="00754C79"/>
    <w:rsid w:val="00754CC6"/>
    <w:rsid w:val="00754D6D"/>
    <w:rsid w:val="00754F62"/>
    <w:rsid w:val="00755461"/>
    <w:rsid w:val="007554D1"/>
    <w:rsid w:val="007554E4"/>
    <w:rsid w:val="00755551"/>
    <w:rsid w:val="00755619"/>
    <w:rsid w:val="00755955"/>
    <w:rsid w:val="00755B35"/>
    <w:rsid w:val="00755CC8"/>
    <w:rsid w:val="00755F43"/>
    <w:rsid w:val="00755F55"/>
    <w:rsid w:val="00755FFB"/>
    <w:rsid w:val="0075616C"/>
    <w:rsid w:val="00756268"/>
    <w:rsid w:val="00756497"/>
    <w:rsid w:val="0075652B"/>
    <w:rsid w:val="00756552"/>
    <w:rsid w:val="00756605"/>
    <w:rsid w:val="007567AA"/>
    <w:rsid w:val="00756E8B"/>
    <w:rsid w:val="00756F57"/>
    <w:rsid w:val="00756F6A"/>
    <w:rsid w:val="00756FFA"/>
    <w:rsid w:val="007570C4"/>
    <w:rsid w:val="007573F5"/>
    <w:rsid w:val="007574F1"/>
    <w:rsid w:val="007575D1"/>
    <w:rsid w:val="00757845"/>
    <w:rsid w:val="00757850"/>
    <w:rsid w:val="007579AE"/>
    <w:rsid w:val="007579E2"/>
    <w:rsid w:val="00757B06"/>
    <w:rsid w:val="00757D7A"/>
    <w:rsid w:val="00757E95"/>
    <w:rsid w:val="00757EC3"/>
    <w:rsid w:val="007603EE"/>
    <w:rsid w:val="0076045A"/>
    <w:rsid w:val="0076051E"/>
    <w:rsid w:val="00760543"/>
    <w:rsid w:val="00760556"/>
    <w:rsid w:val="007607F6"/>
    <w:rsid w:val="007608FB"/>
    <w:rsid w:val="00760950"/>
    <w:rsid w:val="0076096D"/>
    <w:rsid w:val="00760992"/>
    <w:rsid w:val="00760997"/>
    <w:rsid w:val="00760D3E"/>
    <w:rsid w:val="00760E1A"/>
    <w:rsid w:val="00760E7E"/>
    <w:rsid w:val="00760EDF"/>
    <w:rsid w:val="0076106C"/>
    <w:rsid w:val="00761137"/>
    <w:rsid w:val="007611B8"/>
    <w:rsid w:val="00761233"/>
    <w:rsid w:val="0076126B"/>
    <w:rsid w:val="007613EB"/>
    <w:rsid w:val="00761496"/>
    <w:rsid w:val="007616A6"/>
    <w:rsid w:val="00761700"/>
    <w:rsid w:val="007617F0"/>
    <w:rsid w:val="0076184F"/>
    <w:rsid w:val="0076189A"/>
    <w:rsid w:val="00761940"/>
    <w:rsid w:val="0076199F"/>
    <w:rsid w:val="00761A27"/>
    <w:rsid w:val="00761A90"/>
    <w:rsid w:val="00761AFD"/>
    <w:rsid w:val="00761BDC"/>
    <w:rsid w:val="00761C68"/>
    <w:rsid w:val="00761D50"/>
    <w:rsid w:val="00761FA9"/>
    <w:rsid w:val="0076204C"/>
    <w:rsid w:val="0076220E"/>
    <w:rsid w:val="0076223C"/>
    <w:rsid w:val="00762267"/>
    <w:rsid w:val="0076264F"/>
    <w:rsid w:val="007629CB"/>
    <w:rsid w:val="007629FD"/>
    <w:rsid w:val="00762C39"/>
    <w:rsid w:val="00762D06"/>
    <w:rsid w:val="00762D0E"/>
    <w:rsid w:val="00762D83"/>
    <w:rsid w:val="00762DB1"/>
    <w:rsid w:val="00763099"/>
    <w:rsid w:val="00763473"/>
    <w:rsid w:val="00763744"/>
    <w:rsid w:val="00763C7F"/>
    <w:rsid w:val="00763C89"/>
    <w:rsid w:val="00763F06"/>
    <w:rsid w:val="0076407E"/>
    <w:rsid w:val="00764110"/>
    <w:rsid w:val="007641D4"/>
    <w:rsid w:val="007643DD"/>
    <w:rsid w:val="00764456"/>
    <w:rsid w:val="00764498"/>
    <w:rsid w:val="007647B9"/>
    <w:rsid w:val="007648E2"/>
    <w:rsid w:val="00764CBD"/>
    <w:rsid w:val="00764E15"/>
    <w:rsid w:val="00765491"/>
    <w:rsid w:val="00765855"/>
    <w:rsid w:val="00765D39"/>
    <w:rsid w:val="00765EEC"/>
    <w:rsid w:val="00765F41"/>
    <w:rsid w:val="00765F49"/>
    <w:rsid w:val="00765F7A"/>
    <w:rsid w:val="00766021"/>
    <w:rsid w:val="007660F9"/>
    <w:rsid w:val="007666EB"/>
    <w:rsid w:val="007667D9"/>
    <w:rsid w:val="00766818"/>
    <w:rsid w:val="00766826"/>
    <w:rsid w:val="00766982"/>
    <w:rsid w:val="00766A0A"/>
    <w:rsid w:val="00766D1B"/>
    <w:rsid w:val="00766F79"/>
    <w:rsid w:val="00767045"/>
    <w:rsid w:val="00767205"/>
    <w:rsid w:val="0076725E"/>
    <w:rsid w:val="007673BD"/>
    <w:rsid w:val="007673EA"/>
    <w:rsid w:val="0076773C"/>
    <w:rsid w:val="00767852"/>
    <w:rsid w:val="00767937"/>
    <w:rsid w:val="00767A85"/>
    <w:rsid w:val="00767C6F"/>
    <w:rsid w:val="00767D34"/>
    <w:rsid w:val="00767E9F"/>
    <w:rsid w:val="00767F26"/>
    <w:rsid w:val="00767FDD"/>
    <w:rsid w:val="007701B7"/>
    <w:rsid w:val="0077039F"/>
    <w:rsid w:val="0077067E"/>
    <w:rsid w:val="007706D0"/>
    <w:rsid w:val="0077070F"/>
    <w:rsid w:val="00770988"/>
    <w:rsid w:val="00770D11"/>
    <w:rsid w:val="00770DCA"/>
    <w:rsid w:val="00770DF3"/>
    <w:rsid w:val="00770EB9"/>
    <w:rsid w:val="00771268"/>
    <w:rsid w:val="007712BF"/>
    <w:rsid w:val="00771321"/>
    <w:rsid w:val="007713B0"/>
    <w:rsid w:val="00771480"/>
    <w:rsid w:val="007714B4"/>
    <w:rsid w:val="007715D4"/>
    <w:rsid w:val="007716A2"/>
    <w:rsid w:val="00771703"/>
    <w:rsid w:val="0077170E"/>
    <w:rsid w:val="0077182C"/>
    <w:rsid w:val="0077186C"/>
    <w:rsid w:val="00771DF0"/>
    <w:rsid w:val="00771DF8"/>
    <w:rsid w:val="00771EAE"/>
    <w:rsid w:val="00771EF8"/>
    <w:rsid w:val="00771F80"/>
    <w:rsid w:val="0077214D"/>
    <w:rsid w:val="0077215A"/>
    <w:rsid w:val="00772161"/>
    <w:rsid w:val="0077220B"/>
    <w:rsid w:val="00772699"/>
    <w:rsid w:val="007727FA"/>
    <w:rsid w:val="00772910"/>
    <w:rsid w:val="00772945"/>
    <w:rsid w:val="00772A08"/>
    <w:rsid w:val="00772AD6"/>
    <w:rsid w:val="00772BA3"/>
    <w:rsid w:val="00772C6B"/>
    <w:rsid w:val="0077314C"/>
    <w:rsid w:val="007731CA"/>
    <w:rsid w:val="00773260"/>
    <w:rsid w:val="00773376"/>
    <w:rsid w:val="007733DB"/>
    <w:rsid w:val="0077349B"/>
    <w:rsid w:val="00773506"/>
    <w:rsid w:val="0077367F"/>
    <w:rsid w:val="00773695"/>
    <w:rsid w:val="007736E4"/>
    <w:rsid w:val="007737E2"/>
    <w:rsid w:val="007738F5"/>
    <w:rsid w:val="0077392D"/>
    <w:rsid w:val="00773C98"/>
    <w:rsid w:val="00773E3E"/>
    <w:rsid w:val="0077400C"/>
    <w:rsid w:val="00774069"/>
    <w:rsid w:val="00774082"/>
    <w:rsid w:val="0077409D"/>
    <w:rsid w:val="0077473E"/>
    <w:rsid w:val="0077484E"/>
    <w:rsid w:val="00774A61"/>
    <w:rsid w:val="00774A7B"/>
    <w:rsid w:val="00774B59"/>
    <w:rsid w:val="00774DDE"/>
    <w:rsid w:val="00774EEB"/>
    <w:rsid w:val="00775045"/>
    <w:rsid w:val="00775109"/>
    <w:rsid w:val="007752BE"/>
    <w:rsid w:val="007753D6"/>
    <w:rsid w:val="007755A5"/>
    <w:rsid w:val="007755D8"/>
    <w:rsid w:val="007756BF"/>
    <w:rsid w:val="007756D0"/>
    <w:rsid w:val="00775712"/>
    <w:rsid w:val="0077571D"/>
    <w:rsid w:val="007759C3"/>
    <w:rsid w:val="00776120"/>
    <w:rsid w:val="0077627C"/>
    <w:rsid w:val="007763B8"/>
    <w:rsid w:val="0077641A"/>
    <w:rsid w:val="00776612"/>
    <w:rsid w:val="00776692"/>
    <w:rsid w:val="007766C6"/>
    <w:rsid w:val="0077699B"/>
    <w:rsid w:val="00776A64"/>
    <w:rsid w:val="00776ADF"/>
    <w:rsid w:val="00776C58"/>
    <w:rsid w:val="00776E51"/>
    <w:rsid w:val="00776E5C"/>
    <w:rsid w:val="00776F99"/>
    <w:rsid w:val="00777036"/>
    <w:rsid w:val="00777054"/>
    <w:rsid w:val="00777103"/>
    <w:rsid w:val="0077710D"/>
    <w:rsid w:val="007772AE"/>
    <w:rsid w:val="007772F6"/>
    <w:rsid w:val="0077733D"/>
    <w:rsid w:val="0077783E"/>
    <w:rsid w:val="007778FA"/>
    <w:rsid w:val="00777DA8"/>
    <w:rsid w:val="00777F45"/>
    <w:rsid w:val="00777FE0"/>
    <w:rsid w:val="00780241"/>
    <w:rsid w:val="007804DA"/>
    <w:rsid w:val="00780521"/>
    <w:rsid w:val="00780723"/>
    <w:rsid w:val="0078079F"/>
    <w:rsid w:val="00780887"/>
    <w:rsid w:val="00780985"/>
    <w:rsid w:val="00780C88"/>
    <w:rsid w:val="00780D34"/>
    <w:rsid w:val="00780E0F"/>
    <w:rsid w:val="007812C5"/>
    <w:rsid w:val="007812DE"/>
    <w:rsid w:val="007813C3"/>
    <w:rsid w:val="00781566"/>
    <w:rsid w:val="00781795"/>
    <w:rsid w:val="00781873"/>
    <w:rsid w:val="00781A63"/>
    <w:rsid w:val="00781A99"/>
    <w:rsid w:val="00781D40"/>
    <w:rsid w:val="00781EFA"/>
    <w:rsid w:val="00781FB5"/>
    <w:rsid w:val="00782014"/>
    <w:rsid w:val="007820C9"/>
    <w:rsid w:val="0078243F"/>
    <w:rsid w:val="0078248E"/>
    <w:rsid w:val="007825F9"/>
    <w:rsid w:val="0078260A"/>
    <w:rsid w:val="0078270C"/>
    <w:rsid w:val="00782832"/>
    <w:rsid w:val="00782BA5"/>
    <w:rsid w:val="00782BF6"/>
    <w:rsid w:val="00782C07"/>
    <w:rsid w:val="00782E8E"/>
    <w:rsid w:val="00782EB2"/>
    <w:rsid w:val="00783199"/>
    <w:rsid w:val="0078329D"/>
    <w:rsid w:val="007832C4"/>
    <w:rsid w:val="007835FD"/>
    <w:rsid w:val="00783690"/>
    <w:rsid w:val="00783761"/>
    <w:rsid w:val="007837B6"/>
    <w:rsid w:val="00783801"/>
    <w:rsid w:val="00783816"/>
    <w:rsid w:val="007838B7"/>
    <w:rsid w:val="007838D6"/>
    <w:rsid w:val="00783C09"/>
    <w:rsid w:val="00783DD5"/>
    <w:rsid w:val="00783F49"/>
    <w:rsid w:val="00783FD6"/>
    <w:rsid w:val="0078404A"/>
    <w:rsid w:val="007843F4"/>
    <w:rsid w:val="007844E4"/>
    <w:rsid w:val="00784968"/>
    <w:rsid w:val="00784A45"/>
    <w:rsid w:val="00784A49"/>
    <w:rsid w:val="00784B91"/>
    <w:rsid w:val="00784BBB"/>
    <w:rsid w:val="00784D2C"/>
    <w:rsid w:val="00784E09"/>
    <w:rsid w:val="00784ECC"/>
    <w:rsid w:val="00784ED6"/>
    <w:rsid w:val="00785089"/>
    <w:rsid w:val="00785163"/>
    <w:rsid w:val="007851E1"/>
    <w:rsid w:val="00785300"/>
    <w:rsid w:val="00785304"/>
    <w:rsid w:val="007853CB"/>
    <w:rsid w:val="007854DB"/>
    <w:rsid w:val="0078568D"/>
    <w:rsid w:val="007856C5"/>
    <w:rsid w:val="00785938"/>
    <w:rsid w:val="00785A12"/>
    <w:rsid w:val="00785AA2"/>
    <w:rsid w:val="00785AEE"/>
    <w:rsid w:val="00785B30"/>
    <w:rsid w:val="00785C49"/>
    <w:rsid w:val="00785D41"/>
    <w:rsid w:val="00785DCE"/>
    <w:rsid w:val="00785E26"/>
    <w:rsid w:val="00785FCA"/>
    <w:rsid w:val="00786086"/>
    <w:rsid w:val="007860AE"/>
    <w:rsid w:val="007860EC"/>
    <w:rsid w:val="007860F7"/>
    <w:rsid w:val="007861EC"/>
    <w:rsid w:val="00786297"/>
    <w:rsid w:val="00786299"/>
    <w:rsid w:val="00786379"/>
    <w:rsid w:val="007864F2"/>
    <w:rsid w:val="007865B9"/>
    <w:rsid w:val="00786719"/>
    <w:rsid w:val="00786862"/>
    <w:rsid w:val="00786A94"/>
    <w:rsid w:val="00786B21"/>
    <w:rsid w:val="00786C96"/>
    <w:rsid w:val="00786D1B"/>
    <w:rsid w:val="00786E81"/>
    <w:rsid w:val="00786F7B"/>
    <w:rsid w:val="0078707B"/>
    <w:rsid w:val="00787103"/>
    <w:rsid w:val="0078721C"/>
    <w:rsid w:val="00787288"/>
    <w:rsid w:val="007875DF"/>
    <w:rsid w:val="007876D7"/>
    <w:rsid w:val="007877E6"/>
    <w:rsid w:val="00787801"/>
    <w:rsid w:val="00787823"/>
    <w:rsid w:val="00787867"/>
    <w:rsid w:val="007879D1"/>
    <w:rsid w:val="00787A1D"/>
    <w:rsid w:val="00787A58"/>
    <w:rsid w:val="00787AC4"/>
    <w:rsid w:val="00787B18"/>
    <w:rsid w:val="00787C50"/>
    <w:rsid w:val="00787E24"/>
    <w:rsid w:val="00787F90"/>
    <w:rsid w:val="0079005D"/>
    <w:rsid w:val="0079025C"/>
    <w:rsid w:val="00790427"/>
    <w:rsid w:val="0079048F"/>
    <w:rsid w:val="00790660"/>
    <w:rsid w:val="00790A7D"/>
    <w:rsid w:val="00790B01"/>
    <w:rsid w:val="00790C4F"/>
    <w:rsid w:val="00790DAE"/>
    <w:rsid w:val="00790E9E"/>
    <w:rsid w:val="00790FAA"/>
    <w:rsid w:val="00791105"/>
    <w:rsid w:val="00791401"/>
    <w:rsid w:val="0079145B"/>
    <w:rsid w:val="007914E8"/>
    <w:rsid w:val="007915B0"/>
    <w:rsid w:val="0079179E"/>
    <w:rsid w:val="00791861"/>
    <w:rsid w:val="00791897"/>
    <w:rsid w:val="0079190C"/>
    <w:rsid w:val="007919FB"/>
    <w:rsid w:val="00791C7C"/>
    <w:rsid w:val="00791D76"/>
    <w:rsid w:val="00791DC6"/>
    <w:rsid w:val="00791FC1"/>
    <w:rsid w:val="00792161"/>
    <w:rsid w:val="0079244B"/>
    <w:rsid w:val="0079245C"/>
    <w:rsid w:val="00792477"/>
    <w:rsid w:val="0079247B"/>
    <w:rsid w:val="007925DF"/>
    <w:rsid w:val="00792757"/>
    <w:rsid w:val="0079279B"/>
    <w:rsid w:val="0079280F"/>
    <w:rsid w:val="00792A52"/>
    <w:rsid w:val="00792BEF"/>
    <w:rsid w:val="00792C47"/>
    <w:rsid w:val="00792E00"/>
    <w:rsid w:val="00793018"/>
    <w:rsid w:val="00793107"/>
    <w:rsid w:val="00793296"/>
    <w:rsid w:val="007933F8"/>
    <w:rsid w:val="00793602"/>
    <w:rsid w:val="007936F5"/>
    <w:rsid w:val="00793717"/>
    <w:rsid w:val="007939F0"/>
    <w:rsid w:val="00793BC5"/>
    <w:rsid w:val="00793E1F"/>
    <w:rsid w:val="007943AF"/>
    <w:rsid w:val="00794494"/>
    <w:rsid w:val="00794558"/>
    <w:rsid w:val="007947CB"/>
    <w:rsid w:val="00794808"/>
    <w:rsid w:val="00794909"/>
    <w:rsid w:val="00794B20"/>
    <w:rsid w:val="00794BFF"/>
    <w:rsid w:val="00794D0C"/>
    <w:rsid w:val="00794D5E"/>
    <w:rsid w:val="0079521E"/>
    <w:rsid w:val="00795366"/>
    <w:rsid w:val="007953FC"/>
    <w:rsid w:val="00795503"/>
    <w:rsid w:val="0079556D"/>
    <w:rsid w:val="00795591"/>
    <w:rsid w:val="0079559A"/>
    <w:rsid w:val="00795609"/>
    <w:rsid w:val="0079581E"/>
    <w:rsid w:val="00795C0D"/>
    <w:rsid w:val="00795C30"/>
    <w:rsid w:val="00795C54"/>
    <w:rsid w:val="00795E35"/>
    <w:rsid w:val="00795EC4"/>
    <w:rsid w:val="007960BB"/>
    <w:rsid w:val="00796165"/>
    <w:rsid w:val="007961E2"/>
    <w:rsid w:val="007962B0"/>
    <w:rsid w:val="00796399"/>
    <w:rsid w:val="00796458"/>
    <w:rsid w:val="007966BC"/>
    <w:rsid w:val="0079687A"/>
    <w:rsid w:val="00796946"/>
    <w:rsid w:val="00796988"/>
    <w:rsid w:val="007969C5"/>
    <w:rsid w:val="00796B3B"/>
    <w:rsid w:val="00796C23"/>
    <w:rsid w:val="00796C84"/>
    <w:rsid w:val="00796D11"/>
    <w:rsid w:val="00796D9C"/>
    <w:rsid w:val="00796EA4"/>
    <w:rsid w:val="00796EAC"/>
    <w:rsid w:val="00797120"/>
    <w:rsid w:val="00797148"/>
    <w:rsid w:val="00797196"/>
    <w:rsid w:val="00797272"/>
    <w:rsid w:val="007976E1"/>
    <w:rsid w:val="00797782"/>
    <w:rsid w:val="00797803"/>
    <w:rsid w:val="00797976"/>
    <w:rsid w:val="00797B94"/>
    <w:rsid w:val="00797BC5"/>
    <w:rsid w:val="00797D2E"/>
    <w:rsid w:val="00797D40"/>
    <w:rsid w:val="00797DA1"/>
    <w:rsid w:val="007A002D"/>
    <w:rsid w:val="007A0128"/>
    <w:rsid w:val="007A01A6"/>
    <w:rsid w:val="007A01E2"/>
    <w:rsid w:val="007A0301"/>
    <w:rsid w:val="007A0440"/>
    <w:rsid w:val="007A05FD"/>
    <w:rsid w:val="007A09E6"/>
    <w:rsid w:val="007A0A2B"/>
    <w:rsid w:val="007A0D43"/>
    <w:rsid w:val="007A0DA3"/>
    <w:rsid w:val="007A1097"/>
    <w:rsid w:val="007A1317"/>
    <w:rsid w:val="007A1336"/>
    <w:rsid w:val="007A1436"/>
    <w:rsid w:val="007A146A"/>
    <w:rsid w:val="007A17D1"/>
    <w:rsid w:val="007A19C3"/>
    <w:rsid w:val="007A1A56"/>
    <w:rsid w:val="007A1F44"/>
    <w:rsid w:val="007A1F9B"/>
    <w:rsid w:val="007A2224"/>
    <w:rsid w:val="007A2246"/>
    <w:rsid w:val="007A22B8"/>
    <w:rsid w:val="007A22C4"/>
    <w:rsid w:val="007A22CF"/>
    <w:rsid w:val="007A2349"/>
    <w:rsid w:val="007A2603"/>
    <w:rsid w:val="007A295D"/>
    <w:rsid w:val="007A29E6"/>
    <w:rsid w:val="007A2C14"/>
    <w:rsid w:val="007A2C47"/>
    <w:rsid w:val="007A2D4B"/>
    <w:rsid w:val="007A2EE8"/>
    <w:rsid w:val="007A3101"/>
    <w:rsid w:val="007A31A8"/>
    <w:rsid w:val="007A329E"/>
    <w:rsid w:val="007A3485"/>
    <w:rsid w:val="007A3488"/>
    <w:rsid w:val="007A3837"/>
    <w:rsid w:val="007A38DD"/>
    <w:rsid w:val="007A3903"/>
    <w:rsid w:val="007A3A67"/>
    <w:rsid w:val="007A3B3F"/>
    <w:rsid w:val="007A3B55"/>
    <w:rsid w:val="007A3BD9"/>
    <w:rsid w:val="007A3D41"/>
    <w:rsid w:val="007A402E"/>
    <w:rsid w:val="007A424F"/>
    <w:rsid w:val="007A44A1"/>
    <w:rsid w:val="007A47C6"/>
    <w:rsid w:val="007A4B4C"/>
    <w:rsid w:val="007A4B65"/>
    <w:rsid w:val="007A4BA3"/>
    <w:rsid w:val="007A4C6F"/>
    <w:rsid w:val="007A4D9B"/>
    <w:rsid w:val="007A4DE7"/>
    <w:rsid w:val="007A4E1C"/>
    <w:rsid w:val="007A5075"/>
    <w:rsid w:val="007A5376"/>
    <w:rsid w:val="007A5665"/>
    <w:rsid w:val="007A5849"/>
    <w:rsid w:val="007A5922"/>
    <w:rsid w:val="007A5E1C"/>
    <w:rsid w:val="007A60B1"/>
    <w:rsid w:val="007A60F0"/>
    <w:rsid w:val="007A613E"/>
    <w:rsid w:val="007A639D"/>
    <w:rsid w:val="007A63BF"/>
    <w:rsid w:val="007A6488"/>
    <w:rsid w:val="007A6595"/>
    <w:rsid w:val="007A6685"/>
    <w:rsid w:val="007A6966"/>
    <w:rsid w:val="007A6ABA"/>
    <w:rsid w:val="007A6D13"/>
    <w:rsid w:val="007A6EB7"/>
    <w:rsid w:val="007A6F9A"/>
    <w:rsid w:val="007A71E7"/>
    <w:rsid w:val="007A71F7"/>
    <w:rsid w:val="007A74D2"/>
    <w:rsid w:val="007A766B"/>
    <w:rsid w:val="007A7A5E"/>
    <w:rsid w:val="007A7D37"/>
    <w:rsid w:val="007A7DED"/>
    <w:rsid w:val="007A7DF2"/>
    <w:rsid w:val="007B00D1"/>
    <w:rsid w:val="007B0159"/>
    <w:rsid w:val="007B0232"/>
    <w:rsid w:val="007B0575"/>
    <w:rsid w:val="007B072F"/>
    <w:rsid w:val="007B07BB"/>
    <w:rsid w:val="007B087A"/>
    <w:rsid w:val="007B0975"/>
    <w:rsid w:val="007B0B6E"/>
    <w:rsid w:val="007B0CFC"/>
    <w:rsid w:val="007B0D20"/>
    <w:rsid w:val="007B0F02"/>
    <w:rsid w:val="007B0FA9"/>
    <w:rsid w:val="007B0FCA"/>
    <w:rsid w:val="007B1164"/>
    <w:rsid w:val="007B1311"/>
    <w:rsid w:val="007B140D"/>
    <w:rsid w:val="007B16AD"/>
    <w:rsid w:val="007B197C"/>
    <w:rsid w:val="007B1F76"/>
    <w:rsid w:val="007B1F8F"/>
    <w:rsid w:val="007B1FE8"/>
    <w:rsid w:val="007B2363"/>
    <w:rsid w:val="007B27B4"/>
    <w:rsid w:val="007B2802"/>
    <w:rsid w:val="007B2863"/>
    <w:rsid w:val="007B294E"/>
    <w:rsid w:val="007B29BB"/>
    <w:rsid w:val="007B2A0A"/>
    <w:rsid w:val="007B2B1A"/>
    <w:rsid w:val="007B2B45"/>
    <w:rsid w:val="007B2CB9"/>
    <w:rsid w:val="007B2E49"/>
    <w:rsid w:val="007B2E90"/>
    <w:rsid w:val="007B30CB"/>
    <w:rsid w:val="007B3314"/>
    <w:rsid w:val="007B3354"/>
    <w:rsid w:val="007B3785"/>
    <w:rsid w:val="007B384D"/>
    <w:rsid w:val="007B3944"/>
    <w:rsid w:val="007B39FB"/>
    <w:rsid w:val="007B3BA0"/>
    <w:rsid w:val="007B3BAE"/>
    <w:rsid w:val="007B3EDB"/>
    <w:rsid w:val="007B3FBE"/>
    <w:rsid w:val="007B3FC8"/>
    <w:rsid w:val="007B401E"/>
    <w:rsid w:val="007B4113"/>
    <w:rsid w:val="007B431B"/>
    <w:rsid w:val="007B4412"/>
    <w:rsid w:val="007B45AA"/>
    <w:rsid w:val="007B47D4"/>
    <w:rsid w:val="007B4823"/>
    <w:rsid w:val="007B4982"/>
    <w:rsid w:val="007B4E88"/>
    <w:rsid w:val="007B4EC0"/>
    <w:rsid w:val="007B5135"/>
    <w:rsid w:val="007B5174"/>
    <w:rsid w:val="007B51CD"/>
    <w:rsid w:val="007B51F1"/>
    <w:rsid w:val="007B5277"/>
    <w:rsid w:val="007B5284"/>
    <w:rsid w:val="007B5347"/>
    <w:rsid w:val="007B541D"/>
    <w:rsid w:val="007B5837"/>
    <w:rsid w:val="007B5893"/>
    <w:rsid w:val="007B5936"/>
    <w:rsid w:val="007B59BF"/>
    <w:rsid w:val="007B5BC4"/>
    <w:rsid w:val="007B5BFC"/>
    <w:rsid w:val="007B605F"/>
    <w:rsid w:val="007B608C"/>
    <w:rsid w:val="007B60AE"/>
    <w:rsid w:val="007B650B"/>
    <w:rsid w:val="007B6535"/>
    <w:rsid w:val="007B678C"/>
    <w:rsid w:val="007B67E3"/>
    <w:rsid w:val="007B6996"/>
    <w:rsid w:val="007B6C36"/>
    <w:rsid w:val="007B6C65"/>
    <w:rsid w:val="007B6C6A"/>
    <w:rsid w:val="007B6D2E"/>
    <w:rsid w:val="007B6D7A"/>
    <w:rsid w:val="007B6D8F"/>
    <w:rsid w:val="007B6DD4"/>
    <w:rsid w:val="007B6E4B"/>
    <w:rsid w:val="007B72B5"/>
    <w:rsid w:val="007B72DE"/>
    <w:rsid w:val="007B7347"/>
    <w:rsid w:val="007B7350"/>
    <w:rsid w:val="007B748C"/>
    <w:rsid w:val="007B74C4"/>
    <w:rsid w:val="007B7559"/>
    <w:rsid w:val="007B76C3"/>
    <w:rsid w:val="007B76CC"/>
    <w:rsid w:val="007B76F2"/>
    <w:rsid w:val="007B7A2B"/>
    <w:rsid w:val="007B7D4D"/>
    <w:rsid w:val="007B7D84"/>
    <w:rsid w:val="007B7EA8"/>
    <w:rsid w:val="007B7FC4"/>
    <w:rsid w:val="007C0340"/>
    <w:rsid w:val="007C06FE"/>
    <w:rsid w:val="007C09F9"/>
    <w:rsid w:val="007C09FD"/>
    <w:rsid w:val="007C0A79"/>
    <w:rsid w:val="007C0ACA"/>
    <w:rsid w:val="007C0E83"/>
    <w:rsid w:val="007C1002"/>
    <w:rsid w:val="007C10CF"/>
    <w:rsid w:val="007C11ED"/>
    <w:rsid w:val="007C1221"/>
    <w:rsid w:val="007C1297"/>
    <w:rsid w:val="007C177D"/>
    <w:rsid w:val="007C1A65"/>
    <w:rsid w:val="007C1D54"/>
    <w:rsid w:val="007C1EAE"/>
    <w:rsid w:val="007C2094"/>
    <w:rsid w:val="007C21C9"/>
    <w:rsid w:val="007C221A"/>
    <w:rsid w:val="007C2272"/>
    <w:rsid w:val="007C227D"/>
    <w:rsid w:val="007C22CA"/>
    <w:rsid w:val="007C23D9"/>
    <w:rsid w:val="007C23F9"/>
    <w:rsid w:val="007C250E"/>
    <w:rsid w:val="007C263F"/>
    <w:rsid w:val="007C2698"/>
    <w:rsid w:val="007C274B"/>
    <w:rsid w:val="007C27BC"/>
    <w:rsid w:val="007C29C0"/>
    <w:rsid w:val="007C2A32"/>
    <w:rsid w:val="007C2A69"/>
    <w:rsid w:val="007C2B87"/>
    <w:rsid w:val="007C2CCA"/>
    <w:rsid w:val="007C2EF7"/>
    <w:rsid w:val="007C2F97"/>
    <w:rsid w:val="007C30CE"/>
    <w:rsid w:val="007C3122"/>
    <w:rsid w:val="007C32D2"/>
    <w:rsid w:val="007C33A4"/>
    <w:rsid w:val="007C348B"/>
    <w:rsid w:val="007C34F7"/>
    <w:rsid w:val="007C3580"/>
    <w:rsid w:val="007C35C6"/>
    <w:rsid w:val="007C364B"/>
    <w:rsid w:val="007C36CA"/>
    <w:rsid w:val="007C389E"/>
    <w:rsid w:val="007C38E2"/>
    <w:rsid w:val="007C3AC4"/>
    <w:rsid w:val="007C3BDD"/>
    <w:rsid w:val="007C3D1B"/>
    <w:rsid w:val="007C4181"/>
    <w:rsid w:val="007C4349"/>
    <w:rsid w:val="007C472A"/>
    <w:rsid w:val="007C4738"/>
    <w:rsid w:val="007C477E"/>
    <w:rsid w:val="007C4B07"/>
    <w:rsid w:val="007C4B16"/>
    <w:rsid w:val="007C4BCE"/>
    <w:rsid w:val="007C4EA8"/>
    <w:rsid w:val="007C4FC4"/>
    <w:rsid w:val="007C504C"/>
    <w:rsid w:val="007C50D6"/>
    <w:rsid w:val="007C518E"/>
    <w:rsid w:val="007C5400"/>
    <w:rsid w:val="007C5554"/>
    <w:rsid w:val="007C56FC"/>
    <w:rsid w:val="007C57D5"/>
    <w:rsid w:val="007C5852"/>
    <w:rsid w:val="007C5902"/>
    <w:rsid w:val="007C597F"/>
    <w:rsid w:val="007C5CA8"/>
    <w:rsid w:val="007C5F4D"/>
    <w:rsid w:val="007C5FA6"/>
    <w:rsid w:val="007C6022"/>
    <w:rsid w:val="007C635A"/>
    <w:rsid w:val="007C6655"/>
    <w:rsid w:val="007C6706"/>
    <w:rsid w:val="007C6777"/>
    <w:rsid w:val="007C68C9"/>
    <w:rsid w:val="007C69DF"/>
    <w:rsid w:val="007C6AA2"/>
    <w:rsid w:val="007C6C52"/>
    <w:rsid w:val="007C6DA3"/>
    <w:rsid w:val="007C6EB3"/>
    <w:rsid w:val="007C6ECA"/>
    <w:rsid w:val="007C75CF"/>
    <w:rsid w:val="007C7888"/>
    <w:rsid w:val="007C796E"/>
    <w:rsid w:val="007C79B4"/>
    <w:rsid w:val="007C7BB9"/>
    <w:rsid w:val="007C7BDE"/>
    <w:rsid w:val="007C7D2B"/>
    <w:rsid w:val="007C7E1E"/>
    <w:rsid w:val="007D00DF"/>
    <w:rsid w:val="007D02A3"/>
    <w:rsid w:val="007D03F1"/>
    <w:rsid w:val="007D0435"/>
    <w:rsid w:val="007D0603"/>
    <w:rsid w:val="007D06A6"/>
    <w:rsid w:val="007D082B"/>
    <w:rsid w:val="007D092D"/>
    <w:rsid w:val="007D0C23"/>
    <w:rsid w:val="007D0D9D"/>
    <w:rsid w:val="007D0E38"/>
    <w:rsid w:val="007D0ECB"/>
    <w:rsid w:val="007D0FA0"/>
    <w:rsid w:val="007D14AC"/>
    <w:rsid w:val="007D1734"/>
    <w:rsid w:val="007D1854"/>
    <w:rsid w:val="007D1C4B"/>
    <w:rsid w:val="007D1D3B"/>
    <w:rsid w:val="007D205C"/>
    <w:rsid w:val="007D2187"/>
    <w:rsid w:val="007D223E"/>
    <w:rsid w:val="007D229D"/>
    <w:rsid w:val="007D243A"/>
    <w:rsid w:val="007D25BC"/>
    <w:rsid w:val="007D29CE"/>
    <w:rsid w:val="007D2B95"/>
    <w:rsid w:val="007D2BAA"/>
    <w:rsid w:val="007D2D97"/>
    <w:rsid w:val="007D2DEE"/>
    <w:rsid w:val="007D2F76"/>
    <w:rsid w:val="007D2F8D"/>
    <w:rsid w:val="007D33EC"/>
    <w:rsid w:val="007D343A"/>
    <w:rsid w:val="007D357D"/>
    <w:rsid w:val="007D35F4"/>
    <w:rsid w:val="007D3623"/>
    <w:rsid w:val="007D3A2D"/>
    <w:rsid w:val="007D3E92"/>
    <w:rsid w:val="007D3F1B"/>
    <w:rsid w:val="007D3F51"/>
    <w:rsid w:val="007D3FDF"/>
    <w:rsid w:val="007D4137"/>
    <w:rsid w:val="007D432C"/>
    <w:rsid w:val="007D44E4"/>
    <w:rsid w:val="007D45FF"/>
    <w:rsid w:val="007D46C6"/>
    <w:rsid w:val="007D4769"/>
    <w:rsid w:val="007D48F5"/>
    <w:rsid w:val="007D494D"/>
    <w:rsid w:val="007D4957"/>
    <w:rsid w:val="007D4AB6"/>
    <w:rsid w:val="007D4AFA"/>
    <w:rsid w:val="007D4B22"/>
    <w:rsid w:val="007D4E5E"/>
    <w:rsid w:val="007D4E91"/>
    <w:rsid w:val="007D5006"/>
    <w:rsid w:val="007D50FD"/>
    <w:rsid w:val="007D5144"/>
    <w:rsid w:val="007D5157"/>
    <w:rsid w:val="007D5363"/>
    <w:rsid w:val="007D5449"/>
    <w:rsid w:val="007D5534"/>
    <w:rsid w:val="007D5633"/>
    <w:rsid w:val="007D5758"/>
    <w:rsid w:val="007D5923"/>
    <w:rsid w:val="007D596C"/>
    <w:rsid w:val="007D59BF"/>
    <w:rsid w:val="007D5A65"/>
    <w:rsid w:val="007D5A97"/>
    <w:rsid w:val="007D5C14"/>
    <w:rsid w:val="007D5C33"/>
    <w:rsid w:val="007D5EB7"/>
    <w:rsid w:val="007D605B"/>
    <w:rsid w:val="007D6141"/>
    <w:rsid w:val="007D6673"/>
    <w:rsid w:val="007D6793"/>
    <w:rsid w:val="007D6869"/>
    <w:rsid w:val="007D6B08"/>
    <w:rsid w:val="007D6B9D"/>
    <w:rsid w:val="007D7713"/>
    <w:rsid w:val="007D78A3"/>
    <w:rsid w:val="007D78ED"/>
    <w:rsid w:val="007D7B06"/>
    <w:rsid w:val="007D7CF8"/>
    <w:rsid w:val="007D7DE0"/>
    <w:rsid w:val="007D7FEE"/>
    <w:rsid w:val="007E0104"/>
    <w:rsid w:val="007E0334"/>
    <w:rsid w:val="007E0522"/>
    <w:rsid w:val="007E074A"/>
    <w:rsid w:val="007E08CF"/>
    <w:rsid w:val="007E0AF4"/>
    <w:rsid w:val="007E0B6F"/>
    <w:rsid w:val="007E0BB4"/>
    <w:rsid w:val="007E0D4B"/>
    <w:rsid w:val="007E0DC6"/>
    <w:rsid w:val="007E0F97"/>
    <w:rsid w:val="007E11B9"/>
    <w:rsid w:val="007E1360"/>
    <w:rsid w:val="007E164D"/>
    <w:rsid w:val="007E16A7"/>
    <w:rsid w:val="007E16CC"/>
    <w:rsid w:val="007E16F1"/>
    <w:rsid w:val="007E16F8"/>
    <w:rsid w:val="007E1702"/>
    <w:rsid w:val="007E1820"/>
    <w:rsid w:val="007E1919"/>
    <w:rsid w:val="007E1BF6"/>
    <w:rsid w:val="007E1C6B"/>
    <w:rsid w:val="007E1DEE"/>
    <w:rsid w:val="007E2130"/>
    <w:rsid w:val="007E2157"/>
    <w:rsid w:val="007E22DB"/>
    <w:rsid w:val="007E238F"/>
    <w:rsid w:val="007E2398"/>
    <w:rsid w:val="007E24AF"/>
    <w:rsid w:val="007E2533"/>
    <w:rsid w:val="007E2959"/>
    <w:rsid w:val="007E298D"/>
    <w:rsid w:val="007E29A2"/>
    <w:rsid w:val="007E2A79"/>
    <w:rsid w:val="007E2CB4"/>
    <w:rsid w:val="007E2FB9"/>
    <w:rsid w:val="007E314B"/>
    <w:rsid w:val="007E31BB"/>
    <w:rsid w:val="007E34D6"/>
    <w:rsid w:val="007E35F2"/>
    <w:rsid w:val="007E381F"/>
    <w:rsid w:val="007E3890"/>
    <w:rsid w:val="007E3BFF"/>
    <w:rsid w:val="007E3C3A"/>
    <w:rsid w:val="007E3D2B"/>
    <w:rsid w:val="007E3D49"/>
    <w:rsid w:val="007E3D7E"/>
    <w:rsid w:val="007E3F5A"/>
    <w:rsid w:val="007E4395"/>
    <w:rsid w:val="007E44DD"/>
    <w:rsid w:val="007E44FD"/>
    <w:rsid w:val="007E47B9"/>
    <w:rsid w:val="007E49C3"/>
    <w:rsid w:val="007E4EDF"/>
    <w:rsid w:val="007E4FFE"/>
    <w:rsid w:val="007E506B"/>
    <w:rsid w:val="007E5171"/>
    <w:rsid w:val="007E5278"/>
    <w:rsid w:val="007E536E"/>
    <w:rsid w:val="007E55A2"/>
    <w:rsid w:val="007E55EE"/>
    <w:rsid w:val="007E5969"/>
    <w:rsid w:val="007E59CB"/>
    <w:rsid w:val="007E5B60"/>
    <w:rsid w:val="007E5C43"/>
    <w:rsid w:val="007E5CCE"/>
    <w:rsid w:val="007E5DAB"/>
    <w:rsid w:val="007E5E02"/>
    <w:rsid w:val="007E5ECF"/>
    <w:rsid w:val="007E5F57"/>
    <w:rsid w:val="007E5F8D"/>
    <w:rsid w:val="007E6018"/>
    <w:rsid w:val="007E670B"/>
    <w:rsid w:val="007E679C"/>
    <w:rsid w:val="007E6818"/>
    <w:rsid w:val="007E6819"/>
    <w:rsid w:val="007E6D27"/>
    <w:rsid w:val="007E6E4B"/>
    <w:rsid w:val="007E6E62"/>
    <w:rsid w:val="007E6EB5"/>
    <w:rsid w:val="007E6F77"/>
    <w:rsid w:val="007E709E"/>
    <w:rsid w:val="007E7113"/>
    <w:rsid w:val="007E76C1"/>
    <w:rsid w:val="007E788F"/>
    <w:rsid w:val="007E7A0D"/>
    <w:rsid w:val="007E7B22"/>
    <w:rsid w:val="007E7E4B"/>
    <w:rsid w:val="007E7F34"/>
    <w:rsid w:val="007F0229"/>
    <w:rsid w:val="007F038B"/>
    <w:rsid w:val="007F04E1"/>
    <w:rsid w:val="007F0593"/>
    <w:rsid w:val="007F07D8"/>
    <w:rsid w:val="007F0C53"/>
    <w:rsid w:val="007F0D0F"/>
    <w:rsid w:val="007F0D14"/>
    <w:rsid w:val="007F0E47"/>
    <w:rsid w:val="007F1600"/>
    <w:rsid w:val="007F1773"/>
    <w:rsid w:val="007F17BE"/>
    <w:rsid w:val="007F1A16"/>
    <w:rsid w:val="007F1A32"/>
    <w:rsid w:val="007F1A38"/>
    <w:rsid w:val="007F1A6B"/>
    <w:rsid w:val="007F1D7C"/>
    <w:rsid w:val="007F202F"/>
    <w:rsid w:val="007F21D8"/>
    <w:rsid w:val="007F22F0"/>
    <w:rsid w:val="007F2545"/>
    <w:rsid w:val="007F2571"/>
    <w:rsid w:val="007F2662"/>
    <w:rsid w:val="007F26D5"/>
    <w:rsid w:val="007F27D6"/>
    <w:rsid w:val="007F297D"/>
    <w:rsid w:val="007F2A07"/>
    <w:rsid w:val="007F2AAC"/>
    <w:rsid w:val="007F2BA6"/>
    <w:rsid w:val="007F2D3E"/>
    <w:rsid w:val="007F3088"/>
    <w:rsid w:val="007F314F"/>
    <w:rsid w:val="007F32C9"/>
    <w:rsid w:val="007F32FD"/>
    <w:rsid w:val="007F3315"/>
    <w:rsid w:val="007F340D"/>
    <w:rsid w:val="007F35A0"/>
    <w:rsid w:val="007F370C"/>
    <w:rsid w:val="007F3838"/>
    <w:rsid w:val="007F38F5"/>
    <w:rsid w:val="007F3A3D"/>
    <w:rsid w:val="007F3B39"/>
    <w:rsid w:val="007F3C08"/>
    <w:rsid w:val="007F3ED1"/>
    <w:rsid w:val="007F3F3C"/>
    <w:rsid w:val="007F41E1"/>
    <w:rsid w:val="007F4249"/>
    <w:rsid w:val="007F4643"/>
    <w:rsid w:val="007F475F"/>
    <w:rsid w:val="007F4997"/>
    <w:rsid w:val="007F4A69"/>
    <w:rsid w:val="007F4C28"/>
    <w:rsid w:val="007F4C7C"/>
    <w:rsid w:val="007F4EB6"/>
    <w:rsid w:val="007F5136"/>
    <w:rsid w:val="007F51EC"/>
    <w:rsid w:val="007F52A7"/>
    <w:rsid w:val="007F52F1"/>
    <w:rsid w:val="007F546C"/>
    <w:rsid w:val="007F5554"/>
    <w:rsid w:val="007F581A"/>
    <w:rsid w:val="007F5826"/>
    <w:rsid w:val="007F58EA"/>
    <w:rsid w:val="007F5B88"/>
    <w:rsid w:val="007F5B9D"/>
    <w:rsid w:val="007F5DEA"/>
    <w:rsid w:val="007F5E2A"/>
    <w:rsid w:val="007F5EEA"/>
    <w:rsid w:val="007F5F36"/>
    <w:rsid w:val="007F6555"/>
    <w:rsid w:val="007F66D7"/>
    <w:rsid w:val="007F68B8"/>
    <w:rsid w:val="007F6B03"/>
    <w:rsid w:val="007F6B25"/>
    <w:rsid w:val="007F6C78"/>
    <w:rsid w:val="007F6C8A"/>
    <w:rsid w:val="007F6EED"/>
    <w:rsid w:val="007F6F41"/>
    <w:rsid w:val="007F6F7A"/>
    <w:rsid w:val="007F7378"/>
    <w:rsid w:val="007F73E5"/>
    <w:rsid w:val="007F741E"/>
    <w:rsid w:val="007F7420"/>
    <w:rsid w:val="007F75BE"/>
    <w:rsid w:val="007F77D3"/>
    <w:rsid w:val="007F77EA"/>
    <w:rsid w:val="007F7959"/>
    <w:rsid w:val="007F798D"/>
    <w:rsid w:val="007F7A9B"/>
    <w:rsid w:val="007F7B44"/>
    <w:rsid w:val="007F7D62"/>
    <w:rsid w:val="007F7EBE"/>
    <w:rsid w:val="007F7FB2"/>
    <w:rsid w:val="007F7FD3"/>
    <w:rsid w:val="008000C5"/>
    <w:rsid w:val="0080069D"/>
    <w:rsid w:val="008006DA"/>
    <w:rsid w:val="00800745"/>
    <w:rsid w:val="00800769"/>
    <w:rsid w:val="0080079F"/>
    <w:rsid w:val="00800859"/>
    <w:rsid w:val="00800A9F"/>
    <w:rsid w:val="00800B5F"/>
    <w:rsid w:val="00800D50"/>
    <w:rsid w:val="00800D9F"/>
    <w:rsid w:val="00800DB2"/>
    <w:rsid w:val="008011AD"/>
    <w:rsid w:val="0080127C"/>
    <w:rsid w:val="00801416"/>
    <w:rsid w:val="0080145D"/>
    <w:rsid w:val="0080156B"/>
    <w:rsid w:val="008018F3"/>
    <w:rsid w:val="008019F0"/>
    <w:rsid w:val="00801ABD"/>
    <w:rsid w:val="00801EC6"/>
    <w:rsid w:val="00801F39"/>
    <w:rsid w:val="00802139"/>
    <w:rsid w:val="00802595"/>
    <w:rsid w:val="008025CA"/>
    <w:rsid w:val="00802698"/>
    <w:rsid w:val="008026BC"/>
    <w:rsid w:val="00802711"/>
    <w:rsid w:val="00802881"/>
    <w:rsid w:val="00802903"/>
    <w:rsid w:val="00802A6A"/>
    <w:rsid w:val="00802AAD"/>
    <w:rsid w:val="00802C8D"/>
    <w:rsid w:val="00802D6F"/>
    <w:rsid w:val="00802F05"/>
    <w:rsid w:val="00802F9B"/>
    <w:rsid w:val="00803081"/>
    <w:rsid w:val="008030E5"/>
    <w:rsid w:val="0080343C"/>
    <w:rsid w:val="008036AB"/>
    <w:rsid w:val="008037C4"/>
    <w:rsid w:val="008037EF"/>
    <w:rsid w:val="0080380B"/>
    <w:rsid w:val="0080394D"/>
    <w:rsid w:val="00803C53"/>
    <w:rsid w:val="00803E7F"/>
    <w:rsid w:val="008040BE"/>
    <w:rsid w:val="00804202"/>
    <w:rsid w:val="00804249"/>
    <w:rsid w:val="008046A8"/>
    <w:rsid w:val="0080475D"/>
    <w:rsid w:val="00804892"/>
    <w:rsid w:val="008049A7"/>
    <w:rsid w:val="00804ADE"/>
    <w:rsid w:val="00804B47"/>
    <w:rsid w:val="00804C7A"/>
    <w:rsid w:val="00804CA9"/>
    <w:rsid w:val="00804E8E"/>
    <w:rsid w:val="00805256"/>
    <w:rsid w:val="0080545D"/>
    <w:rsid w:val="00805563"/>
    <w:rsid w:val="008056D5"/>
    <w:rsid w:val="0080589A"/>
    <w:rsid w:val="00805AF0"/>
    <w:rsid w:val="00805B9B"/>
    <w:rsid w:val="00805CC8"/>
    <w:rsid w:val="00805D15"/>
    <w:rsid w:val="00805E38"/>
    <w:rsid w:val="008060E0"/>
    <w:rsid w:val="0080638B"/>
    <w:rsid w:val="00806878"/>
    <w:rsid w:val="00806961"/>
    <w:rsid w:val="00806974"/>
    <w:rsid w:val="00807076"/>
    <w:rsid w:val="0080709E"/>
    <w:rsid w:val="00807287"/>
    <w:rsid w:val="0080763E"/>
    <w:rsid w:val="0080764C"/>
    <w:rsid w:val="00807662"/>
    <w:rsid w:val="00807809"/>
    <w:rsid w:val="008078C4"/>
    <w:rsid w:val="0080796C"/>
    <w:rsid w:val="00807AA5"/>
    <w:rsid w:val="00807CF2"/>
    <w:rsid w:val="00807D94"/>
    <w:rsid w:val="00807EA8"/>
    <w:rsid w:val="00807F11"/>
    <w:rsid w:val="00807FD2"/>
    <w:rsid w:val="00807FE9"/>
    <w:rsid w:val="00810135"/>
    <w:rsid w:val="008102DA"/>
    <w:rsid w:val="00810394"/>
    <w:rsid w:val="008104A0"/>
    <w:rsid w:val="00810512"/>
    <w:rsid w:val="0081053C"/>
    <w:rsid w:val="00810583"/>
    <w:rsid w:val="00810594"/>
    <w:rsid w:val="00810A24"/>
    <w:rsid w:val="00810A36"/>
    <w:rsid w:val="00810A87"/>
    <w:rsid w:val="00810B9B"/>
    <w:rsid w:val="00810C40"/>
    <w:rsid w:val="00810C97"/>
    <w:rsid w:val="00810CE6"/>
    <w:rsid w:val="00810DB7"/>
    <w:rsid w:val="00810E21"/>
    <w:rsid w:val="008112FC"/>
    <w:rsid w:val="0081130A"/>
    <w:rsid w:val="00811375"/>
    <w:rsid w:val="008113A3"/>
    <w:rsid w:val="008114B8"/>
    <w:rsid w:val="008119C6"/>
    <w:rsid w:val="00811BE4"/>
    <w:rsid w:val="00811D28"/>
    <w:rsid w:val="00812023"/>
    <w:rsid w:val="008122FE"/>
    <w:rsid w:val="008123A8"/>
    <w:rsid w:val="008123E1"/>
    <w:rsid w:val="00812471"/>
    <w:rsid w:val="008125FD"/>
    <w:rsid w:val="00812815"/>
    <w:rsid w:val="0081290F"/>
    <w:rsid w:val="00812942"/>
    <w:rsid w:val="00812A07"/>
    <w:rsid w:val="00812A2A"/>
    <w:rsid w:val="00812B7B"/>
    <w:rsid w:val="00812C55"/>
    <w:rsid w:val="00812C5F"/>
    <w:rsid w:val="00812C84"/>
    <w:rsid w:val="00812D9B"/>
    <w:rsid w:val="008130E7"/>
    <w:rsid w:val="00813114"/>
    <w:rsid w:val="0081313D"/>
    <w:rsid w:val="008131AA"/>
    <w:rsid w:val="0081343D"/>
    <w:rsid w:val="008134CB"/>
    <w:rsid w:val="0081365B"/>
    <w:rsid w:val="00813897"/>
    <w:rsid w:val="008138D3"/>
    <w:rsid w:val="00813A96"/>
    <w:rsid w:val="00813B60"/>
    <w:rsid w:val="00813B7A"/>
    <w:rsid w:val="00813BFA"/>
    <w:rsid w:val="00813C18"/>
    <w:rsid w:val="00814167"/>
    <w:rsid w:val="008141F0"/>
    <w:rsid w:val="008141F7"/>
    <w:rsid w:val="0081443A"/>
    <w:rsid w:val="008144C5"/>
    <w:rsid w:val="00814523"/>
    <w:rsid w:val="00814711"/>
    <w:rsid w:val="00814A0A"/>
    <w:rsid w:val="00814BAB"/>
    <w:rsid w:val="00814C28"/>
    <w:rsid w:val="00814C95"/>
    <w:rsid w:val="00814D5B"/>
    <w:rsid w:val="00814E92"/>
    <w:rsid w:val="00814E9F"/>
    <w:rsid w:val="00814FB8"/>
    <w:rsid w:val="0081521B"/>
    <w:rsid w:val="00815346"/>
    <w:rsid w:val="00815479"/>
    <w:rsid w:val="00815A5C"/>
    <w:rsid w:val="00815BDC"/>
    <w:rsid w:val="00816824"/>
    <w:rsid w:val="008168A5"/>
    <w:rsid w:val="0081698F"/>
    <w:rsid w:val="00816A31"/>
    <w:rsid w:val="00816A74"/>
    <w:rsid w:val="00816A89"/>
    <w:rsid w:val="00816CDB"/>
    <w:rsid w:val="00816E7C"/>
    <w:rsid w:val="0081711F"/>
    <w:rsid w:val="00817640"/>
    <w:rsid w:val="00817701"/>
    <w:rsid w:val="00817873"/>
    <w:rsid w:val="008178E0"/>
    <w:rsid w:val="00817983"/>
    <w:rsid w:val="00817A8A"/>
    <w:rsid w:val="00817CD1"/>
    <w:rsid w:val="00817EDF"/>
    <w:rsid w:val="00817EE1"/>
    <w:rsid w:val="00820037"/>
    <w:rsid w:val="00820087"/>
    <w:rsid w:val="008200BC"/>
    <w:rsid w:val="008200E5"/>
    <w:rsid w:val="0082021B"/>
    <w:rsid w:val="00820451"/>
    <w:rsid w:val="0082077E"/>
    <w:rsid w:val="008207F6"/>
    <w:rsid w:val="00820885"/>
    <w:rsid w:val="00820CF6"/>
    <w:rsid w:val="00820DC8"/>
    <w:rsid w:val="00820F07"/>
    <w:rsid w:val="00820F1C"/>
    <w:rsid w:val="00821262"/>
    <w:rsid w:val="008212DD"/>
    <w:rsid w:val="0082167D"/>
    <w:rsid w:val="0082179F"/>
    <w:rsid w:val="00821949"/>
    <w:rsid w:val="00821A71"/>
    <w:rsid w:val="00821AAD"/>
    <w:rsid w:val="00821E58"/>
    <w:rsid w:val="00821EEC"/>
    <w:rsid w:val="0082222F"/>
    <w:rsid w:val="008226F0"/>
    <w:rsid w:val="0082274E"/>
    <w:rsid w:val="008227BC"/>
    <w:rsid w:val="0082293E"/>
    <w:rsid w:val="00822AEC"/>
    <w:rsid w:val="00822C6E"/>
    <w:rsid w:val="00822EB8"/>
    <w:rsid w:val="008230D6"/>
    <w:rsid w:val="0082311E"/>
    <w:rsid w:val="0082322E"/>
    <w:rsid w:val="00823238"/>
    <w:rsid w:val="00823550"/>
    <w:rsid w:val="008236C5"/>
    <w:rsid w:val="00823775"/>
    <w:rsid w:val="008238AF"/>
    <w:rsid w:val="008238FA"/>
    <w:rsid w:val="00823F98"/>
    <w:rsid w:val="008240E3"/>
    <w:rsid w:val="00824171"/>
    <w:rsid w:val="008241CB"/>
    <w:rsid w:val="0082434A"/>
    <w:rsid w:val="0082438E"/>
    <w:rsid w:val="008247FE"/>
    <w:rsid w:val="00824E40"/>
    <w:rsid w:val="00824EDE"/>
    <w:rsid w:val="00825265"/>
    <w:rsid w:val="0082545D"/>
    <w:rsid w:val="00825489"/>
    <w:rsid w:val="00825893"/>
    <w:rsid w:val="00825A7C"/>
    <w:rsid w:val="00825B6A"/>
    <w:rsid w:val="00825C51"/>
    <w:rsid w:val="00825D36"/>
    <w:rsid w:val="00825D71"/>
    <w:rsid w:val="00825DF1"/>
    <w:rsid w:val="00825F0E"/>
    <w:rsid w:val="0082647E"/>
    <w:rsid w:val="00826497"/>
    <w:rsid w:val="0082677C"/>
    <w:rsid w:val="00826919"/>
    <w:rsid w:val="00826A72"/>
    <w:rsid w:val="00826B81"/>
    <w:rsid w:val="00826FF7"/>
    <w:rsid w:val="0082734C"/>
    <w:rsid w:val="00827386"/>
    <w:rsid w:val="008273E7"/>
    <w:rsid w:val="00827442"/>
    <w:rsid w:val="0082750F"/>
    <w:rsid w:val="008275D6"/>
    <w:rsid w:val="00827625"/>
    <w:rsid w:val="008276EA"/>
    <w:rsid w:val="00827871"/>
    <w:rsid w:val="00827A6A"/>
    <w:rsid w:val="00827C48"/>
    <w:rsid w:val="00827CEB"/>
    <w:rsid w:val="00827DC6"/>
    <w:rsid w:val="00827F26"/>
    <w:rsid w:val="00830017"/>
    <w:rsid w:val="008300F0"/>
    <w:rsid w:val="00830404"/>
    <w:rsid w:val="00830408"/>
    <w:rsid w:val="0083069C"/>
    <w:rsid w:val="00830733"/>
    <w:rsid w:val="008307A6"/>
    <w:rsid w:val="00830834"/>
    <w:rsid w:val="008308E3"/>
    <w:rsid w:val="00830905"/>
    <w:rsid w:val="008309B4"/>
    <w:rsid w:val="008309C6"/>
    <w:rsid w:val="00830A54"/>
    <w:rsid w:val="00830A64"/>
    <w:rsid w:val="00830B1A"/>
    <w:rsid w:val="00830B61"/>
    <w:rsid w:val="00830B7E"/>
    <w:rsid w:val="00830D02"/>
    <w:rsid w:val="008310D7"/>
    <w:rsid w:val="0083118D"/>
    <w:rsid w:val="00831191"/>
    <w:rsid w:val="008313B0"/>
    <w:rsid w:val="00831538"/>
    <w:rsid w:val="0083197D"/>
    <w:rsid w:val="00831A20"/>
    <w:rsid w:val="00831A6B"/>
    <w:rsid w:val="00831C3A"/>
    <w:rsid w:val="00831C5D"/>
    <w:rsid w:val="00831E2C"/>
    <w:rsid w:val="00831EDF"/>
    <w:rsid w:val="00831F08"/>
    <w:rsid w:val="00831F50"/>
    <w:rsid w:val="0083212F"/>
    <w:rsid w:val="008321FA"/>
    <w:rsid w:val="0083258D"/>
    <w:rsid w:val="008326AC"/>
    <w:rsid w:val="008327B3"/>
    <w:rsid w:val="008329DB"/>
    <w:rsid w:val="008329F4"/>
    <w:rsid w:val="00832E02"/>
    <w:rsid w:val="00832E83"/>
    <w:rsid w:val="00832E99"/>
    <w:rsid w:val="00832EAF"/>
    <w:rsid w:val="00832FD0"/>
    <w:rsid w:val="008332B4"/>
    <w:rsid w:val="008334B7"/>
    <w:rsid w:val="008335A1"/>
    <w:rsid w:val="008336FF"/>
    <w:rsid w:val="00833B87"/>
    <w:rsid w:val="00833DD1"/>
    <w:rsid w:val="00833F1E"/>
    <w:rsid w:val="00833FC8"/>
    <w:rsid w:val="00833FCF"/>
    <w:rsid w:val="00834037"/>
    <w:rsid w:val="00834172"/>
    <w:rsid w:val="008341A6"/>
    <w:rsid w:val="00834276"/>
    <w:rsid w:val="008343FC"/>
    <w:rsid w:val="00834526"/>
    <w:rsid w:val="0083468D"/>
    <w:rsid w:val="008346FD"/>
    <w:rsid w:val="00834719"/>
    <w:rsid w:val="00834DF5"/>
    <w:rsid w:val="00835155"/>
    <w:rsid w:val="0083519B"/>
    <w:rsid w:val="008352BE"/>
    <w:rsid w:val="008352FB"/>
    <w:rsid w:val="008354D7"/>
    <w:rsid w:val="00835802"/>
    <w:rsid w:val="0083594F"/>
    <w:rsid w:val="00835ADC"/>
    <w:rsid w:val="00835C1F"/>
    <w:rsid w:val="00835C81"/>
    <w:rsid w:val="00835D2D"/>
    <w:rsid w:val="00835DEE"/>
    <w:rsid w:val="00836095"/>
    <w:rsid w:val="008363D4"/>
    <w:rsid w:val="0083644E"/>
    <w:rsid w:val="008366DD"/>
    <w:rsid w:val="00836702"/>
    <w:rsid w:val="00836A4F"/>
    <w:rsid w:val="00836BB6"/>
    <w:rsid w:val="00836DDA"/>
    <w:rsid w:val="00836E7E"/>
    <w:rsid w:val="00836EC9"/>
    <w:rsid w:val="00836EDE"/>
    <w:rsid w:val="00836EF0"/>
    <w:rsid w:val="008370A9"/>
    <w:rsid w:val="008370EC"/>
    <w:rsid w:val="0083775B"/>
    <w:rsid w:val="00837A7E"/>
    <w:rsid w:val="00840072"/>
    <w:rsid w:val="00840629"/>
    <w:rsid w:val="00840982"/>
    <w:rsid w:val="00840A99"/>
    <w:rsid w:val="00840BA5"/>
    <w:rsid w:val="00840CC3"/>
    <w:rsid w:val="00840D81"/>
    <w:rsid w:val="00840DFB"/>
    <w:rsid w:val="00840EB8"/>
    <w:rsid w:val="00840EEC"/>
    <w:rsid w:val="00840F3D"/>
    <w:rsid w:val="008411FB"/>
    <w:rsid w:val="00841202"/>
    <w:rsid w:val="00841303"/>
    <w:rsid w:val="0084152C"/>
    <w:rsid w:val="008419B3"/>
    <w:rsid w:val="00841F95"/>
    <w:rsid w:val="0084201C"/>
    <w:rsid w:val="00842062"/>
    <w:rsid w:val="008421FE"/>
    <w:rsid w:val="00842269"/>
    <w:rsid w:val="008423CE"/>
    <w:rsid w:val="008428F2"/>
    <w:rsid w:val="0084291E"/>
    <w:rsid w:val="008429D8"/>
    <w:rsid w:val="00842D21"/>
    <w:rsid w:val="00842DD9"/>
    <w:rsid w:val="00842EA2"/>
    <w:rsid w:val="00842EE5"/>
    <w:rsid w:val="00842F95"/>
    <w:rsid w:val="00842FCB"/>
    <w:rsid w:val="00843072"/>
    <w:rsid w:val="008430DC"/>
    <w:rsid w:val="008432C5"/>
    <w:rsid w:val="008432D3"/>
    <w:rsid w:val="00843421"/>
    <w:rsid w:val="0084344E"/>
    <w:rsid w:val="0084357C"/>
    <w:rsid w:val="008436A2"/>
    <w:rsid w:val="0084379D"/>
    <w:rsid w:val="00843936"/>
    <w:rsid w:val="00843B21"/>
    <w:rsid w:val="00844065"/>
    <w:rsid w:val="00844156"/>
    <w:rsid w:val="008445B5"/>
    <w:rsid w:val="008445F6"/>
    <w:rsid w:val="00844875"/>
    <w:rsid w:val="008448E9"/>
    <w:rsid w:val="00844917"/>
    <w:rsid w:val="008449DA"/>
    <w:rsid w:val="00844B1B"/>
    <w:rsid w:val="00844B28"/>
    <w:rsid w:val="00844B85"/>
    <w:rsid w:val="00844F91"/>
    <w:rsid w:val="00845010"/>
    <w:rsid w:val="0084503F"/>
    <w:rsid w:val="008451D9"/>
    <w:rsid w:val="00845243"/>
    <w:rsid w:val="0084589F"/>
    <w:rsid w:val="008458C9"/>
    <w:rsid w:val="00845C21"/>
    <w:rsid w:val="00845D11"/>
    <w:rsid w:val="008462BE"/>
    <w:rsid w:val="008462EF"/>
    <w:rsid w:val="0084645D"/>
    <w:rsid w:val="0084647C"/>
    <w:rsid w:val="0084654E"/>
    <w:rsid w:val="00846560"/>
    <w:rsid w:val="00846584"/>
    <w:rsid w:val="008466C7"/>
    <w:rsid w:val="008468F4"/>
    <w:rsid w:val="00846C8F"/>
    <w:rsid w:val="00846CDC"/>
    <w:rsid w:val="00846ECE"/>
    <w:rsid w:val="00846F12"/>
    <w:rsid w:val="00846F24"/>
    <w:rsid w:val="00846F26"/>
    <w:rsid w:val="00847067"/>
    <w:rsid w:val="008470BB"/>
    <w:rsid w:val="00847202"/>
    <w:rsid w:val="008472C8"/>
    <w:rsid w:val="00847540"/>
    <w:rsid w:val="008476A8"/>
    <w:rsid w:val="008476FC"/>
    <w:rsid w:val="00847833"/>
    <w:rsid w:val="00847A28"/>
    <w:rsid w:val="00847AA0"/>
    <w:rsid w:val="00847B29"/>
    <w:rsid w:val="00847DEF"/>
    <w:rsid w:val="00847FDD"/>
    <w:rsid w:val="00850090"/>
    <w:rsid w:val="008500A9"/>
    <w:rsid w:val="00850A6C"/>
    <w:rsid w:val="00850C7D"/>
    <w:rsid w:val="00850C86"/>
    <w:rsid w:val="00850C8C"/>
    <w:rsid w:val="00850D72"/>
    <w:rsid w:val="00850DE6"/>
    <w:rsid w:val="0085103D"/>
    <w:rsid w:val="00851167"/>
    <w:rsid w:val="008511C6"/>
    <w:rsid w:val="008512FC"/>
    <w:rsid w:val="0085144C"/>
    <w:rsid w:val="0085169F"/>
    <w:rsid w:val="00851D32"/>
    <w:rsid w:val="00851DE1"/>
    <w:rsid w:val="00851F3A"/>
    <w:rsid w:val="00851F74"/>
    <w:rsid w:val="00851F91"/>
    <w:rsid w:val="0085205A"/>
    <w:rsid w:val="0085232C"/>
    <w:rsid w:val="00852345"/>
    <w:rsid w:val="00852581"/>
    <w:rsid w:val="00852583"/>
    <w:rsid w:val="0085270A"/>
    <w:rsid w:val="0085296F"/>
    <w:rsid w:val="00852AE6"/>
    <w:rsid w:val="00852C4A"/>
    <w:rsid w:val="00852C8B"/>
    <w:rsid w:val="00852D55"/>
    <w:rsid w:val="00852D6C"/>
    <w:rsid w:val="00852EB7"/>
    <w:rsid w:val="00852F01"/>
    <w:rsid w:val="0085304C"/>
    <w:rsid w:val="00853053"/>
    <w:rsid w:val="00853597"/>
    <w:rsid w:val="0085362D"/>
    <w:rsid w:val="008536DA"/>
    <w:rsid w:val="008538DB"/>
    <w:rsid w:val="00853962"/>
    <w:rsid w:val="00853987"/>
    <w:rsid w:val="00853B92"/>
    <w:rsid w:val="00853E90"/>
    <w:rsid w:val="00854169"/>
    <w:rsid w:val="008542AE"/>
    <w:rsid w:val="008546A6"/>
    <w:rsid w:val="00854775"/>
    <w:rsid w:val="00854791"/>
    <w:rsid w:val="00854A92"/>
    <w:rsid w:val="00854AFA"/>
    <w:rsid w:val="00854AFC"/>
    <w:rsid w:val="00854B44"/>
    <w:rsid w:val="00854E25"/>
    <w:rsid w:val="00854E2A"/>
    <w:rsid w:val="00854FF4"/>
    <w:rsid w:val="008550D8"/>
    <w:rsid w:val="0085588D"/>
    <w:rsid w:val="008559CD"/>
    <w:rsid w:val="00855C9F"/>
    <w:rsid w:val="00855D27"/>
    <w:rsid w:val="00855E68"/>
    <w:rsid w:val="0085609C"/>
    <w:rsid w:val="008560BD"/>
    <w:rsid w:val="00856257"/>
    <w:rsid w:val="00856629"/>
    <w:rsid w:val="00856840"/>
    <w:rsid w:val="00856B69"/>
    <w:rsid w:val="00856D16"/>
    <w:rsid w:val="00856F7F"/>
    <w:rsid w:val="0085757B"/>
    <w:rsid w:val="008577AF"/>
    <w:rsid w:val="008577EC"/>
    <w:rsid w:val="00857883"/>
    <w:rsid w:val="008579A6"/>
    <w:rsid w:val="00857AAB"/>
    <w:rsid w:val="00857B2C"/>
    <w:rsid w:val="00857B69"/>
    <w:rsid w:val="00857B8F"/>
    <w:rsid w:val="00857F6E"/>
    <w:rsid w:val="0086000C"/>
    <w:rsid w:val="008601F2"/>
    <w:rsid w:val="00860206"/>
    <w:rsid w:val="008602BB"/>
    <w:rsid w:val="00860349"/>
    <w:rsid w:val="00860785"/>
    <w:rsid w:val="0086081F"/>
    <w:rsid w:val="008608C0"/>
    <w:rsid w:val="00860A39"/>
    <w:rsid w:val="00860B38"/>
    <w:rsid w:val="00860D05"/>
    <w:rsid w:val="00860D10"/>
    <w:rsid w:val="00860DC5"/>
    <w:rsid w:val="00860EA0"/>
    <w:rsid w:val="00860F38"/>
    <w:rsid w:val="00860F42"/>
    <w:rsid w:val="00860FAB"/>
    <w:rsid w:val="00861064"/>
    <w:rsid w:val="00861101"/>
    <w:rsid w:val="0086119A"/>
    <w:rsid w:val="00861311"/>
    <w:rsid w:val="0086158A"/>
    <w:rsid w:val="0086159D"/>
    <w:rsid w:val="008615FF"/>
    <w:rsid w:val="00861910"/>
    <w:rsid w:val="00861931"/>
    <w:rsid w:val="00861AA8"/>
    <w:rsid w:val="00861AF5"/>
    <w:rsid w:val="00861F5D"/>
    <w:rsid w:val="0086233C"/>
    <w:rsid w:val="00862393"/>
    <w:rsid w:val="008624AF"/>
    <w:rsid w:val="00862574"/>
    <w:rsid w:val="00862A71"/>
    <w:rsid w:val="00862ABD"/>
    <w:rsid w:val="00862CEA"/>
    <w:rsid w:val="00862F53"/>
    <w:rsid w:val="00862F9B"/>
    <w:rsid w:val="0086316F"/>
    <w:rsid w:val="0086343A"/>
    <w:rsid w:val="008634B3"/>
    <w:rsid w:val="00863643"/>
    <w:rsid w:val="008637CE"/>
    <w:rsid w:val="008637EB"/>
    <w:rsid w:val="00863896"/>
    <w:rsid w:val="008638D3"/>
    <w:rsid w:val="00863AA4"/>
    <w:rsid w:val="00863B8B"/>
    <w:rsid w:val="00863CAB"/>
    <w:rsid w:val="00863E57"/>
    <w:rsid w:val="00863E71"/>
    <w:rsid w:val="00863EBB"/>
    <w:rsid w:val="0086412E"/>
    <w:rsid w:val="008641E8"/>
    <w:rsid w:val="00864200"/>
    <w:rsid w:val="0086429F"/>
    <w:rsid w:val="00864302"/>
    <w:rsid w:val="00864309"/>
    <w:rsid w:val="008643E5"/>
    <w:rsid w:val="0086440D"/>
    <w:rsid w:val="0086451D"/>
    <w:rsid w:val="0086465B"/>
    <w:rsid w:val="00864823"/>
    <w:rsid w:val="0086483B"/>
    <w:rsid w:val="00864952"/>
    <w:rsid w:val="00864BD2"/>
    <w:rsid w:val="00864D11"/>
    <w:rsid w:val="00864DAF"/>
    <w:rsid w:val="00864E4E"/>
    <w:rsid w:val="00864EDB"/>
    <w:rsid w:val="00865065"/>
    <w:rsid w:val="00865097"/>
    <w:rsid w:val="0086521E"/>
    <w:rsid w:val="008652B7"/>
    <w:rsid w:val="00865535"/>
    <w:rsid w:val="00865EE9"/>
    <w:rsid w:val="00865F7A"/>
    <w:rsid w:val="00866251"/>
    <w:rsid w:val="0086636C"/>
    <w:rsid w:val="00866511"/>
    <w:rsid w:val="008665B6"/>
    <w:rsid w:val="008666A0"/>
    <w:rsid w:val="008667DD"/>
    <w:rsid w:val="00866871"/>
    <w:rsid w:val="00866891"/>
    <w:rsid w:val="0086692C"/>
    <w:rsid w:val="0086693F"/>
    <w:rsid w:val="00866AE2"/>
    <w:rsid w:val="00866B22"/>
    <w:rsid w:val="00866B3B"/>
    <w:rsid w:val="00866BE1"/>
    <w:rsid w:val="00866C7C"/>
    <w:rsid w:val="00867115"/>
    <w:rsid w:val="0086718A"/>
    <w:rsid w:val="008671AA"/>
    <w:rsid w:val="00867373"/>
    <w:rsid w:val="00867376"/>
    <w:rsid w:val="00867401"/>
    <w:rsid w:val="008674C0"/>
    <w:rsid w:val="00867573"/>
    <w:rsid w:val="00867613"/>
    <w:rsid w:val="0086763A"/>
    <w:rsid w:val="00867831"/>
    <w:rsid w:val="00867877"/>
    <w:rsid w:val="008678D0"/>
    <w:rsid w:val="00867908"/>
    <w:rsid w:val="00867C64"/>
    <w:rsid w:val="00867D52"/>
    <w:rsid w:val="00867E27"/>
    <w:rsid w:val="00870250"/>
    <w:rsid w:val="00870293"/>
    <w:rsid w:val="00870360"/>
    <w:rsid w:val="008703E5"/>
    <w:rsid w:val="008704DF"/>
    <w:rsid w:val="008706B6"/>
    <w:rsid w:val="00870706"/>
    <w:rsid w:val="00870765"/>
    <w:rsid w:val="0087082A"/>
    <w:rsid w:val="008708C7"/>
    <w:rsid w:val="0087094C"/>
    <w:rsid w:val="008709C5"/>
    <w:rsid w:val="00870E19"/>
    <w:rsid w:val="00870E6B"/>
    <w:rsid w:val="00870F09"/>
    <w:rsid w:val="00870F10"/>
    <w:rsid w:val="00870F1D"/>
    <w:rsid w:val="00870F61"/>
    <w:rsid w:val="00871079"/>
    <w:rsid w:val="00871154"/>
    <w:rsid w:val="008711D0"/>
    <w:rsid w:val="00871367"/>
    <w:rsid w:val="008714D0"/>
    <w:rsid w:val="008715CB"/>
    <w:rsid w:val="008716AF"/>
    <w:rsid w:val="008717D3"/>
    <w:rsid w:val="00871800"/>
    <w:rsid w:val="00871979"/>
    <w:rsid w:val="00871AE2"/>
    <w:rsid w:val="00871C95"/>
    <w:rsid w:val="00871DBB"/>
    <w:rsid w:val="00871E6A"/>
    <w:rsid w:val="0087202A"/>
    <w:rsid w:val="008721A0"/>
    <w:rsid w:val="0087226A"/>
    <w:rsid w:val="00872306"/>
    <w:rsid w:val="008723E7"/>
    <w:rsid w:val="008726C7"/>
    <w:rsid w:val="008727CD"/>
    <w:rsid w:val="008727D8"/>
    <w:rsid w:val="008729C1"/>
    <w:rsid w:val="008729EF"/>
    <w:rsid w:val="00872ABD"/>
    <w:rsid w:val="00872B1F"/>
    <w:rsid w:val="00872C01"/>
    <w:rsid w:val="00872C53"/>
    <w:rsid w:val="00872E74"/>
    <w:rsid w:val="008730AA"/>
    <w:rsid w:val="008731A8"/>
    <w:rsid w:val="008732E8"/>
    <w:rsid w:val="008732FF"/>
    <w:rsid w:val="00873328"/>
    <w:rsid w:val="00873374"/>
    <w:rsid w:val="0087348D"/>
    <w:rsid w:val="008734D5"/>
    <w:rsid w:val="008734DB"/>
    <w:rsid w:val="008735F4"/>
    <w:rsid w:val="008738FD"/>
    <w:rsid w:val="00873A84"/>
    <w:rsid w:val="00873BB0"/>
    <w:rsid w:val="00873E42"/>
    <w:rsid w:val="00873EB9"/>
    <w:rsid w:val="00873FB7"/>
    <w:rsid w:val="008742AF"/>
    <w:rsid w:val="0087449C"/>
    <w:rsid w:val="008746EE"/>
    <w:rsid w:val="008748D0"/>
    <w:rsid w:val="00874B42"/>
    <w:rsid w:val="00874B83"/>
    <w:rsid w:val="00874BAD"/>
    <w:rsid w:val="00874C74"/>
    <w:rsid w:val="00874D8C"/>
    <w:rsid w:val="00874DBF"/>
    <w:rsid w:val="00874E2F"/>
    <w:rsid w:val="00874E4E"/>
    <w:rsid w:val="00875264"/>
    <w:rsid w:val="0087543A"/>
    <w:rsid w:val="0087545E"/>
    <w:rsid w:val="008754AF"/>
    <w:rsid w:val="00875505"/>
    <w:rsid w:val="00875555"/>
    <w:rsid w:val="00875890"/>
    <w:rsid w:val="008758CD"/>
    <w:rsid w:val="008759AC"/>
    <w:rsid w:val="00875A2E"/>
    <w:rsid w:val="00875CD3"/>
    <w:rsid w:val="00875E4C"/>
    <w:rsid w:val="00875E5C"/>
    <w:rsid w:val="00875F1C"/>
    <w:rsid w:val="008764A3"/>
    <w:rsid w:val="008766AC"/>
    <w:rsid w:val="008767C9"/>
    <w:rsid w:val="00876A8E"/>
    <w:rsid w:val="00876AF5"/>
    <w:rsid w:val="00876BC7"/>
    <w:rsid w:val="00876C77"/>
    <w:rsid w:val="00876CA3"/>
    <w:rsid w:val="00876D52"/>
    <w:rsid w:val="00876E43"/>
    <w:rsid w:val="00876EAC"/>
    <w:rsid w:val="00876F87"/>
    <w:rsid w:val="00877147"/>
    <w:rsid w:val="008771A5"/>
    <w:rsid w:val="00877265"/>
    <w:rsid w:val="008772D1"/>
    <w:rsid w:val="00877328"/>
    <w:rsid w:val="0087764C"/>
    <w:rsid w:val="008776FB"/>
    <w:rsid w:val="008777FC"/>
    <w:rsid w:val="00877847"/>
    <w:rsid w:val="00877857"/>
    <w:rsid w:val="0087787A"/>
    <w:rsid w:val="00877975"/>
    <w:rsid w:val="008779CE"/>
    <w:rsid w:val="00877B73"/>
    <w:rsid w:val="008802D2"/>
    <w:rsid w:val="00880376"/>
    <w:rsid w:val="00880672"/>
    <w:rsid w:val="00880758"/>
    <w:rsid w:val="0088086E"/>
    <w:rsid w:val="0088090F"/>
    <w:rsid w:val="00880CCC"/>
    <w:rsid w:val="00880D01"/>
    <w:rsid w:val="00880F31"/>
    <w:rsid w:val="00881004"/>
    <w:rsid w:val="0088104C"/>
    <w:rsid w:val="008811B0"/>
    <w:rsid w:val="008814CC"/>
    <w:rsid w:val="00881625"/>
    <w:rsid w:val="00881777"/>
    <w:rsid w:val="00881879"/>
    <w:rsid w:val="008818BC"/>
    <w:rsid w:val="00881A7C"/>
    <w:rsid w:val="00881C82"/>
    <w:rsid w:val="00881C9E"/>
    <w:rsid w:val="00881E99"/>
    <w:rsid w:val="00881F0A"/>
    <w:rsid w:val="00881F9D"/>
    <w:rsid w:val="0088250E"/>
    <w:rsid w:val="00882516"/>
    <w:rsid w:val="0088276D"/>
    <w:rsid w:val="00882A32"/>
    <w:rsid w:val="00882A89"/>
    <w:rsid w:val="00882D4C"/>
    <w:rsid w:val="00882D51"/>
    <w:rsid w:val="00882DF2"/>
    <w:rsid w:val="00882F28"/>
    <w:rsid w:val="0088304D"/>
    <w:rsid w:val="0088314A"/>
    <w:rsid w:val="008832FD"/>
    <w:rsid w:val="00883406"/>
    <w:rsid w:val="008834A4"/>
    <w:rsid w:val="008834F2"/>
    <w:rsid w:val="0088362A"/>
    <w:rsid w:val="00883751"/>
    <w:rsid w:val="00883F73"/>
    <w:rsid w:val="008840D2"/>
    <w:rsid w:val="0088426E"/>
    <w:rsid w:val="008842D6"/>
    <w:rsid w:val="00884348"/>
    <w:rsid w:val="00884665"/>
    <w:rsid w:val="008846F7"/>
    <w:rsid w:val="008847BD"/>
    <w:rsid w:val="00884805"/>
    <w:rsid w:val="008848FB"/>
    <w:rsid w:val="00884D2F"/>
    <w:rsid w:val="00884DA4"/>
    <w:rsid w:val="00884E0E"/>
    <w:rsid w:val="00885159"/>
    <w:rsid w:val="00885267"/>
    <w:rsid w:val="008854C4"/>
    <w:rsid w:val="008858A3"/>
    <w:rsid w:val="00885968"/>
    <w:rsid w:val="00885A17"/>
    <w:rsid w:val="00885B27"/>
    <w:rsid w:val="00885B61"/>
    <w:rsid w:val="00885BBF"/>
    <w:rsid w:val="00885E4A"/>
    <w:rsid w:val="008861D3"/>
    <w:rsid w:val="0088629F"/>
    <w:rsid w:val="00886688"/>
    <w:rsid w:val="0088673A"/>
    <w:rsid w:val="008867A9"/>
    <w:rsid w:val="00886893"/>
    <w:rsid w:val="00886B66"/>
    <w:rsid w:val="00886B6E"/>
    <w:rsid w:val="00886BDE"/>
    <w:rsid w:val="00886D5F"/>
    <w:rsid w:val="00886D9B"/>
    <w:rsid w:val="00886E96"/>
    <w:rsid w:val="00886F31"/>
    <w:rsid w:val="00886F5B"/>
    <w:rsid w:val="0088704E"/>
    <w:rsid w:val="00887280"/>
    <w:rsid w:val="0088731C"/>
    <w:rsid w:val="008878AA"/>
    <w:rsid w:val="00887AC3"/>
    <w:rsid w:val="00887C3E"/>
    <w:rsid w:val="00887CC1"/>
    <w:rsid w:val="00887D0A"/>
    <w:rsid w:val="00887F5C"/>
    <w:rsid w:val="00887F8B"/>
    <w:rsid w:val="00890147"/>
    <w:rsid w:val="008903FC"/>
    <w:rsid w:val="0089048E"/>
    <w:rsid w:val="0089049E"/>
    <w:rsid w:val="008904DA"/>
    <w:rsid w:val="0089066A"/>
    <w:rsid w:val="00890691"/>
    <w:rsid w:val="00890823"/>
    <w:rsid w:val="00890838"/>
    <w:rsid w:val="0089091A"/>
    <w:rsid w:val="00890A02"/>
    <w:rsid w:val="00890A93"/>
    <w:rsid w:val="00890AB6"/>
    <w:rsid w:val="00890ABD"/>
    <w:rsid w:val="00890BB8"/>
    <w:rsid w:val="00890BEE"/>
    <w:rsid w:val="00890C21"/>
    <w:rsid w:val="00890C5D"/>
    <w:rsid w:val="00890C63"/>
    <w:rsid w:val="008912AC"/>
    <w:rsid w:val="00891463"/>
    <w:rsid w:val="008914B7"/>
    <w:rsid w:val="00891529"/>
    <w:rsid w:val="00891717"/>
    <w:rsid w:val="0089181A"/>
    <w:rsid w:val="00891A62"/>
    <w:rsid w:val="00891CB9"/>
    <w:rsid w:val="00891CBC"/>
    <w:rsid w:val="00891CFC"/>
    <w:rsid w:val="00891F9A"/>
    <w:rsid w:val="00891FB0"/>
    <w:rsid w:val="00891FE8"/>
    <w:rsid w:val="00891FF8"/>
    <w:rsid w:val="0089215E"/>
    <w:rsid w:val="008923CD"/>
    <w:rsid w:val="008924C4"/>
    <w:rsid w:val="008924F7"/>
    <w:rsid w:val="0089250A"/>
    <w:rsid w:val="008925A5"/>
    <w:rsid w:val="00892609"/>
    <w:rsid w:val="0089267F"/>
    <w:rsid w:val="008927F6"/>
    <w:rsid w:val="0089285A"/>
    <w:rsid w:val="00892864"/>
    <w:rsid w:val="00892915"/>
    <w:rsid w:val="00892A18"/>
    <w:rsid w:val="00892A95"/>
    <w:rsid w:val="00892AF5"/>
    <w:rsid w:val="00892BC1"/>
    <w:rsid w:val="00892EBC"/>
    <w:rsid w:val="00892F57"/>
    <w:rsid w:val="00893106"/>
    <w:rsid w:val="00893246"/>
    <w:rsid w:val="00893343"/>
    <w:rsid w:val="008933FC"/>
    <w:rsid w:val="008934CA"/>
    <w:rsid w:val="00893540"/>
    <w:rsid w:val="0089379A"/>
    <w:rsid w:val="00893BF8"/>
    <w:rsid w:val="00893D95"/>
    <w:rsid w:val="00893DA0"/>
    <w:rsid w:val="00893E3C"/>
    <w:rsid w:val="00893E62"/>
    <w:rsid w:val="00894416"/>
    <w:rsid w:val="008945E3"/>
    <w:rsid w:val="0089483D"/>
    <w:rsid w:val="008948B8"/>
    <w:rsid w:val="00894AD0"/>
    <w:rsid w:val="00894DA5"/>
    <w:rsid w:val="00895015"/>
    <w:rsid w:val="0089510F"/>
    <w:rsid w:val="0089550A"/>
    <w:rsid w:val="008955DF"/>
    <w:rsid w:val="00895792"/>
    <w:rsid w:val="00895855"/>
    <w:rsid w:val="008958B5"/>
    <w:rsid w:val="00895AA4"/>
    <w:rsid w:val="00895BD3"/>
    <w:rsid w:val="00895DD3"/>
    <w:rsid w:val="0089617C"/>
    <w:rsid w:val="008961EA"/>
    <w:rsid w:val="00896414"/>
    <w:rsid w:val="00896513"/>
    <w:rsid w:val="0089652D"/>
    <w:rsid w:val="00896679"/>
    <w:rsid w:val="00896FBC"/>
    <w:rsid w:val="0089768A"/>
    <w:rsid w:val="00897738"/>
    <w:rsid w:val="008978A8"/>
    <w:rsid w:val="008978D3"/>
    <w:rsid w:val="00897A88"/>
    <w:rsid w:val="00897A8F"/>
    <w:rsid w:val="00897B84"/>
    <w:rsid w:val="00897D7B"/>
    <w:rsid w:val="00897E3F"/>
    <w:rsid w:val="00897E42"/>
    <w:rsid w:val="00897E51"/>
    <w:rsid w:val="00897EE1"/>
    <w:rsid w:val="00897F26"/>
    <w:rsid w:val="008A01EF"/>
    <w:rsid w:val="008A0210"/>
    <w:rsid w:val="008A02A2"/>
    <w:rsid w:val="008A0394"/>
    <w:rsid w:val="008A0581"/>
    <w:rsid w:val="008A059E"/>
    <w:rsid w:val="008A092D"/>
    <w:rsid w:val="008A0964"/>
    <w:rsid w:val="008A096D"/>
    <w:rsid w:val="008A0AED"/>
    <w:rsid w:val="008A0C32"/>
    <w:rsid w:val="008A0D6A"/>
    <w:rsid w:val="008A0ECF"/>
    <w:rsid w:val="008A0EF7"/>
    <w:rsid w:val="008A1066"/>
    <w:rsid w:val="008A10C0"/>
    <w:rsid w:val="008A11A2"/>
    <w:rsid w:val="008A125A"/>
    <w:rsid w:val="008A125C"/>
    <w:rsid w:val="008A12C6"/>
    <w:rsid w:val="008A134D"/>
    <w:rsid w:val="008A137D"/>
    <w:rsid w:val="008A1498"/>
    <w:rsid w:val="008A15C5"/>
    <w:rsid w:val="008A167A"/>
    <w:rsid w:val="008A16EB"/>
    <w:rsid w:val="008A195A"/>
    <w:rsid w:val="008A19D3"/>
    <w:rsid w:val="008A1A7D"/>
    <w:rsid w:val="008A1AF6"/>
    <w:rsid w:val="008A1E54"/>
    <w:rsid w:val="008A1F0B"/>
    <w:rsid w:val="008A1F6D"/>
    <w:rsid w:val="008A2162"/>
    <w:rsid w:val="008A22DA"/>
    <w:rsid w:val="008A2421"/>
    <w:rsid w:val="008A24CB"/>
    <w:rsid w:val="008A259C"/>
    <w:rsid w:val="008A25A0"/>
    <w:rsid w:val="008A2720"/>
    <w:rsid w:val="008A2938"/>
    <w:rsid w:val="008A2952"/>
    <w:rsid w:val="008A29FB"/>
    <w:rsid w:val="008A2BD3"/>
    <w:rsid w:val="008A2E1B"/>
    <w:rsid w:val="008A300B"/>
    <w:rsid w:val="008A3042"/>
    <w:rsid w:val="008A3067"/>
    <w:rsid w:val="008A31E8"/>
    <w:rsid w:val="008A31F7"/>
    <w:rsid w:val="008A3450"/>
    <w:rsid w:val="008A3506"/>
    <w:rsid w:val="008A385E"/>
    <w:rsid w:val="008A38F2"/>
    <w:rsid w:val="008A3B88"/>
    <w:rsid w:val="008A3C9A"/>
    <w:rsid w:val="008A3FA8"/>
    <w:rsid w:val="008A4229"/>
    <w:rsid w:val="008A4309"/>
    <w:rsid w:val="008A431B"/>
    <w:rsid w:val="008A43D8"/>
    <w:rsid w:val="008A44B6"/>
    <w:rsid w:val="008A455D"/>
    <w:rsid w:val="008A4612"/>
    <w:rsid w:val="008A465C"/>
    <w:rsid w:val="008A4719"/>
    <w:rsid w:val="008A475A"/>
    <w:rsid w:val="008A4977"/>
    <w:rsid w:val="008A4BCD"/>
    <w:rsid w:val="008A4C54"/>
    <w:rsid w:val="008A5077"/>
    <w:rsid w:val="008A5333"/>
    <w:rsid w:val="008A53E4"/>
    <w:rsid w:val="008A53E6"/>
    <w:rsid w:val="008A573F"/>
    <w:rsid w:val="008A5BAA"/>
    <w:rsid w:val="008A5BEF"/>
    <w:rsid w:val="008A5C16"/>
    <w:rsid w:val="008A5D7B"/>
    <w:rsid w:val="008A5D98"/>
    <w:rsid w:val="008A5E7C"/>
    <w:rsid w:val="008A5FFF"/>
    <w:rsid w:val="008A615E"/>
    <w:rsid w:val="008A68E9"/>
    <w:rsid w:val="008A6926"/>
    <w:rsid w:val="008A693A"/>
    <w:rsid w:val="008A6A4B"/>
    <w:rsid w:val="008A6A68"/>
    <w:rsid w:val="008A6A80"/>
    <w:rsid w:val="008A6D70"/>
    <w:rsid w:val="008A6FEB"/>
    <w:rsid w:val="008A6FF4"/>
    <w:rsid w:val="008A7346"/>
    <w:rsid w:val="008A74FD"/>
    <w:rsid w:val="008A759D"/>
    <w:rsid w:val="008A79F0"/>
    <w:rsid w:val="008A7A1F"/>
    <w:rsid w:val="008A7A3C"/>
    <w:rsid w:val="008A7A88"/>
    <w:rsid w:val="008A7C31"/>
    <w:rsid w:val="008B03F2"/>
    <w:rsid w:val="008B040C"/>
    <w:rsid w:val="008B04E4"/>
    <w:rsid w:val="008B053B"/>
    <w:rsid w:val="008B0618"/>
    <w:rsid w:val="008B0AD7"/>
    <w:rsid w:val="008B0C16"/>
    <w:rsid w:val="008B0E37"/>
    <w:rsid w:val="008B110C"/>
    <w:rsid w:val="008B120B"/>
    <w:rsid w:val="008B12AF"/>
    <w:rsid w:val="008B13CF"/>
    <w:rsid w:val="008B140D"/>
    <w:rsid w:val="008B1431"/>
    <w:rsid w:val="008B173F"/>
    <w:rsid w:val="008B1836"/>
    <w:rsid w:val="008B1870"/>
    <w:rsid w:val="008B1A1D"/>
    <w:rsid w:val="008B1B28"/>
    <w:rsid w:val="008B1BF5"/>
    <w:rsid w:val="008B1C0E"/>
    <w:rsid w:val="008B1C75"/>
    <w:rsid w:val="008B1D75"/>
    <w:rsid w:val="008B1F00"/>
    <w:rsid w:val="008B1F69"/>
    <w:rsid w:val="008B1FC0"/>
    <w:rsid w:val="008B1FE2"/>
    <w:rsid w:val="008B2035"/>
    <w:rsid w:val="008B20D2"/>
    <w:rsid w:val="008B20D7"/>
    <w:rsid w:val="008B2195"/>
    <w:rsid w:val="008B21E0"/>
    <w:rsid w:val="008B2246"/>
    <w:rsid w:val="008B2488"/>
    <w:rsid w:val="008B24B8"/>
    <w:rsid w:val="008B25F4"/>
    <w:rsid w:val="008B2950"/>
    <w:rsid w:val="008B2AEF"/>
    <w:rsid w:val="008B2B61"/>
    <w:rsid w:val="008B2C66"/>
    <w:rsid w:val="008B2D84"/>
    <w:rsid w:val="008B2E1D"/>
    <w:rsid w:val="008B2E77"/>
    <w:rsid w:val="008B2F66"/>
    <w:rsid w:val="008B34B8"/>
    <w:rsid w:val="008B3A49"/>
    <w:rsid w:val="008B3B39"/>
    <w:rsid w:val="008B3D12"/>
    <w:rsid w:val="008B3EB8"/>
    <w:rsid w:val="008B3EE1"/>
    <w:rsid w:val="008B4062"/>
    <w:rsid w:val="008B43BF"/>
    <w:rsid w:val="008B43D4"/>
    <w:rsid w:val="008B43EE"/>
    <w:rsid w:val="008B4578"/>
    <w:rsid w:val="008B4600"/>
    <w:rsid w:val="008B4650"/>
    <w:rsid w:val="008B481B"/>
    <w:rsid w:val="008B488B"/>
    <w:rsid w:val="008B4D0A"/>
    <w:rsid w:val="008B4D75"/>
    <w:rsid w:val="008B4D8B"/>
    <w:rsid w:val="008B4FF4"/>
    <w:rsid w:val="008B54F6"/>
    <w:rsid w:val="008B5598"/>
    <w:rsid w:val="008B5763"/>
    <w:rsid w:val="008B5A04"/>
    <w:rsid w:val="008B5AD4"/>
    <w:rsid w:val="008B5BFA"/>
    <w:rsid w:val="008B5EBD"/>
    <w:rsid w:val="008B5F42"/>
    <w:rsid w:val="008B6003"/>
    <w:rsid w:val="008B6052"/>
    <w:rsid w:val="008B61AB"/>
    <w:rsid w:val="008B6228"/>
    <w:rsid w:val="008B6306"/>
    <w:rsid w:val="008B6359"/>
    <w:rsid w:val="008B6457"/>
    <w:rsid w:val="008B64BF"/>
    <w:rsid w:val="008B64F7"/>
    <w:rsid w:val="008B65D8"/>
    <w:rsid w:val="008B6651"/>
    <w:rsid w:val="008B673D"/>
    <w:rsid w:val="008B6823"/>
    <w:rsid w:val="008B6B2A"/>
    <w:rsid w:val="008B6E55"/>
    <w:rsid w:val="008B6F4B"/>
    <w:rsid w:val="008B709D"/>
    <w:rsid w:val="008B710D"/>
    <w:rsid w:val="008B72ED"/>
    <w:rsid w:val="008B7302"/>
    <w:rsid w:val="008B7612"/>
    <w:rsid w:val="008B77D7"/>
    <w:rsid w:val="008B79E7"/>
    <w:rsid w:val="008B7A3E"/>
    <w:rsid w:val="008B7AD1"/>
    <w:rsid w:val="008B7BB4"/>
    <w:rsid w:val="008B7BFD"/>
    <w:rsid w:val="008B7C04"/>
    <w:rsid w:val="008B7D01"/>
    <w:rsid w:val="008B7EEF"/>
    <w:rsid w:val="008B7F2B"/>
    <w:rsid w:val="008C00B0"/>
    <w:rsid w:val="008C01E9"/>
    <w:rsid w:val="008C02B2"/>
    <w:rsid w:val="008C0337"/>
    <w:rsid w:val="008C0343"/>
    <w:rsid w:val="008C0531"/>
    <w:rsid w:val="008C06D4"/>
    <w:rsid w:val="008C0791"/>
    <w:rsid w:val="008C07EB"/>
    <w:rsid w:val="008C0821"/>
    <w:rsid w:val="008C0A56"/>
    <w:rsid w:val="008C0AC6"/>
    <w:rsid w:val="008C0D9D"/>
    <w:rsid w:val="008C0DDC"/>
    <w:rsid w:val="008C0E2F"/>
    <w:rsid w:val="008C0EB2"/>
    <w:rsid w:val="008C0FCA"/>
    <w:rsid w:val="008C10FB"/>
    <w:rsid w:val="008C1193"/>
    <w:rsid w:val="008C126C"/>
    <w:rsid w:val="008C12A8"/>
    <w:rsid w:val="008C15AD"/>
    <w:rsid w:val="008C1638"/>
    <w:rsid w:val="008C17A3"/>
    <w:rsid w:val="008C17E1"/>
    <w:rsid w:val="008C18B2"/>
    <w:rsid w:val="008C19DC"/>
    <w:rsid w:val="008C1C77"/>
    <w:rsid w:val="008C20C8"/>
    <w:rsid w:val="008C2188"/>
    <w:rsid w:val="008C24BB"/>
    <w:rsid w:val="008C27BC"/>
    <w:rsid w:val="008C289B"/>
    <w:rsid w:val="008C29A6"/>
    <w:rsid w:val="008C29D8"/>
    <w:rsid w:val="008C2B05"/>
    <w:rsid w:val="008C2B8E"/>
    <w:rsid w:val="008C2D6D"/>
    <w:rsid w:val="008C2D9B"/>
    <w:rsid w:val="008C2E6A"/>
    <w:rsid w:val="008C2F50"/>
    <w:rsid w:val="008C3047"/>
    <w:rsid w:val="008C30DB"/>
    <w:rsid w:val="008C31EC"/>
    <w:rsid w:val="008C351D"/>
    <w:rsid w:val="008C39BC"/>
    <w:rsid w:val="008C39C5"/>
    <w:rsid w:val="008C39DD"/>
    <w:rsid w:val="008C3A97"/>
    <w:rsid w:val="008C3C77"/>
    <w:rsid w:val="008C3CF1"/>
    <w:rsid w:val="008C3CFB"/>
    <w:rsid w:val="008C40F1"/>
    <w:rsid w:val="008C4169"/>
    <w:rsid w:val="008C41CD"/>
    <w:rsid w:val="008C4268"/>
    <w:rsid w:val="008C4502"/>
    <w:rsid w:val="008C450B"/>
    <w:rsid w:val="008C4536"/>
    <w:rsid w:val="008C4692"/>
    <w:rsid w:val="008C46A5"/>
    <w:rsid w:val="008C46F2"/>
    <w:rsid w:val="008C490E"/>
    <w:rsid w:val="008C4999"/>
    <w:rsid w:val="008C4C51"/>
    <w:rsid w:val="008C4F54"/>
    <w:rsid w:val="008C4F68"/>
    <w:rsid w:val="008C4FA6"/>
    <w:rsid w:val="008C4FB4"/>
    <w:rsid w:val="008C5127"/>
    <w:rsid w:val="008C513F"/>
    <w:rsid w:val="008C51E3"/>
    <w:rsid w:val="008C5461"/>
    <w:rsid w:val="008C5691"/>
    <w:rsid w:val="008C5778"/>
    <w:rsid w:val="008C5947"/>
    <w:rsid w:val="008C5B9A"/>
    <w:rsid w:val="008C5D1E"/>
    <w:rsid w:val="008C5E9A"/>
    <w:rsid w:val="008C5FCC"/>
    <w:rsid w:val="008C601D"/>
    <w:rsid w:val="008C6168"/>
    <w:rsid w:val="008C633B"/>
    <w:rsid w:val="008C6355"/>
    <w:rsid w:val="008C650B"/>
    <w:rsid w:val="008C6527"/>
    <w:rsid w:val="008C66C7"/>
    <w:rsid w:val="008C6A8A"/>
    <w:rsid w:val="008C6CF0"/>
    <w:rsid w:val="008C6E11"/>
    <w:rsid w:val="008C6F1A"/>
    <w:rsid w:val="008C6FA8"/>
    <w:rsid w:val="008C6FE8"/>
    <w:rsid w:val="008C752D"/>
    <w:rsid w:val="008C7848"/>
    <w:rsid w:val="008C7AD4"/>
    <w:rsid w:val="008C7B4F"/>
    <w:rsid w:val="008C7B55"/>
    <w:rsid w:val="008C7BF6"/>
    <w:rsid w:val="008C7D26"/>
    <w:rsid w:val="008C7EC0"/>
    <w:rsid w:val="008C7F0B"/>
    <w:rsid w:val="008C7FC3"/>
    <w:rsid w:val="008D025F"/>
    <w:rsid w:val="008D031C"/>
    <w:rsid w:val="008D0359"/>
    <w:rsid w:val="008D0455"/>
    <w:rsid w:val="008D0497"/>
    <w:rsid w:val="008D0562"/>
    <w:rsid w:val="008D07B8"/>
    <w:rsid w:val="008D0A50"/>
    <w:rsid w:val="008D0C63"/>
    <w:rsid w:val="008D1098"/>
    <w:rsid w:val="008D1104"/>
    <w:rsid w:val="008D12B7"/>
    <w:rsid w:val="008D1444"/>
    <w:rsid w:val="008D14A6"/>
    <w:rsid w:val="008D151D"/>
    <w:rsid w:val="008D165F"/>
    <w:rsid w:val="008D16F3"/>
    <w:rsid w:val="008D1767"/>
    <w:rsid w:val="008D17F9"/>
    <w:rsid w:val="008D185F"/>
    <w:rsid w:val="008D19A7"/>
    <w:rsid w:val="008D1C99"/>
    <w:rsid w:val="008D1F01"/>
    <w:rsid w:val="008D1F96"/>
    <w:rsid w:val="008D2081"/>
    <w:rsid w:val="008D218F"/>
    <w:rsid w:val="008D2349"/>
    <w:rsid w:val="008D2369"/>
    <w:rsid w:val="008D26CC"/>
    <w:rsid w:val="008D28ED"/>
    <w:rsid w:val="008D2990"/>
    <w:rsid w:val="008D299A"/>
    <w:rsid w:val="008D2BBB"/>
    <w:rsid w:val="008D2CC1"/>
    <w:rsid w:val="008D2DC2"/>
    <w:rsid w:val="008D30FD"/>
    <w:rsid w:val="008D3196"/>
    <w:rsid w:val="008D3324"/>
    <w:rsid w:val="008D3406"/>
    <w:rsid w:val="008D3706"/>
    <w:rsid w:val="008D3726"/>
    <w:rsid w:val="008D3A09"/>
    <w:rsid w:val="008D3BA4"/>
    <w:rsid w:val="008D3C28"/>
    <w:rsid w:val="008D3D69"/>
    <w:rsid w:val="008D3F1A"/>
    <w:rsid w:val="008D3FBB"/>
    <w:rsid w:val="008D4368"/>
    <w:rsid w:val="008D443C"/>
    <w:rsid w:val="008D49CD"/>
    <w:rsid w:val="008D4A26"/>
    <w:rsid w:val="008D4ACB"/>
    <w:rsid w:val="008D521E"/>
    <w:rsid w:val="008D524D"/>
    <w:rsid w:val="008D53BB"/>
    <w:rsid w:val="008D53EE"/>
    <w:rsid w:val="008D5511"/>
    <w:rsid w:val="008D5558"/>
    <w:rsid w:val="008D56B6"/>
    <w:rsid w:val="008D583C"/>
    <w:rsid w:val="008D5930"/>
    <w:rsid w:val="008D59DD"/>
    <w:rsid w:val="008D5B6A"/>
    <w:rsid w:val="008D5B86"/>
    <w:rsid w:val="008D5E52"/>
    <w:rsid w:val="008D5E79"/>
    <w:rsid w:val="008D5ECD"/>
    <w:rsid w:val="008D5EFA"/>
    <w:rsid w:val="008D5F38"/>
    <w:rsid w:val="008D6084"/>
    <w:rsid w:val="008D616A"/>
    <w:rsid w:val="008D622D"/>
    <w:rsid w:val="008D635E"/>
    <w:rsid w:val="008D63FB"/>
    <w:rsid w:val="008D6521"/>
    <w:rsid w:val="008D65B4"/>
    <w:rsid w:val="008D65F6"/>
    <w:rsid w:val="008D6611"/>
    <w:rsid w:val="008D6664"/>
    <w:rsid w:val="008D6740"/>
    <w:rsid w:val="008D6BD2"/>
    <w:rsid w:val="008D6CAE"/>
    <w:rsid w:val="008D6D9B"/>
    <w:rsid w:val="008D6E00"/>
    <w:rsid w:val="008D6FBC"/>
    <w:rsid w:val="008D70A7"/>
    <w:rsid w:val="008D7112"/>
    <w:rsid w:val="008D7288"/>
    <w:rsid w:val="008D72BB"/>
    <w:rsid w:val="008D72E6"/>
    <w:rsid w:val="008D72F7"/>
    <w:rsid w:val="008D7548"/>
    <w:rsid w:val="008D7634"/>
    <w:rsid w:val="008D7974"/>
    <w:rsid w:val="008D7A91"/>
    <w:rsid w:val="008D7C5A"/>
    <w:rsid w:val="008D7D54"/>
    <w:rsid w:val="008D7E0B"/>
    <w:rsid w:val="008D7E6D"/>
    <w:rsid w:val="008D7F16"/>
    <w:rsid w:val="008E00D0"/>
    <w:rsid w:val="008E01B2"/>
    <w:rsid w:val="008E0202"/>
    <w:rsid w:val="008E023F"/>
    <w:rsid w:val="008E026C"/>
    <w:rsid w:val="008E04E1"/>
    <w:rsid w:val="008E051A"/>
    <w:rsid w:val="008E0A2A"/>
    <w:rsid w:val="008E0CC1"/>
    <w:rsid w:val="008E1087"/>
    <w:rsid w:val="008E1379"/>
    <w:rsid w:val="008E155C"/>
    <w:rsid w:val="008E16BC"/>
    <w:rsid w:val="008E1A1F"/>
    <w:rsid w:val="008E1A29"/>
    <w:rsid w:val="008E1A64"/>
    <w:rsid w:val="008E1B65"/>
    <w:rsid w:val="008E1BB0"/>
    <w:rsid w:val="008E1BE7"/>
    <w:rsid w:val="008E1E07"/>
    <w:rsid w:val="008E1E73"/>
    <w:rsid w:val="008E1ED6"/>
    <w:rsid w:val="008E1FE4"/>
    <w:rsid w:val="008E20FF"/>
    <w:rsid w:val="008E2332"/>
    <w:rsid w:val="008E2797"/>
    <w:rsid w:val="008E2910"/>
    <w:rsid w:val="008E2925"/>
    <w:rsid w:val="008E2BA3"/>
    <w:rsid w:val="008E2BFD"/>
    <w:rsid w:val="008E2C0F"/>
    <w:rsid w:val="008E2C2B"/>
    <w:rsid w:val="008E2C6A"/>
    <w:rsid w:val="008E2CC4"/>
    <w:rsid w:val="008E2CCE"/>
    <w:rsid w:val="008E2DBA"/>
    <w:rsid w:val="008E2E0E"/>
    <w:rsid w:val="008E31E9"/>
    <w:rsid w:val="008E3389"/>
    <w:rsid w:val="008E340C"/>
    <w:rsid w:val="008E3558"/>
    <w:rsid w:val="008E35BF"/>
    <w:rsid w:val="008E3730"/>
    <w:rsid w:val="008E3756"/>
    <w:rsid w:val="008E397F"/>
    <w:rsid w:val="008E39E3"/>
    <w:rsid w:val="008E3C92"/>
    <w:rsid w:val="008E3DF8"/>
    <w:rsid w:val="008E3F91"/>
    <w:rsid w:val="008E4177"/>
    <w:rsid w:val="008E42CB"/>
    <w:rsid w:val="008E4481"/>
    <w:rsid w:val="008E45C0"/>
    <w:rsid w:val="008E46FA"/>
    <w:rsid w:val="008E497B"/>
    <w:rsid w:val="008E4AF2"/>
    <w:rsid w:val="008E502E"/>
    <w:rsid w:val="008E50AD"/>
    <w:rsid w:val="008E5178"/>
    <w:rsid w:val="008E527C"/>
    <w:rsid w:val="008E5489"/>
    <w:rsid w:val="008E55E1"/>
    <w:rsid w:val="008E55FD"/>
    <w:rsid w:val="008E589F"/>
    <w:rsid w:val="008E58C6"/>
    <w:rsid w:val="008E5A32"/>
    <w:rsid w:val="008E5B50"/>
    <w:rsid w:val="008E5BFC"/>
    <w:rsid w:val="008E5E5D"/>
    <w:rsid w:val="008E5ED4"/>
    <w:rsid w:val="008E61E2"/>
    <w:rsid w:val="008E6481"/>
    <w:rsid w:val="008E6A3D"/>
    <w:rsid w:val="008E6B33"/>
    <w:rsid w:val="008E6BCD"/>
    <w:rsid w:val="008E6CAA"/>
    <w:rsid w:val="008E6D8A"/>
    <w:rsid w:val="008E738F"/>
    <w:rsid w:val="008E77A1"/>
    <w:rsid w:val="008E78A2"/>
    <w:rsid w:val="008E78E9"/>
    <w:rsid w:val="008E7AA4"/>
    <w:rsid w:val="008E7B6E"/>
    <w:rsid w:val="008E7C9D"/>
    <w:rsid w:val="008E7E4F"/>
    <w:rsid w:val="008E7F6E"/>
    <w:rsid w:val="008F035E"/>
    <w:rsid w:val="008F0426"/>
    <w:rsid w:val="008F0554"/>
    <w:rsid w:val="008F0619"/>
    <w:rsid w:val="008F06A2"/>
    <w:rsid w:val="008F0820"/>
    <w:rsid w:val="008F0A54"/>
    <w:rsid w:val="008F0A84"/>
    <w:rsid w:val="008F0B33"/>
    <w:rsid w:val="008F0CD7"/>
    <w:rsid w:val="008F0D5D"/>
    <w:rsid w:val="008F1056"/>
    <w:rsid w:val="008F10CE"/>
    <w:rsid w:val="008F147D"/>
    <w:rsid w:val="008F15EA"/>
    <w:rsid w:val="008F16D5"/>
    <w:rsid w:val="008F183A"/>
    <w:rsid w:val="008F1A3B"/>
    <w:rsid w:val="008F1A82"/>
    <w:rsid w:val="008F1FBA"/>
    <w:rsid w:val="008F21D5"/>
    <w:rsid w:val="008F22B8"/>
    <w:rsid w:val="008F2629"/>
    <w:rsid w:val="008F27C7"/>
    <w:rsid w:val="008F286B"/>
    <w:rsid w:val="008F3481"/>
    <w:rsid w:val="008F348A"/>
    <w:rsid w:val="008F3AD8"/>
    <w:rsid w:val="008F3AFF"/>
    <w:rsid w:val="008F3DC6"/>
    <w:rsid w:val="008F3DCC"/>
    <w:rsid w:val="008F3DD0"/>
    <w:rsid w:val="008F3F13"/>
    <w:rsid w:val="008F4657"/>
    <w:rsid w:val="008F4787"/>
    <w:rsid w:val="008F4AAB"/>
    <w:rsid w:val="008F4C6F"/>
    <w:rsid w:val="008F4D3D"/>
    <w:rsid w:val="008F4E79"/>
    <w:rsid w:val="008F4E88"/>
    <w:rsid w:val="008F50A6"/>
    <w:rsid w:val="008F515B"/>
    <w:rsid w:val="008F51FC"/>
    <w:rsid w:val="008F522D"/>
    <w:rsid w:val="008F5280"/>
    <w:rsid w:val="008F5307"/>
    <w:rsid w:val="008F5515"/>
    <w:rsid w:val="008F5578"/>
    <w:rsid w:val="008F5A1D"/>
    <w:rsid w:val="008F5B0A"/>
    <w:rsid w:val="008F5CA9"/>
    <w:rsid w:val="008F5E2B"/>
    <w:rsid w:val="008F5EB3"/>
    <w:rsid w:val="008F5FDF"/>
    <w:rsid w:val="008F61A9"/>
    <w:rsid w:val="008F6403"/>
    <w:rsid w:val="008F64A9"/>
    <w:rsid w:val="008F650C"/>
    <w:rsid w:val="008F6718"/>
    <w:rsid w:val="008F677C"/>
    <w:rsid w:val="008F68C6"/>
    <w:rsid w:val="008F6979"/>
    <w:rsid w:val="008F6E57"/>
    <w:rsid w:val="008F6F15"/>
    <w:rsid w:val="008F70EF"/>
    <w:rsid w:val="008F71DC"/>
    <w:rsid w:val="008F7250"/>
    <w:rsid w:val="008F7297"/>
    <w:rsid w:val="008F73BA"/>
    <w:rsid w:val="008F759F"/>
    <w:rsid w:val="008F777B"/>
    <w:rsid w:val="008F781F"/>
    <w:rsid w:val="008F78DD"/>
    <w:rsid w:val="008F79A4"/>
    <w:rsid w:val="008F7B8D"/>
    <w:rsid w:val="008F7DCD"/>
    <w:rsid w:val="008F7EAD"/>
    <w:rsid w:val="008F7FF9"/>
    <w:rsid w:val="0090014F"/>
    <w:rsid w:val="009001F7"/>
    <w:rsid w:val="00900424"/>
    <w:rsid w:val="00900433"/>
    <w:rsid w:val="0090044F"/>
    <w:rsid w:val="0090085C"/>
    <w:rsid w:val="00900D1F"/>
    <w:rsid w:val="00900F6A"/>
    <w:rsid w:val="00900F90"/>
    <w:rsid w:val="00901049"/>
    <w:rsid w:val="00901238"/>
    <w:rsid w:val="00901258"/>
    <w:rsid w:val="009012B0"/>
    <w:rsid w:val="00901348"/>
    <w:rsid w:val="00901446"/>
    <w:rsid w:val="00901631"/>
    <w:rsid w:val="00901736"/>
    <w:rsid w:val="0090173E"/>
    <w:rsid w:val="0090177D"/>
    <w:rsid w:val="0090178C"/>
    <w:rsid w:val="00901A42"/>
    <w:rsid w:val="00901CD1"/>
    <w:rsid w:val="00901D90"/>
    <w:rsid w:val="00901F63"/>
    <w:rsid w:val="00901F91"/>
    <w:rsid w:val="00902079"/>
    <w:rsid w:val="009023F2"/>
    <w:rsid w:val="00902480"/>
    <w:rsid w:val="00902497"/>
    <w:rsid w:val="009024EF"/>
    <w:rsid w:val="009026C9"/>
    <w:rsid w:val="00902A2B"/>
    <w:rsid w:val="00902C47"/>
    <w:rsid w:val="00902D44"/>
    <w:rsid w:val="00902DB3"/>
    <w:rsid w:val="00902E6C"/>
    <w:rsid w:val="009031E8"/>
    <w:rsid w:val="00903304"/>
    <w:rsid w:val="009035C4"/>
    <w:rsid w:val="00903744"/>
    <w:rsid w:val="00903A0E"/>
    <w:rsid w:val="00903B1A"/>
    <w:rsid w:val="009040AA"/>
    <w:rsid w:val="00904193"/>
    <w:rsid w:val="00904880"/>
    <w:rsid w:val="009048CA"/>
    <w:rsid w:val="0090499A"/>
    <w:rsid w:val="00904A50"/>
    <w:rsid w:val="00904E11"/>
    <w:rsid w:val="00904F14"/>
    <w:rsid w:val="00905031"/>
    <w:rsid w:val="0090507A"/>
    <w:rsid w:val="009050BB"/>
    <w:rsid w:val="0090524A"/>
    <w:rsid w:val="009052C0"/>
    <w:rsid w:val="009053BF"/>
    <w:rsid w:val="0090567B"/>
    <w:rsid w:val="00905730"/>
    <w:rsid w:val="009059CF"/>
    <w:rsid w:val="00905A1E"/>
    <w:rsid w:val="00905A51"/>
    <w:rsid w:val="00905BEE"/>
    <w:rsid w:val="00905E50"/>
    <w:rsid w:val="0090604F"/>
    <w:rsid w:val="0090625D"/>
    <w:rsid w:val="0090630D"/>
    <w:rsid w:val="009068DB"/>
    <w:rsid w:val="0090692F"/>
    <w:rsid w:val="00906AC0"/>
    <w:rsid w:val="00906C3D"/>
    <w:rsid w:val="00906E13"/>
    <w:rsid w:val="0090705C"/>
    <w:rsid w:val="0090707A"/>
    <w:rsid w:val="009071BC"/>
    <w:rsid w:val="0090724F"/>
    <w:rsid w:val="009076E3"/>
    <w:rsid w:val="00907749"/>
    <w:rsid w:val="009077F3"/>
    <w:rsid w:val="0090793C"/>
    <w:rsid w:val="00907A0E"/>
    <w:rsid w:val="00907A52"/>
    <w:rsid w:val="00907B58"/>
    <w:rsid w:val="00907E30"/>
    <w:rsid w:val="00907E7E"/>
    <w:rsid w:val="009100B1"/>
    <w:rsid w:val="009102D0"/>
    <w:rsid w:val="0091041D"/>
    <w:rsid w:val="00910695"/>
    <w:rsid w:val="0091070C"/>
    <w:rsid w:val="00910716"/>
    <w:rsid w:val="00910751"/>
    <w:rsid w:val="00910980"/>
    <w:rsid w:val="00910990"/>
    <w:rsid w:val="00910C2A"/>
    <w:rsid w:val="00910E0C"/>
    <w:rsid w:val="00911074"/>
    <w:rsid w:val="00911128"/>
    <w:rsid w:val="0091127E"/>
    <w:rsid w:val="0091142C"/>
    <w:rsid w:val="009116AD"/>
    <w:rsid w:val="009116DB"/>
    <w:rsid w:val="00911755"/>
    <w:rsid w:val="00911905"/>
    <w:rsid w:val="0091192B"/>
    <w:rsid w:val="00911966"/>
    <w:rsid w:val="0091198C"/>
    <w:rsid w:val="00911A16"/>
    <w:rsid w:val="00911B2D"/>
    <w:rsid w:val="00911BDE"/>
    <w:rsid w:val="00911C8F"/>
    <w:rsid w:val="00911D99"/>
    <w:rsid w:val="009121C5"/>
    <w:rsid w:val="009121E3"/>
    <w:rsid w:val="0091235D"/>
    <w:rsid w:val="00912378"/>
    <w:rsid w:val="009123CC"/>
    <w:rsid w:val="00912651"/>
    <w:rsid w:val="00912771"/>
    <w:rsid w:val="00912881"/>
    <w:rsid w:val="00912936"/>
    <w:rsid w:val="00912A58"/>
    <w:rsid w:val="00912AD2"/>
    <w:rsid w:val="00912B5C"/>
    <w:rsid w:val="00912B89"/>
    <w:rsid w:val="00912D89"/>
    <w:rsid w:val="00912DBD"/>
    <w:rsid w:val="00912F25"/>
    <w:rsid w:val="009131DA"/>
    <w:rsid w:val="009131EE"/>
    <w:rsid w:val="009132CC"/>
    <w:rsid w:val="009132DF"/>
    <w:rsid w:val="009133EF"/>
    <w:rsid w:val="009134F9"/>
    <w:rsid w:val="00913592"/>
    <w:rsid w:val="0091370E"/>
    <w:rsid w:val="009137D0"/>
    <w:rsid w:val="009138FF"/>
    <w:rsid w:val="0091398B"/>
    <w:rsid w:val="00913AD8"/>
    <w:rsid w:val="00913BA3"/>
    <w:rsid w:val="00913C44"/>
    <w:rsid w:val="00913DA0"/>
    <w:rsid w:val="00914053"/>
    <w:rsid w:val="0091417A"/>
    <w:rsid w:val="009141FE"/>
    <w:rsid w:val="009142AF"/>
    <w:rsid w:val="00914311"/>
    <w:rsid w:val="00914537"/>
    <w:rsid w:val="00914802"/>
    <w:rsid w:val="00914B2F"/>
    <w:rsid w:val="00914B78"/>
    <w:rsid w:val="00914C13"/>
    <w:rsid w:val="00914CAD"/>
    <w:rsid w:val="00914E95"/>
    <w:rsid w:val="00914EA3"/>
    <w:rsid w:val="00915142"/>
    <w:rsid w:val="009151C2"/>
    <w:rsid w:val="009152CB"/>
    <w:rsid w:val="00915365"/>
    <w:rsid w:val="0091562B"/>
    <w:rsid w:val="00915664"/>
    <w:rsid w:val="0091571B"/>
    <w:rsid w:val="0091580F"/>
    <w:rsid w:val="009158DF"/>
    <w:rsid w:val="00915B28"/>
    <w:rsid w:val="00915DA1"/>
    <w:rsid w:val="009160D6"/>
    <w:rsid w:val="0091622C"/>
    <w:rsid w:val="00916382"/>
    <w:rsid w:val="009163EA"/>
    <w:rsid w:val="009165C7"/>
    <w:rsid w:val="00916833"/>
    <w:rsid w:val="00916905"/>
    <w:rsid w:val="00916B44"/>
    <w:rsid w:val="00916B65"/>
    <w:rsid w:val="00916BCF"/>
    <w:rsid w:val="00916C4B"/>
    <w:rsid w:val="00916C86"/>
    <w:rsid w:val="0091707E"/>
    <w:rsid w:val="009170D3"/>
    <w:rsid w:val="009170E7"/>
    <w:rsid w:val="00917241"/>
    <w:rsid w:val="0091727B"/>
    <w:rsid w:val="009173AF"/>
    <w:rsid w:val="0091745D"/>
    <w:rsid w:val="00917892"/>
    <w:rsid w:val="00917B5E"/>
    <w:rsid w:val="00917B61"/>
    <w:rsid w:val="00917E4B"/>
    <w:rsid w:val="0092000D"/>
    <w:rsid w:val="00920425"/>
    <w:rsid w:val="00920593"/>
    <w:rsid w:val="00920730"/>
    <w:rsid w:val="00920AE7"/>
    <w:rsid w:val="00920C7D"/>
    <w:rsid w:val="00920D9F"/>
    <w:rsid w:val="00920E1F"/>
    <w:rsid w:val="00920E39"/>
    <w:rsid w:val="00920F57"/>
    <w:rsid w:val="00920F59"/>
    <w:rsid w:val="00921047"/>
    <w:rsid w:val="00921411"/>
    <w:rsid w:val="00921449"/>
    <w:rsid w:val="0092147B"/>
    <w:rsid w:val="00921532"/>
    <w:rsid w:val="0092162E"/>
    <w:rsid w:val="00921A2D"/>
    <w:rsid w:val="00921B0B"/>
    <w:rsid w:val="00921B1C"/>
    <w:rsid w:val="00921C76"/>
    <w:rsid w:val="00921E43"/>
    <w:rsid w:val="00921EDE"/>
    <w:rsid w:val="00921F13"/>
    <w:rsid w:val="00921FF8"/>
    <w:rsid w:val="009221EB"/>
    <w:rsid w:val="00922379"/>
    <w:rsid w:val="009223AE"/>
    <w:rsid w:val="00922550"/>
    <w:rsid w:val="0092256B"/>
    <w:rsid w:val="00922660"/>
    <w:rsid w:val="009226C0"/>
    <w:rsid w:val="00922B08"/>
    <w:rsid w:val="00922BE6"/>
    <w:rsid w:val="00922C1B"/>
    <w:rsid w:val="00922CB1"/>
    <w:rsid w:val="009231DB"/>
    <w:rsid w:val="009231DD"/>
    <w:rsid w:val="00923249"/>
    <w:rsid w:val="00923921"/>
    <w:rsid w:val="00923981"/>
    <w:rsid w:val="00923A74"/>
    <w:rsid w:val="00923B11"/>
    <w:rsid w:val="00923D36"/>
    <w:rsid w:val="00923F4D"/>
    <w:rsid w:val="00924145"/>
    <w:rsid w:val="009241E5"/>
    <w:rsid w:val="00924259"/>
    <w:rsid w:val="00924617"/>
    <w:rsid w:val="0092479F"/>
    <w:rsid w:val="009247D8"/>
    <w:rsid w:val="00924943"/>
    <w:rsid w:val="0092499C"/>
    <w:rsid w:val="00924BB6"/>
    <w:rsid w:val="00924C29"/>
    <w:rsid w:val="00924D79"/>
    <w:rsid w:val="00924DFE"/>
    <w:rsid w:val="00924EAF"/>
    <w:rsid w:val="0092506F"/>
    <w:rsid w:val="009252E5"/>
    <w:rsid w:val="009255AF"/>
    <w:rsid w:val="009255EB"/>
    <w:rsid w:val="00925652"/>
    <w:rsid w:val="00925B2F"/>
    <w:rsid w:val="00925C76"/>
    <w:rsid w:val="00925D1E"/>
    <w:rsid w:val="00925EA0"/>
    <w:rsid w:val="009260F5"/>
    <w:rsid w:val="00926150"/>
    <w:rsid w:val="00926168"/>
    <w:rsid w:val="00926214"/>
    <w:rsid w:val="00926221"/>
    <w:rsid w:val="0092629A"/>
    <w:rsid w:val="0092648D"/>
    <w:rsid w:val="00926A30"/>
    <w:rsid w:val="00926B1B"/>
    <w:rsid w:val="00926B40"/>
    <w:rsid w:val="00926B6D"/>
    <w:rsid w:val="00926D4A"/>
    <w:rsid w:val="00926F29"/>
    <w:rsid w:val="009270D8"/>
    <w:rsid w:val="009271E9"/>
    <w:rsid w:val="00927214"/>
    <w:rsid w:val="009272E4"/>
    <w:rsid w:val="009274A1"/>
    <w:rsid w:val="009274BF"/>
    <w:rsid w:val="0092761A"/>
    <w:rsid w:val="009278E6"/>
    <w:rsid w:val="009278F6"/>
    <w:rsid w:val="00927A7F"/>
    <w:rsid w:val="00927C36"/>
    <w:rsid w:val="00927F1B"/>
    <w:rsid w:val="0093005E"/>
    <w:rsid w:val="00930107"/>
    <w:rsid w:val="0093014F"/>
    <w:rsid w:val="00930297"/>
    <w:rsid w:val="00930413"/>
    <w:rsid w:val="0093041B"/>
    <w:rsid w:val="009304ED"/>
    <w:rsid w:val="0093064D"/>
    <w:rsid w:val="009307A3"/>
    <w:rsid w:val="00930ABF"/>
    <w:rsid w:val="00930CD3"/>
    <w:rsid w:val="00930FC7"/>
    <w:rsid w:val="009311C8"/>
    <w:rsid w:val="0093127B"/>
    <w:rsid w:val="009313B1"/>
    <w:rsid w:val="009313EC"/>
    <w:rsid w:val="0093145D"/>
    <w:rsid w:val="00931600"/>
    <w:rsid w:val="0093183F"/>
    <w:rsid w:val="00931842"/>
    <w:rsid w:val="00931850"/>
    <w:rsid w:val="00931A42"/>
    <w:rsid w:val="0093220A"/>
    <w:rsid w:val="00932326"/>
    <w:rsid w:val="0093233D"/>
    <w:rsid w:val="0093234A"/>
    <w:rsid w:val="00932541"/>
    <w:rsid w:val="00932918"/>
    <w:rsid w:val="009329EE"/>
    <w:rsid w:val="00932B0C"/>
    <w:rsid w:val="00932DED"/>
    <w:rsid w:val="00932E4A"/>
    <w:rsid w:val="00932FE5"/>
    <w:rsid w:val="00933140"/>
    <w:rsid w:val="0093319C"/>
    <w:rsid w:val="009331D1"/>
    <w:rsid w:val="009331EA"/>
    <w:rsid w:val="009334BF"/>
    <w:rsid w:val="009334C8"/>
    <w:rsid w:val="009334D5"/>
    <w:rsid w:val="009336CF"/>
    <w:rsid w:val="00933732"/>
    <w:rsid w:val="009337C6"/>
    <w:rsid w:val="00933823"/>
    <w:rsid w:val="00933913"/>
    <w:rsid w:val="00933944"/>
    <w:rsid w:val="00933ACE"/>
    <w:rsid w:val="00933BEE"/>
    <w:rsid w:val="00933DC7"/>
    <w:rsid w:val="00933E39"/>
    <w:rsid w:val="00933FE7"/>
    <w:rsid w:val="00934103"/>
    <w:rsid w:val="00934132"/>
    <w:rsid w:val="00934640"/>
    <w:rsid w:val="009347B4"/>
    <w:rsid w:val="00934A4F"/>
    <w:rsid w:val="00934D27"/>
    <w:rsid w:val="00934DAB"/>
    <w:rsid w:val="00934E41"/>
    <w:rsid w:val="00934E7D"/>
    <w:rsid w:val="00934EB8"/>
    <w:rsid w:val="00934EFF"/>
    <w:rsid w:val="00934F79"/>
    <w:rsid w:val="00935286"/>
    <w:rsid w:val="0093529A"/>
    <w:rsid w:val="00935303"/>
    <w:rsid w:val="009353FF"/>
    <w:rsid w:val="00935593"/>
    <w:rsid w:val="009355BD"/>
    <w:rsid w:val="00935607"/>
    <w:rsid w:val="00935629"/>
    <w:rsid w:val="0093565E"/>
    <w:rsid w:val="0093577E"/>
    <w:rsid w:val="009357B3"/>
    <w:rsid w:val="00935830"/>
    <w:rsid w:val="00935A91"/>
    <w:rsid w:val="00935E25"/>
    <w:rsid w:val="009363B5"/>
    <w:rsid w:val="00936456"/>
    <w:rsid w:val="009364C9"/>
    <w:rsid w:val="00936592"/>
    <w:rsid w:val="009368A6"/>
    <w:rsid w:val="009368B6"/>
    <w:rsid w:val="00936A6A"/>
    <w:rsid w:val="00936A6C"/>
    <w:rsid w:val="00936BC8"/>
    <w:rsid w:val="00936BF1"/>
    <w:rsid w:val="00936EEA"/>
    <w:rsid w:val="00937077"/>
    <w:rsid w:val="009372A7"/>
    <w:rsid w:val="009372FC"/>
    <w:rsid w:val="00937303"/>
    <w:rsid w:val="0093741E"/>
    <w:rsid w:val="0093760A"/>
    <w:rsid w:val="0093763D"/>
    <w:rsid w:val="009376D1"/>
    <w:rsid w:val="00937754"/>
    <w:rsid w:val="0093782B"/>
    <w:rsid w:val="00937E96"/>
    <w:rsid w:val="009401D3"/>
    <w:rsid w:val="0094024C"/>
    <w:rsid w:val="00940357"/>
    <w:rsid w:val="009403BD"/>
    <w:rsid w:val="009404AB"/>
    <w:rsid w:val="009405DB"/>
    <w:rsid w:val="00940702"/>
    <w:rsid w:val="00940724"/>
    <w:rsid w:val="009407C5"/>
    <w:rsid w:val="009407F2"/>
    <w:rsid w:val="0094094F"/>
    <w:rsid w:val="00940A91"/>
    <w:rsid w:val="00940AF7"/>
    <w:rsid w:val="00940BCA"/>
    <w:rsid w:val="00940CA6"/>
    <w:rsid w:val="00940E5A"/>
    <w:rsid w:val="00940E9A"/>
    <w:rsid w:val="00940F8B"/>
    <w:rsid w:val="00940FA6"/>
    <w:rsid w:val="00940FD6"/>
    <w:rsid w:val="0094100C"/>
    <w:rsid w:val="009410D0"/>
    <w:rsid w:val="0094155E"/>
    <w:rsid w:val="00941868"/>
    <w:rsid w:val="00941AD6"/>
    <w:rsid w:val="00941B0D"/>
    <w:rsid w:val="00941B30"/>
    <w:rsid w:val="00941B9F"/>
    <w:rsid w:val="00941BCC"/>
    <w:rsid w:val="00941CEA"/>
    <w:rsid w:val="00942003"/>
    <w:rsid w:val="0094228A"/>
    <w:rsid w:val="00942347"/>
    <w:rsid w:val="0094266F"/>
    <w:rsid w:val="0094287B"/>
    <w:rsid w:val="009429D5"/>
    <w:rsid w:val="00942A48"/>
    <w:rsid w:val="00942C07"/>
    <w:rsid w:val="00942F07"/>
    <w:rsid w:val="00943105"/>
    <w:rsid w:val="009434C9"/>
    <w:rsid w:val="009436AD"/>
    <w:rsid w:val="0094371F"/>
    <w:rsid w:val="00943768"/>
    <w:rsid w:val="00943993"/>
    <w:rsid w:val="00943ABE"/>
    <w:rsid w:val="00943B40"/>
    <w:rsid w:val="00943DD3"/>
    <w:rsid w:val="00943E90"/>
    <w:rsid w:val="00943EE3"/>
    <w:rsid w:val="00943F51"/>
    <w:rsid w:val="00944072"/>
    <w:rsid w:val="009443D7"/>
    <w:rsid w:val="009445E0"/>
    <w:rsid w:val="0094465D"/>
    <w:rsid w:val="00944928"/>
    <w:rsid w:val="00944C4E"/>
    <w:rsid w:val="00944C78"/>
    <w:rsid w:val="00944D51"/>
    <w:rsid w:val="00944D6B"/>
    <w:rsid w:val="00944EDD"/>
    <w:rsid w:val="00944EF2"/>
    <w:rsid w:val="00944F33"/>
    <w:rsid w:val="00944FA0"/>
    <w:rsid w:val="00944FBC"/>
    <w:rsid w:val="009450E7"/>
    <w:rsid w:val="0094513E"/>
    <w:rsid w:val="00945263"/>
    <w:rsid w:val="0094554E"/>
    <w:rsid w:val="00945643"/>
    <w:rsid w:val="009459B1"/>
    <w:rsid w:val="00945A94"/>
    <w:rsid w:val="00945B53"/>
    <w:rsid w:val="00945B6E"/>
    <w:rsid w:val="00945D65"/>
    <w:rsid w:val="00945E56"/>
    <w:rsid w:val="009467B4"/>
    <w:rsid w:val="009468B9"/>
    <w:rsid w:val="009468E3"/>
    <w:rsid w:val="0094690E"/>
    <w:rsid w:val="00946B38"/>
    <w:rsid w:val="00946B99"/>
    <w:rsid w:val="00946BD8"/>
    <w:rsid w:val="00946C03"/>
    <w:rsid w:val="00946C7B"/>
    <w:rsid w:val="00946D24"/>
    <w:rsid w:val="00946ED1"/>
    <w:rsid w:val="00946F68"/>
    <w:rsid w:val="00946F91"/>
    <w:rsid w:val="00946FC3"/>
    <w:rsid w:val="00946FE0"/>
    <w:rsid w:val="0094707D"/>
    <w:rsid w:val="009470C5"/>
    <w:rsid w:val="009472D7"/>
    <w:rsid w:val="009473EE"/>
    <w:rsid w:val="009474EB"/>
    <w:rsid w:val="009475CF"/>
    <w:rsid w:val="00947671"/>
    <w:rsid w:val="009478EE"/>
    <w:rsid w:val="00947907"/>
    <w:rsid w:val="00947B38"/>
    <w:rsid w:val="00947B3D"/>
    <w:rsid w:val="00947F0E"/>
    <w:rsid w:val="0095009C"/>
    <w:rsid w:val="00950388"/>
    <w:rsid w:val="0095055C"/>
    <w:rsid w:val="009506F2"/>
    <w:rsid w:val="00950766"/>
    <w:rsid w:val="0095091B"/>
    <w:rsid w:val="00950923"/>
    <w:rsid w:val="00950D30"/>
    <w:rsid w:val="00951003"/>
    <w:rsid w:val="009510E7"/>
    <w:rsid w:val="00951104"/>
    <w:rsid w:val="0095122C"/>
    <w:rsid w:val="009513C1"/>
    <w:rsid w:val="0095142B"/>
    <w:rsid w:val="00951434"/>
    <w:rsid w:val="00951494"/>
    <w:rsid w:val="00951782"/>
    <w:rsid w:val="009517F4"/>
    <w:rsid w:val="00951A72"/>
    <w:rsid w:val="00951C89"/>
    <w:rsid w:val="00951CE6"/>
    <w:rsid w:val="00951D98"/>
    <w:rsid w:val="00951EB7"/>
    <w:rsid w:val="00951ED8"/>
    <w:rsid w:val="009522DF"/>
    <w:rsid w:val="0095235A"/>
    <w:rsid w:val="009523B1"/>
    <w:rsid w:val="009523EA"/>
    <w:rsid w:val="00952473"/>
    <w:rsid w:val="00952492"/>
    <w:rsid w:val="00952652"/>
    <w:rsid w:val="0095266F"/>
    <w:rsid w:val="009527F7"/>
    <w:rsid w:val="0095281C"/>
    <w:rsid w:val="0095288D"/>
    <w:rsid w:val="00952926"/>
    <w:rsid w:val="00952955"/>
    <w:rsid w:val="00952A1C"/>
    <w:rsid w:val="00952A36"/>
    <w:rsid w:val="00952A7E"/>
    <w:rsid w:val="00952C4C"/>
    <w:rsid w:val="00952C6E"/>
    <w:rsid w:val="00952DCE"/>
    <w:rsid w:val="00952FC2"/>
    <w:rsid w:val="00953104"/>
    <w:rsid w:val="00953485"/>
    <w:rsid w:val="009536CB"/>
    <w:rsid w:val="009537E9"/>
    <w:rsid w:val="00953AEE"/>
    <w:rsid w:val="00953C28"/>
    <w:rsid w:val="00953E72"/>
    <w:rsid w:val="00953EA6"/>
    <w:rsid w:val="00953F59"/>
    <w:rsid w:val="0095413A"/>
    <w:rsid w:val="009544C9"/>
    <w:rsid w:val="00954526"/>
    <w:rsid w:val="00954751"/>
    <w:rsid w:val="0095486D"/>
    <w:rsid w:val="00954A9E"/>
    <w:rsid w:val="00954AD6"/>
    <w:rsid w:val="00954B71"/>
    <w:rsid w:val="00954B83"/>
    <w:rsid w:val="00954C75"/>
    <w:rsid w:val="00954CD6"/>
    <w:rsid w:val="00954D1C"/>
    <w:rsid w:val="00954E00"/>
    <w:rsid w:val="00954E70"/>
    <w:rsid w:val="00954E80"/>
    <w:rsid w:val="00954EC9"/>
    <w:rsid w:val="00954ED4"/>
    <w:rsid w:val="00954FDD"/>
    <w:rsid w:val="00955014"/>
    <w:rsid w:val="00955070"/>
    <w:rsid w:val="009552EF"/>
    <w:rsid w:val="009555F1"/>
    <w:rsid w:val="009557CE"/>
    <w:rsid w:val="0095591B"/>
    <w:rsid w:val="0095597F"/>
    <w:rsid w:val="00955A24"/>
    <w:rsid w:val="00955A39"/>
    <w:rsid w:val="00955B2B"/>
    <w:rsid w:val="00955B48"/>
    <w:rsid w:val="00955DFD"/>
    <w:rsid w:val="0095655D"/>
    <w:rsid w:val="009569AB"/>
    <w:rsid w:val="00956BFA"/>
    <w:rsid w:val="00956D2E"/>
    <w:rsid w:val="00956D8F"/>
    <w:rsid w:val="009570F3"/>
    <w:rsid w:val="0095732D"/>
    <w:rsid w:val="00957431"/>
    <w:rsid w:val="00957483"/>
    <w:rsid w:val="0095750E"/>
    <w:rsid w:val="009575A7"/>
    <w:rsid w:val="009575FE"/>
    <w:rsid w:val="0095767B"/>
    <w:rsid w:val="00957899"/>
    <w:rsid w:val="00957C63"/>
    <w:rsid w:val="00957C98"/>
    <w:rsid w:val="00957D10"/>
    <w:rsid w:val="00957D8A"/>
    <w:rsid w:val="00957DB1"/>
    <w:rsid w:val="00957E4B"/>
    <w:rsid w:val="00957E7F"/>
    <w:rsid w:val="00960037"/>
    <w:rsid w:val="009600B0"/>
    <w:rsid w:val="009600EE"/>
    <w:rsid w:val="0096015E"/>
    <w:rsid w:val="009602AB"/>
    <w:rsid w:val="00960449"/>
    <w:rsid w:val="009604A5"/>
    <w:rsid w:val="009605A7"/>
    <w:rsid w:val="009607FD"/>
    <w:rsid w:val="0096083E"/>
    <w:rsid w:val="00960900"/>
    <w:rsid w:val="00960947"/>
    <w:rsid w:val="00960AC5"/>
    <w:rsid w:val="00960AD3"/>
    <w:rsid w:val="00960C7B"/>
    <w:rsid w:val="00960DD8"/>
    <w:rsid w:val="00960E04"/>
    <w:rsid w:val="00960E79"/>
    <w:rsid w:val="00961169"/>
    <w:rsid w:val="00961193"/>
    <w:rsid w:val="00961250"/>
    <w:rsid w:val="009613D9"/>
    <w:rsid w:val="009614AD"/>
    <w:rsid w:val="009616C2"/>
    <w:rsid w:val="00961754"/>
    <w:rsid w:val="00961874"/>
    <w:rsid w:val="00961A0B"/>
    <w:rsid w:val="00961A1A"/>
    <w:rsid w:val="00961A4C"/>
    <w:rsid w:val="00961A50"/>
    <w:rsid w:val="00961F8C"/>
    <w:rsid w:val="0096204F"/>
    <w:rsid w:val="009620B0"/>
    <w:rsid w:val="009621A5"/>
    <w:rsid w:val="009622B8"/>
    <w:rsid w:val="009622FA"/>
    <w:rsid w:val="009623CA"/>
    <w:rsid w:val="009624E1"/>
    <w:rsid w:val="0096253C"/>
    <w:rsid w:val="009626E1"/>
    <w:rsid w:val="00962877"/>
    <w:rsid w:val="0096287B"/>
    <w:rsid w:val="009628F7"/>
    <w:rsid w:val="00962963"/>
    <w:rsid w:val="00962B72"/>
    <w:rsid w:val="00962C36"/>
    <w:rsid w:val="009630E3"/>
    <w:rsid w:val="00963161"/>
    <w:rsid w:val="009633E9"/>
    <w:rsid w:val="00963435"/>
    <w:rsid w:val="009637C5"/>
    <w:rsid w:val="009637FD"/>
    <w:rsid w:val="009638A5"/>
    <w:rsid w:val="00963DD1"/>
    <w:rsid w:val="00963F52"/>
    <w:rsid w:val="00963FB9"/>
    <w:rsid w:val="0096407E"/>
    <w:rsid w:val="0096411E"/>
    <w:rsid w:val="0096416C"/>
    <w:rsid w:val="0096417A"/>
    <w:rsid w:val="009641D6"/>
    <w:rsid w:val="009644AE"/>
    <w:rsid w:val="009644ED"/>
    <w:rsid w:val="009647D8"/>
    <w:rsid w:val="00964954"/>
    <w:rsid w:val="00964CC6"/>
    <w:rsid w:val="0096519A"/>
    <w:rsid w:val="009651DE"/>
    <w:rsid w:val="0096520F"/>
    <w:rsid w:val="0096535C"/>
    <w:rsid w:val="00965523"/>
    <w:rsid w:val="00965706"/>
    <w:rsid w:val="00965786"/>
    <w:rsid w:val="009658AB"/>
    <w:rsid w:val="009658D2"/>
    <w:rsid w:val="00965BD5"/>
    <w:rsid w:val="00965C39"/>
    <w:rsid w:val="00965CE0"/>
    <w:rsid w:val="00965E31"/>
    <w:rsid w:val="0096653E"/>
    <w:rsid w:val="00966A50"/>
    <w:rsid w:val="00966A7D"/>
    <w:rsid w:val="00966B72"/>
    <w:rsid w:val="00966C68"/>
    <w:rsid w:val="00966CA6"/>
    <w:rsid w:val="00966DF7"/>
    <w:rsid w:val="00966ED7"/>
    <w:rsid w:val="00966FD6"/>
    <w:rsid w:val="00966FFD"/>
    <w:rsid w:val="0096713D"/>
    <w:rsid w:val="00967259"/>
    <w:rsid w:val="009673E9"/>
    <w:rsid w:val="0096756D"/>
    <w:rsid w:val="00967739"/>
    <w:rsid w:val="00967ADB"/>
    <w:rsid w:val="00967B6D"/>
    <w:rsid w:val="00967BFB"/>
    <w:rsid w:val="00967C22"/>
    <w:rsid w:val="00967CBE"/>
    <w:rsid w:val="00967E2A"/>
    <w:rsid w:val="00967EEE"/>
    <w:rsid w:val="00967F71"/>
    <w:rsid w:val="00967FC5"/>
    <w:rsid w:val="0097010A"/>
    <w:rsid w:val="009706D4"/>
    <w:rsid w:val="0097070E"/>
    <w:rsid w:val="00970996"/>
    <w:rsid w:val="009709E6"/>
    <w:rsid w:val="00970A37"/>
    <w:rsid w:val="00970B6A"/>
    <w:rsid w:val="00970CC4"/>
    <w:rsid w:val="00970D7B"/>
    <w:rsid w:val="009712DA"/>
    <w:rsid w:val="009713FD"/>
    <w:rsid w:val="009716F3"/>
    <w:rsid w:val="00971782"/>
    <w:rsid w:val="00971875"/>
    <w:rsid w:val="00971904"/>
    <w:rsid w:val="00971BBC"/>
    <w:rsid w:val="00971C38"/>
    <w:rsid w:val="00971D2B"/>
    <w:rsid w:val="00971F89"/>
    <w:rsid w:val="009724F8"/>
    <w:rsid w:val="00972526"/>
    <w:rsid w:val="00972956"/>
    <w:rsid w:val="009729F9"/>
    <w:rsid w:val="00972A52"/>
    <w:rsid w:val="00972B1E"/>
    <w:rsid w:val="00972B89"/>
    <w:rsid w:val="00972B93"/>
    <w:rsid w:val="00972C5B"/>
    <w:rsid w:val="00972EEE"/>
    <w:rsid w:val="00972F49"/>
    <w:rsid w:val="00972FF0"/>
    <w:rsid w:val="00973213"/>
    <w:rsid w:val="0097344B"/>
    <w:rsid w:val="00973700"/>
    <w:rsid w:val="009737E2"/>
    <w:rsid w:val="009737F2"/>
    <w:rsid w:val="00973960"/>
    <w:rsid w:val="00973A8F"/>
    <w:rsid w:val="00973C46"/>
    <w:rsid w:val="00973C50"/>
    <w:rsid w:val="00973E31"/>
    <w:rsid w:val="00973F68"/>
    <w:rsid w:val="009740C2"/>
    <w:rsid w:val="00974180"/>
    <w:rsid w:val="009743F1"/>
    <w:rsid w:val="00974400"/>
    <w:rsid w:val="0097440C"/>
    <w:rsid w:val="00974434"/>
    <w:rsid w:val="00974DDD"/>
    <w:rsid w:val="00974E70"/>
    <w:rsid w:val="009751E7"/>
    <w:rsid w:val="0097539B"/>
    <w:rsid w:val="009755C1"/>
    <w:rsid w:val="009756F8"/>
    <w:rsid w:val="00975966"/>
    <w:rsid w:val="00975A99"/>
    <w:rsid w:val="00975AE2"/>
    <w:rsid w:val="00975BB1"/>
    <w:rsid w:val="00975C91"/>
    <w:rsid w:val="00975D72"/>
    <w:rsid w:val="00975ECD"/>
    <w:rsid w:val="009765F1"/>
    <w:rsid w:val="0097687F"/>
    <w:rsid w:val="00976AA6"/>
    <w:rsid w:val="00976B03"/>
    <w:rsid w:val="00976B22"/>
    <w:rsid w:val="00976B89"/>
    <w:rsid w:val="00977318"/>
    <w:rsid w:val="009773E6"/>
    <w:rsid w:val="00977460"/>
    <w:rsid w:val="0097757C"/>
    <w:rsid w:val="0097789F"/>
    <w:rsid w:val="00977A80"/>
    <w:rsid w:val="00977CA2"/>
    <w:rsid w:val="00977CF1"/>
    <w:rsid w:val="00977EEA"/>
    <w:rsid w:val="00977F92"/>
    <w:rsid w:val="009800DD"/>
    <w:rsid w:val="009800EA"/>
    <w:rsid w:val="009803DC"/>
    <w:rsid w:val="0098053B"/>
    <w:rsid w:val="009807C6"/>
    <w:rsid w:val="00980ACA"/>
    <w:rsid w:val="00980E02"/>
    <w:rsid w:val="00980E3E"/>
    <w:rsid w:val="00980E96"/>
    <w:rsid w:val="00980F14"/>
    <w:rsid w:val="00980F7A"/>
    <w:rsid w:val="0098125C"/>
    <w:rsid w:val="0098130D"/>
    <w:rsid w:val="0098146B"/>
    <w:rsid w:val="00981853"/>
    <w:rsid w:val="00981877"/>
    <w:rsid w:val="00981960"/>
    <w:rsid w:val="00981A40"/>
    <w:rsid w:val="00981D6C"/>
    <w:rsid w:val="00981F31"/>
    <w:rsid w:val="009820E6"/>
    <w:rsid w:val="009822DD"/>
    <w:rsid w:val="009822E7"/>
    <w:rsid w:val="00982455"/>
    <w:rsid w:val="009825E6"/>
    <w:rsid w:val="009828BD"/>
    <w:rsid w:val="009829FD"/>
    <w:rsid w:val="00982A6F"/>
    <w:rsid w:val="00982F90"/>
    <w:rsid w:val="009830CB"/>
    <w:rsid w:val="0098356B"/>
    <w:rsid w:val="009835E4"/>
    <w:rsid w:val="009835F3"/>
    <w:rsid w:val="0098376A"/>
    <w:rsid w:val="00983984"/>
    <w:rsid w:val="009839C9"/>
    <w:rsid w:val="00983A46"/>
    <w:rsid w:val="00983BA8"/>
    <w:rsid w:val="00983C3B"/>
    <w:rsid w:val="00983D80"/>
    <w:rsid w:val="00984407"/>
    <w:rsid w:val="0098443F"/>
    <w:rsid w:val="00984561"/>
    <w:rsid w:val="009845DF"/>
    <w:rsid w:val="00984630"/>
    <w:rsid w:val="00984BED"/>
    <w:rsid w:val="00984DC5"/>
    <w:rsid w:val="00984DD7"/>
    <w:rsid w:val="00984DFF"/>
    <w:rsid w:val="00984EEE"/>
    <w:rsid w:val="009852B0"/>
    <w:rsid w:val="00985503"/>
    <w:rsid w:val="00985529"/>
    <w:rsid w:val="0098555E"/>
    <w:rsid w:val="009856E1"/>
    <w:rsid w:val="009856E6"/>
    <w:rsid w:val="009857FB"/>
    <w:rsid w:val="00985E55"/>
    <w:rsid w:val="009861B3"/>
    <w:rsid w:val="009862CC"/>
    <w:rsid w:val="00986423"/>
    <w:rsid w:val="0098645C"/>
    <w:rsid w:val="009865BB"/>
    <w:rsid w:val="009866B2"/>
    <w:rsid w:val="009866FD"/>
    <w:rsid w:val="00986731"/>
    <w:rsid w:val="0098684B"/>
    <w:rsid w:val="00986989"/>
    <w:rsid w:val="00986A82"/>
    <w:rsid w:val="00986C91"/>
    <w:rsid w:val="00986D0E"/>
    <w:rsid w:val="00986D2C"/>
    <w:rsid w:val="00986E15"/>
    <w:rsid w:val="00987023"/>
    <w:rsid w:val="009871C5"/>
    <w:rsid w:val="00987366"/>
    <w:rsid w:val="0098742C"/>
    <w:rsid w:val="009875E4"/>
    <w:rsid w:val="0098765F"/>
    <w:rsid w:val="00987688"/>
    <w:rsid w:val="00987A47"/>
    <w:rsid w:val="00987BBB"/>
    <w:rsid w:val="00987C38"/>
    <w:rsid w:val="00987DFA"/>
    <w:rsid w:val="00987F44"/>
    <w:rsid w:val="00987F69"/>
    <w:rsid w:val="0099007A"/>
    <w:rsid w:val="009900E6"/>
    <w:rsid w:val="0099096F"/>
    <w:rsid w:val="00990B69"/>
    <w:rsid w:val="00990B6D"/>
    <w:rsid w:val="00990DDE"/>
    <w:rsid w:val="00990F82"/>
    <w:rsid w:val="00991123"/>
    <w:rsid w:val="0099117B"/>
    <w:rsid w:val="0099154E"/>
    <w:rsid w:val="00991550"/>
    <w:rsid w:val="009915D5"/>
    <w:rsid w:val="00991643"/>
    <w:rsid w:val="0099181B"/>
    <w:rsid w:val="00991B05"/>
    <w:rsid w:val="00991B9B"/>
    <w:rsid w:val="00991FA6"/>
    <w:rsid w:val="00992064"/>
    <w:rsid w:val="00992171"/>
    <w:rsid w:val="00992232"/>
    <w:rsid w:val="00992647"/>
    <w:rsid w:val="009926A4"/>
    <w:rsid w:val="009927EB"/>
    <w:rsid w:val="00992807"/>
    <w:rsid w:val="00992811"/>
    <w:rsid w:val="009929FD"/>
    <w:rsid w:val="00992C76"/>
    <w:rsid w:val="0099315E"/>
    <w:rsid w:val="00993411"/>
    <w:rsid w:val="00993574"/>
    <w:rsid w:val="00993756"/>
    <w:rsid w:val="00993761"/>
    <w:rsid w:val="00993ACA"/>
    <w:rsid w:val="00993C4A"/>
    <w:rsid w:val="00993D54"/>
    <w:rsid w:val="00993DAE"/>
    <w:rsid w:val="00993DE4"/>
    <w:rsid w:val="00993F1D"/>
    <w:rsid w:val="00994034"/>
    <w:rsid w:val="009942BA"/>
    <w:rsid w:val="0099462D"/>
    <w:rsid w:val="00994A29"/>
    <w:rsid w:val="00994AE3"/>
    <w:rsid w:val="00994DF2"/>
    <w:rsid w:val="00994EAF"/>
    <w:rsid w:val="009950BD"/>
    <w:rsid w:val="00995139"/>
    <w:rsid w:val="009952DA"/>
    <w:rsid w:val="00995354"/>
    <w:rsid w:val="009953FE"/>
    <w:rsid w:val="0099578E"/>
    <w:rsid w:val="009959E3"/>
    <w:rsid w:val="00995A46"/>
    <w:rsid w:val="00995AE2"/>
    <w:rsid w:val="00995CAE"/>
    <w:rsid w:val="00995CE9"/>
    <w:rsid w:val="00995EC8"/>
    <w:rsid w:val="0099603B"/>
    <w:rsid w:val="0099633F"/>
    <w:rsid w:val="009963D6"/>
    <w:rsid w:val="00996446"/>
    <w:rsid w:val="0099645A"/>
    <w:rsid w:val="00996583"/>
    <w:rsid w:val="00996976"/>
    <w:rsid w:val="00996C8E"/>
    <w:rsid w:val="00996CD4"/>
    <w:rsid w:val="00996F6F"/>
    <w:rsid w:val="00997040"/>
    <w:rsid w:val="00997204"/>
    <w:rsid w:val="0099721E"/>
    <w:rsid w:val="00997271"/>
    <w:rsid w:val="00997371"/>
    <w:rsid w:val="00997461"/>
    <w:rsid w:val="0099783A"/>
    <w:rsid w:val="00997A4A"/>
    <w:rsid w:val="00997E39"/>
    <w:rsid w:val="00997F34"/>
    <w:rsid w:val="00997F5D"/>
    <w:rsid w:val="009A00D8"/>
    <w:rsid w:val="009A01B9"/>
    <w:rsid w:val="009A028B"/>
    <w:rsid w:val="009A04B6"/>
    <w:rsid w:val="009A053E"/>
    <w:rsid w:val="009A057B"/>
    <w:rsid w:val="009A058B"/>
    <w:rsid w:val="009A06E2"/>
    <w:rsid w:val="009A07B2"/>
    <w:rsid w:val="009A0915"/>
    <w:rsid w:val="009A0983"/>
    <w:rsid w:val="009A09A1"/>
    <w:rsid w:val="009A0ACA"/>
    <w:rsid w:val="009A0B18"/>
    <w:rsid w:val="009A0B30"/>
    <w:rsid w:val="009A0B77"/>
    <w:rsid w:val="009A0F33"/>
    <w:rsid w:val="009A0FBA"/>
    <w:rsid w:val="009A0FDF"/>
    <w:rsid w:val="009A109F"/>
    <w:rsid w:val="009A1781"/>
    <w:rsid w:val="009A1D4A"/>
    <w:rsid w:val="009A1DA3"/>
    <w:rsid w:val="009A1DFB"/>
    <w:rsid w:val="009A1E37"/>
    <w:rsid w:val="009A1EBC"/>
    <w:rsid w:val="009A1F44"/>
    <w:rsid w:val="009A1F4C"/>
    <w:rsid w:val="009A1FA7"/>
    <w:rsid w:val="009A2131"/>
    <w:rsid w:val="009A2189"/>
    <w:rsid w:val="009A21E6"/>
    <w:rsid w:val="009A228A"/>
    <w:rsid w:val="009A22D6"/>
    <w:rsid w:val="009A24FC"/>
    <w:rsid w:val="009A253C"/>
    <w:rsid w:val="009A2627"/>
    <w:rsid w:val="009A2692"/>
    <w:rsid w:val="009A28F9"/>
    <w:rsid w:val="009A2C44"/>
    <w:rsid w:val="009A2D4F"/>
    <w:rsid w:val="009A2E7A"/>
    <w:rsid w:val="009A2F7F"/>
    <w:rsid w:val="009A2FCB"/>
    <w:rsid w:val="009A30DE"/>
    <w:rsid w:val="009A3177"/>
    <w:rsid w:val="009A347B"/>
    <w:rsid w:val="009A35CA"/>
    <w:rsid w:val="009A37BA"/>
    <w:rsid w:val="009A39B3"/>
    <w:rsid w:val="009A3A46"/>
    <w:rsid w:val="009A3A6B"/>
    <w:rsid w:val="009A3BC7"/>
    <w:rsid w:val="009A4275"/>
    <w:rsid w:val="009A4C32"/>
    <w:rsid w:val="009A5178"/>
    <w:rsid w:val="009A5222"/>
    <w:rsid w:val="009A52EF"/>
    <w:rsid w:val="009A53BF"/>
    <w:rsid w:val="009A5451"/>
    <w:rsid w:val="009A562C"/>
    <w:rsid w:val="009A578A"/>
    <w:rsid w:val="009A5A56"/>
    <w:rsid w:val="009A5CDF"/>
    <w:rsid w:val="009A5D79"/>
    <w:rsid w:val="009A605A"/>
    <w:rsid w:val="009A6077"/>
    <w:rsid w:val="009A608A"/>
    <w:rsid w:val="009A60BA"/>
    <w:rsid w:val="009A61D9"/>
    <w:rsid w:val="009A62E0"/>
    <w:rsid w:val="009A6354"/>
    <w:rsid w:val="009A6480"/>
    <w:rsid w:val="009A64BF"/>
    <w:rsid w:val="009A653F"/>
    <w:rsid w:val="009A69D0"/>
    <w:rsid w:val="009A6BAC"/>
    <w:rsid w:val="009A6BD5"/>
    <w:rsid w:val="009A6DE2"/>
    <w:rsid w:val="009A6E4C"/>
    <w:rsid w:val="009A6E9B"/>
    <w:rsid w:val="009A707F"/>
    <w:rsid w:val="009A7117"/>
    <w:rsid w:val="009A718C"/>
    <w:rsid w:val="009A7372"/>
    <w:rsid w:val="009A74C3"/>
    <w:rsid w:val="009A7586"/>
    <w:rsid w:val="009A7699"/>
    <w:rsid w:val="009A77F9"/>
    <w:rsid w:val="009A782A"/>
    <w:rsid w:val="009A7D1C"/>
    <w:rsid w:val="009A7F6C"/>
    <w:rsid w:val="009B0580"/>
    <w:rsid w:val="009B065E"/>
    <w:rsid w:val="009B0661"/>
    <w:rsid w:val="009B0701"/>
    <w:rsid w:val="009B0714"/>
    <w:rsid w:val="009B0BDE"/>
    <w:rsid w:val="009B0EA9"/>
    <w:rsid w:val="009B0ED2"/>
    <w:rsid w:val="009B0F6A"/>
    <w:rsid w:val="009B1010"/>
    <w:rsid w:val="009B10E2"/>
    <w:rsid w:val="009B129D"/>
    <w:rsid w:val="009B1334"/>
    <w:rsid w:val="009B1335"/>
    <w:rsid w:val="009B14D7"/>
    <w:rsid w:val="009B1618"/>
    <w:rsid w:val="009B1665"/>
    <w:rsid w:val="009B177D"/>
    <w:rsid w:val="009B1841"/>
    <w:rsid w:val="009B18A0"/>
    <w:rsid w:val="009B1CE6"/>
    <w:rsid w:val="009B1D14"/>
    <w:rsid w:val="009B1F20"/>
    <w:rsid w:val="009B203B"/>
    <w:rsid w:val="009B241F"/>
    <w:rsid w:val="009B2456"/>
    <w:rsid w:val="009B249D"/>
    <w:rsid w:val="009B25F0"/>
    <w:rsid w:val="009B27B5"/>
    <w:rsid w:val="009B28A7"/>
    <w:rsid w:val="009B2EBD"/>
    <w:rsid w:val="009B31D6"/>
    <w:rsid w:val="009B32FA"/>
    <w:rsid w:val="009B3453"/>
    <w:rsid w:val="009B35EE"/>
    <w:rsid w:val="009B36AA"/>
    <w:rsid w:val="009B385E"/>
    <w:rsid w:val="009B39B9"/>
    <w:rsid w:val="009B3AE9"/>
    <w:rsid w:val="009B3E28"/>
    <w:rsid w:val="009B426A"/>
    <w:rsid w:val="009B42AD"/>
    <w:rsid w:val="009B42BF"/>
    <w:rsid w:val="009B43F5"/>
    <w:rsid w:val="009B4456"/>
    <w:rsid w:val="009B45C9"/>
    <w:rsid w:val="009B4603"/>
    <w:rsid w:val="009B47DD"/>
    <w:rsid w:val="009B4816"/>
    <w:rsid w:val="009B4A48"/>
    <w:rsid w:val="009B4BC9"/>
    <w:rsid w:val="009B4E07"/>
    <w:rsid w:val="009B4F40"/>
    <w:rsid w:val="009B502D"/>
    <w:rsid w:val="009B52BA"/>
    <w:rsid w:val="009B5500"/>
    <w:rsid w:val="009B553C"/>
    <w:rsid w:val="009B56C0"/>
    <w:rsid w:val="009B5B3E"/>
    <w:rsid w:val="009B5C1C"/>
    <w:rsid w:val="009B5C61"/>
    <w:rsid w:val="009B5CA5"/>
    <w:rsid w:val="009B5D1B"/>
    <w:rsid w:val="009B5E92"/>
    <w:rsid w:val="009B5EB0"/>
    <w:rsid w:val="009B5F7E"/>
    <w:rsid w:val="009B5F86"/>
    <w:rsid w:val="009B61CB"/>
    <w:rsid w:val="009B62EC"/>
    <w:rsid w:val="009B649A"/>
    <w:rsid w:val="009B66FF"/>
    <w:rsid w:val="009B68A3"/>
    <w:rsid w:val="009B69D6"/>
    <w:rsid w:val="009B6AAC"/>
    <w:rsid w:val="009B6B0B"/>
    <w:rsid w:val="009B6E40"/>
    <w:rsid w:val="009B6F45"/>
    <w:rsid w:val="009B6F5B"/>
    <w:rsid w:val="009B6FDC"/>
    <w:rsid w:val="009B702A"/>
    <w:rsid w:val="009B725B"/>
    <w:rsid w:val="009B72C6"/>
    <w:rsid w:val="009B72E2"/>
    <w:rsid w:val="009B74E6"/>
    <w:rsid w:val="009B7666"/>
    <w:rsid w:val="009B7818"/>
    <w:rsid w:val="009B78CC"/>
    <w:rsid w:val="009B79B0"/>
    <w:rsid w:val="009B7C0E"/>
    <w:rsid w:val="009B7D24"/>
    <w:rsid w:val="009C0060"/>
    <w:rsid w:val="009C01F0"/>
    <w:rsid w:val="009C0292"/>
    <w:rsid w:val="009C0303"/>
    <w:rsid w:val="009C053E"/>
    <w:rsid w:val="009C0611"/>
    <w:rsid w:val="009C0693"/>
    <w:rsid w:val="009C0715"/>
    <w:rsid w:val="009C093A"/>
    <w:rsid w:val="009C0ADB"/>
    <w:rsid w:val="009C0B8A"/>
    <w:rsid w:val="009C0BA7"/>
    <w:rsid w:val="009C0E41"/>
    <w:rsid w:val="009C11C2"/>
    <w:rsid w:val="009C12F7"/>
    <w:rsid w:val="009C14C6"/>
    <w:rsid w:val="009C1563"/>
    <w:rsid w:val="009C18BB"/>
    <w:rsid w:val="009C18EC"/>
    <w:rsid w:val="009C1904"/>
    <w:rsid w:val="009C1937"/>
    <w:rsid w:val="009C1AD8"/>
    <w:rsid w:val="009C1B2B"/>
    <w:rsid w:val="009C1C3C"/>
    <w:rsid w:val="009C1CAD"/>
    <w:rsid w:val="009C1CD1"/>
    <w:rsid w:val="009C1DA9"/>
    <w:rsid w:val="009C1E7C"/>
    <w:rsid w:val="009C1F5C"/>
    <w:rsid w:val="009C1FBF"/>
    <w:rsid w:val="009C1FD9"/>
    <w:rsid w:val="009C21E0"/>
    <w:rsid w:val="009C222A"/>
    <w:rsid w:val="009C256D"/>
    <w:rsid w:val="009C263D"/>
    <w:rsid w:val="009C265A"/>
    <w:rsid w:val="009C26A1"/>
    <w:rsid w:val="009C2948"/>
    <w:rsid w:val="009C2A17"/>
    <w:rsid w:val="009C2A89"/>
    <w:rsid w:val="009C2B1E"/>
    <w:rsid w:val="009C2BDE"/>
    <w:rsid w:val="009C2CAF"/>
    <w:rsid w:val="009C3555"/>
    <w:rsid w:val="009C3562"/>
    <w:rsid w:val="009C379A"/>
    <w:rsid w:val="009C37C7"/>
    <w:rsid w:val="009C388C"/>
    <w:rsid w:val="009C38A5"/>
    <w:rsid w:val="009C3936"/>
    <w:rsid w:val="009C3A99"/>
    <w:rsid w:val="009C3C25"/>
    <w:rsid w:val="009C3C2F"/>
    <w:rsid w:val="009C40D2"/>
    <w:rsid w:val="009C4113"/>
    <w:rsid w:val="009C4724"/>
    <w:rsid w:val="009C473C"/>
    <w:rsid w:val="009C491A"/>
    <w:rsid w:val="009C4D25"/>
    <w:rsid w:val="009C4D48"/>
    <w:rsid w:val="009C4ECE"/>
    <w:rsid w:val="009C4F42"/>
    <w:rsid w:val="009C51DE"/>
    <w:rsid w:val="009C5224"/>
    <w:rsid w:val="009C5279"/>
    <w:rsid w:val="009C5328"/>
    <w:rsid w:val="009C5419"/>
    <w:rsid w:val="009C54FA"/>
    <w:rsid w:val="009C580F"/>
    <w:rsid w:val="009C5985"/>
    <w:rsid w:val="009C5BEB"/>
    <w:rsid w:val="009C5E27"/>
    <w:rsid w:val="009C5EA5"/>
    <w:rsid w:val="009C6166"/>
    <w:rsid w:val="009C6180"/>
    <w:rsid w:val="009C64FA"/>
    <w:rsid w:val="009C660F"/>
    <w:rsid w:val="009C66C3"/>
    <w:rsid w:val="009C66C4"/>
    <w:rsid w:val="009C6AB1"/>
    <w:rsid w:val="009C6B3B"/>
    <w:rsid w:val="009C6C1D"/>
    <w:rsid w:val="009C6EDB"/>
    <w:rsid w:val="009C7060"/>
    <w:rsid w:val="009C7355"/>
    <w:rsid w:val="009C74CE"/>
    <w:rsid w:val="009C74D5"/>
    <w:rsid w:val="009C764A"/>
    <w:rsid w:val="009C76E4"/>
    <w:rsid w:val="009C77CA"/>
    <w:rsid w:val="009C78CF"/>
    <w:rsid w:val="009C79A8"/>
    <w:rsid w:val="009C7AC6"/>
    <w:rsid w:val="009C7BA4"/>
    <w:rsid w:val="009C7CE6"/>
    <w:rsid w:val="009C7DC7"/>
    <w:rsid w:val="009D01B0"/>
    <w:rsid w:val="009D023F"/>
    <w:rsid w:val="009D0394"/>
    <w:rsid w:val="009D03FB"/>
    <w:rsid w:val="009D046D"/>
    <w:rsid w:val="009D052E"/>
    <w:rsid w:val="009D05F3"/>
    <w:rsid w:val="009D0649"/>
    <w:rsid w:val="009D092D"/>
    <w:rsid w:val="009D0AFD"/>
    <w:rsid w:val="009D0CA4"/>
    <w:rsid w:val="009D0CFC"/>
    <w:rsid w:val="009D0D5F"/>
    <w:rsid w:val="009D0E38"/>
    <w:rsid w:val="009D0E99"/>
    <w:rsid w:val="009D0EE3"/>
    <w:rsid w:val="009D0F7A"/>
    <w:rsid w:val="009D10D3"/>
    <w:rsid w:val="009D126E"/>
    <w:rsid w:val="009D1590"/>
    <w:rsid w:val="009D15A6"/>
    <w:rsid w:val="009D1640"/>
    <w:rsid w:val="009D177D"/>
    <w:rsid w:val="009D1A24"/>
    <w:rsid w:val="009D1A2B"/>
    <w:rsid w:val="009D1BCB"/>
    <w:rsid w:val="009D1CAD"/>
    <w:rsid w:val="009D1EA6"/>
    <w:rsid w:val="009D1F9E"/>
    <w:rsid w:val="009D1FA9"/>
    <w:rsid w:val="009D23A2"/>
    <w:rsid w:val="009D244A"/>
    <w:rsid w:val="009D2719"/>
    <w:rsid w:val="009D2720"/>
    <w:rsid w:val="009D27D6"/>
    <w:rsid w:val="009D2821"/>
    <w:rsid w:val="009D2835"/>
    <w:rsid w:val="009D2852"/>
    <w:rsid w:val="009D29D0"/>
    <w:rsid w:val="009D2A17"/>
    <w:rsid w:val="009D33FD"/>
    <w:rsid w:val="009D3554"/>
    <w:rsid w:val="009D3697"/>
    <w:rsid w:val="009D372A"/>
    <w:rsid w:val="009D37F1"/>
    <w:rsid w:val="009D39CF"/>
    <w:rsid w:val="009D3A0B"/>
    <w:rsid w:val="009D3BFF"/>
    <w:rsid w:val="009D3CE8"/>
    <w:rsid w:val="009D3D4C"/>
    <w:rsid w:val="009D3D58"/>
    <w:rsid w:val="009D3E2E"/>
    <w:rsid w:val="009D3F44"/>
    <w:rsid w:val="009D3F76"/>
    <w:rsid w:val="009D3FFB"/>
    <w:rsid w:val="009D4157"/>
    <w:rsid w:val="009D434D"/>
    <w:rsid w:val="009D4373"/>
    <w:rsid w:val="009D4394"/>
    <w:rsid w:val="009D45AE"/>
    <w:rsid w:val="009D47EA"/>
    <w:rsid w:val="009D47EE"/>
    <w:rsid w:val="009D483A"/>
    <w:rsid w:val="009D49E4"/>
    <w:rsid w:val="009D4DC6"/>
    <w:rsid w:val="009D4EBA"/>
    <w:rsid w:val="009D50B3"/>
    <w:rsid w:val="009D53C5"/>
    <w:rsid w:val="009D5AA8"/>
    <w:rsid w:val="009D5F2E"/>
    <w:rsid w:val="009D6183"/>
    <w:rsid w:val="009D691C"/>
    <w:rsid w:val="009D6B60"/>
    <w:rsid w:val="009D6C25"/>
    <w:rsid w:val="009D6D44"/>
    <w:rsid w:val="009D6F6C"/>
    <w:rsid w:val="009D7547"/>
    <w:rsid w:val="009D756C"/>
    <w:rsid w:val="009D75B1"/>
    <w:rsid w:val="009D75C5"/>
    <w:rsid w:val="009D77A0"/>
    <w:rsid w:val="009D77CA"/>
    <w:rsid w:val="009D79C3"/>
    <w:rsid w:val="009D7AC4"/>
    <w:rsid w:val="009D7AE0"/>
    <w:rsid w:val="009D7C0D"/>
    <w:rsid w:val="009D7D08"/>
    <w:rsid w:val="009D7FED"/>
    <w:rsid w:val="009E00CC"/>
    <w:rsid w:val="009E03AD"/>
    <w:rsid w:val="009E05B0"/>
    <w:rsid w:val="009E0613"/>
    <w:rsid w:val="009E0728"/>
    <w:rsid w:val="009E08BE"/>
    <w:rsid w:val="009E09CD"/>
    <w:rsid w:val="009E09F0"/>
    <w:rsid w:val="009E0B37"/>
    <w:rsid w:val="009E0BF0"/>
    <w:rsid w:val="009E0C4C"/>
    <w:rsid w:val="009E0C93"/>
    <w:rsid w:val="009E0F8F"/>
    <w:rsid w:val="009E1008"/>
    <w:rsid w:val="009E105F"/>
    <w:rsid w:val="009E1066"/>
    <w:rsid w:val="009E11B1"/>
    <w:rsid w:val="009E11B7"/>
    <w:rsid w:val="009E1296"/>
    <w:rsid w:val="009E13E5"/>
    <w:rsid w:val="009E151F"/>
    <w:rsid w:val="009E17B1"/>
    <w:rsid w:val="009E1853"/>
    <w:rsid w:val="009E1B50"/>
    <w:rsid w:val="009E1CCF"/>
    <w:rsid w:val="009E1E7E"/>
    <w:rsid w:val="009E1EAC"/>
    <w:rsid w:val="009E1F16"/>
    <w:rsid w:val="009E21E7"/>
    <w:rsid w:val="009E2664"/>
    <w:rsid w:val="009E2966"/>
    <w:rsid w:val="009E2D96"/>
    <w:rsid w:val="009E2E04"/>
    <w:rsid w:val="009E2EA1"/>
    <w:rsid w:val="009E2F3B"/>
    <w:rsid w:val="009E2FE5"/>
    <w:rsid w:val="009E3169"/>
    <w:rsid w:val="009E340E"/>
    <w:rsid w:val="009E3419"/>
    <w:rsid w:val="009E3420"/>
    <w:rsid w:val="009E3528"/>
    <w:rsid w:val="009E36AD"/>
    <w:rsid w:val="009E3A9E"/>
    <w:rsid w:val="009E3B07"/>
    <w:rsid w:val="009E3BBC"/>
    <w:rsid w:val="009E3C3B"/>
    <w:rsid w:val="009E3F1F"/>
    <w:rsid w:val="009E401D"/>
    <w:rsid w:val="009E417E"/>
    <w:rsid w:val="009E4233"/>
    <w:rsid w:val="009E44C9"/>
    <w:rsid w:val="009E4598"/>
    <w:rsid w:val="009E45C3"/>
    <w:rsid w:val="009E4848"/>
    <w:rsid w:val="009E4887"/>
    <w:rsid w:val="009E48C0"/>
    <w:rsid w:val="009E4D27"/>
    <w:rsid w:val="009E4D3F"/>
    <w:rsid w:val="009E4E26"/>
    <w:rsid w:val="009E4E71"/>
    <w:rsid w:val="009E4F2D"/>
    <w:rsid w:val="009E4F96"/>
    <w:rsid w:val="009E4FFE"/>
    <w:rsid w:val="009E50EC"/>
    <w:rsid w:val="009E5163"/>
    <w:rsid w:val="009E520E"/>
    <w:rsid w:val="009E5445"/>
    <w:rsid w:val="009E54A0"/>
    <w:rsid w:val="009E54B0"/>
    <w:rsid w:val="009E54BE"/>
    <w:rsid w:val="009E54DF"/>
    <w:rsid w:val="009E5513"/>
    <w:rsid w:val="009E5535"/>
    <w:rsid w:val="009E564F"/>
    <w:rsid w:val="009E5A1A"/>
    <w:rsid w:val="009E5ACF"/>
    <w:rsid w:val="009E5D41"/>
    <w:rsid w:val="009E5E33"/>
    <w:rsid w:val="009E5EBB"/>
    <w:rsid w:val="009E63B3"/>
    <w:rsid w:val="009E63E7"/>
    <w:rsid w:val="009E65E9"/>
    <w:rsid w:val="009E6606"/>
    <w:rsid w:val="009E6615"/>
    <w:rsid w:val="009E6754"/>
    <w:rsid w:val="009E6780"/>
    <w:rsid w:val="009E681A"/>
    <w:rsid w:val="009E69DE"/>
    <w:rsid w:val="009E6A63"/>
    <w:rsid w:val="009E6AA5"/>
    <w:rsid w:val="009E6B9F"/>
    <w:rsid w:val="009E6CC7"/>
    <w:rsid w:val="009E6F34"/>
    <w:rsid w:val="009E6F7C"/>
    <w:rsid w:val="009E7150"/>
    <w:rsid w:val="009E7403"/>
    <w:rsid w:val="009E765C"/>
    <w:rsid w:val="009E768C"/>
    <w:rsid w:val="009E76AC"/>
    <w:rsid w:val="009E76D9"/>
    <w:rsid w:val="009E775C"/>
    <w:rsid w:val="009E77D2"/>
    <w:rsid w:val="009E7991"/>
    <w:rsid w:val="009E7B21"/>
    <w:rsid w:val="009E7D8A"/>
    <w:rsid w:val="009E7EF9"/>
    <w:rsid w:val="009E7F4E"/>
    <w:rsid w:val="009F00A7"/>
    <w:rsid w:val="009F08E5"/>
    <w:rsid w:val="009F0C3C"/>
    <w:rsid w:val="009F0E80"/>
    <w:rsid w:val="009F0F39"/>
    <w:rsid w:val="009F1052"/>
    <w:rsid w:val="009F1213"/>
    <w:rsid w:val="009F12E1"/>
    <w:rsid w:val="009F1401"/>
    <w:rsid w:val="009F1416"/>
    <w:rsid w:val="009F143D"/>
    <w:rsid w:val="009F14EA"/>
    <w:rsid w:val="009F16E5"/>
    <w:rsid w:val="009F1735"/>
    <w:rsid w:val="009F17F8"/>
    <w:rsid w:val="009F196A"/>
    <w:rsid w:val="009F1986"/>
    <w:rsid w:val="009F1B13"/>
    <w:rsid w:val="009F1E46"/>
    <w:rsid w:val="009F20AA"/>
    <w:rsid w:val="009F24FC"/>
    <w:rsid w:val="009F26D5"/>
    <w:rsid w:val="009F26F4"/>
    <w:rsid w:val="009F28C7"/>
    <w:rsid w:val="009F28F9"/>
    <w:rsid w:val="009F2912"/>
    <w:rsid w:val="009F2917"/>
    <w:rsid w:val="009F2BF7"/>
    <w:rsid w:val="009F2C06"/>
    <w:rsid w:val="009F30F1"/>
    <w:rsid w:val="009F3212"/>
    <w:rsid w:val="009F3298"/>
    <w:rsid w:val="009F335A"/>
    <w:rsid w:val="009F3538"/>
    <w:rsid w:val="009F36DC"/>
    <w:rsid w:val="009F3846"/>
    <w:rsid w:val="009F3A91"/>
    <w:rsid w:val="009F3B9C"/>
    <w:rsid w:val="009F3BA8"/>
    <w:rsid w:val="009F3CE9"/>
    <w:rsid w:val="009F3EBA"/>
    <w:rsid w:val="009F3EBC"/>
    <w:rsid w:val="009F40DE"/>
    <w:rsid w:val="009F4122"/>
    <w:rsid w:val="009F4174"/>
    <w:rsid w:val="009F41A0"/>
    <w:rsid w:val="009F44CC"/>
    <w:rsid w:val="009F4611"/>
    <w:rsid w:val="009F4633"/>
    <w:rsid w:val="009F4A98"/>
    <w:rsid w:val="009F4D73"/>
    <w:rsid w:val="009F4EA8"/>
    <w:rsid w:val="009F50A3"/>
    <w:rsid w:val="009F50D7"/>
    <w:rsid w:val="009F5417"/>
    <w:rsid w:val="009F55AF"/>
    <w:rsid w:val="009F57FF"/>
    <w:rsid w:val="009F5AD9"/>
    <w:rsid w:val="009F5ADA"/>
    <w:rsid w:val="009F5B04"/>
    <w:rsid w:val="009F5B16"/>
    <w:rsid w:val="009F5BB2"/>
    <w:rsid w:val="009F5C10"/>
    <w:rsid w:val="009F5CF0"/>
    <w:rsid w:val="009F5E97"/>
    <w:rsid w:val="009F5FC1"/>
    <w:rsid w:val="009F6126"/>
    <w:rsid w:val="009F61A9"/>
    <w:rsid w:val="009F6215"/>
    <w:rsid w:val="009F624D"/>
    <w:rsid w:val="009F6503"/>
    <w:rsid w:val="009F65C0"/>
    <w:rsid w:val="009F669C"/>
    <w:rsid w:val="009F6877"/>
    <w:rsid w:val="009F68BB"/>
    <w:rsid w:val="009F69CF"/>
    <w:rsid w:val="009F6C62"/>
    <w:rsid w:val="009F6F55"/>
    <w:rsid w:val="009F700F"/>
    <w:rsid w:val="009F71AC"/>
    <w:rsid w:val="009F71DE"/>
    <w:rsid w:val="009F7206"/>
    <w:rsid w:val="009F730C"/>
    <w:rsid w:val="009F7316"/>
    <w:rsid w:val="009F7423"/>
    <w:rsid w:val="009F747F"/>
    <w:rsid w:val="009F7517"/>
    <w:rsid w:val="009F76D6"/>
    <w:rsid w:val="009F771B"/>
    <w:rsid w:val="009F7864"/>
    <w:rsid w:val="009F78E0"/>
    <w:rsid w:val="009F7962"/>
    <w:rsid w:val="009F7B97"/>
    <w:rsid w:val="009F7BEA"/>
    <w:rsid w:val="009F7EFA"/>
    <w:rsid w:val="009F7FE4"/>
    <w:rsid w:val="00A002D3"/>
    <w:rsid w:val="00A00337"/>
    <w:rsid w:val="00A00531"/>
    <w:rsid w:val="00A005DB"/>
    <w:rsid w:val="00A00649"/>
    <w:rsid w:val="00A009AD"/>
    <w:rsid w:val="00A00A19"/>
    <w:rsid w:val="00A010BA"/>
    <w:rsid w:val="00A01124"/>
    <w:rsid w:val="00A014C6"/>
    <w:rsid w:val="00A0153B"/>
    <w:rsid w:val="00A01624"/>
    <w:rsid w:val="00A0197A"/>
    <w:rsid w:val="00A01E18"/>
    <w:rsid w:val="00A0203D"/>
    <w:rsid w:val="00A021CE"/>
    <w:rsid w:val="00A02263"/>
    <w:rsid w:val="00A02297"/>
    <w:rsid w:val="00A0253F"/>
    <w:rsid w:val="00A025B3"/>
    <w:rsid w:val="00A0276E"/>
    <w:rsid w:val="00A027A3"/>
    <w:rsid w:val="00A028C3"/>
    <w:rsid w:val="00A02C7C"/>
    <w:rsid w:val="00A02D40"/>
    <w:rsid w:val="00A02DD2"/>
    <w:rsid w:val="00A02EE5"/>
    <w:rsid w:val="00A0310E"/>
    <w:rsid w:val="00A0325B"/>
    <w:rsid w:val="00A036E9"/>
    <w:rsid w:val="00A0371C"/>
    <w:rsid w:val="00A039F2"/>
    <w:rsid w:val="00A03B60"/>
    <w:rsid w:val="00A03C0C"/>
    <w:rsid w:val="00A0408D"/>
    <w:rsid w:val="00A04118"/>
    <w:rsid w:val="00A041DC"/>
    <w:rsid w:val="00A0424C"/>
    <w:rsid w:val="00A04486"/>
    <w:rsid w:val="00A0462E"/>
    <w:rsid w:val="00A04725"/>
    <w:rsid w:val="00A0472B"/>
    <w:rsid w:val="00A0484E"/>
    <w:rsid w:val="00A04882"/>
    <w:rsid w:val="00A049CA"/>
    <w:rsid w:val="00A04A55"/>
    <w:rsid w:val="00A04A7D"/>
    <w:rsid w:val="00A04F58"/>
    <w:rsid w:val="00A050D0"/>
    <w:rsid w:val="00A05269"/>
    <w:rsid w:val="00A05364"/>
    <w:rsid w:val="00A053CC"/>
    <w:rsid w:val="00A05406"/>
    <w:rsid w:val="00A0540D"/>
    <w:rsid w:val="00A059A6"/>
    <w:rsid w:val="00A05A23"/>
    <w:rsid w:val="00A05BD8"/>
    <w:rsid w:val="00A05F57"/>
    <w:rsid w:val="00A06000"/>
    <w:rsid w:val="00A06034"/>
    <w:rsid w:val="00A062F9"/>
    <w:rsid w:val="00A063A6"/>
    <w:rsid w:val="00A06A21"/>
    <w:rsid w:val="00A06AB1"/>
    <w:rsid w:val="00A06AC1"/>
    <w:rsid w:val="00A06DC7"/>
    <w:rsid w:val="00A06EE9"/>
    <w:rsid w:val="00A07034"/>
    <w:rsid w:val="00A07157"/>
    <w:rsid w:val="00A07172"/>
    <w:rsid w:val="00A07207"/>
    <w:rsid w:val="00A072C1"/>
    <w:rsid w:val="00A072F3"/>
    <w:rsid w:val="00A0730A"/>
    <w:rsid w:val="00A0764F"/>
    <w:rsid w:val="00A076F9"/>
    <w:rsid w:val="00A0796C"/>
    <w:rsid w:val="00A07C77"/>
    <w:rsid w:val="00A07D23"/>
    <w:rsid w:val="00A07D99"/>
    <w:rsid w:val="00A07DCA"/>
    <w:rsid w:val="00A07F76"/>
    <w:rsid w:val="00A0D986"/>
    <w:rsid w:val="00A10084"/>
    <w:rsid w:val="00A10568"/>
    <w:rsid w:val="00A10656"/>
    <w:rsid w:val="00A10897"/>
    <w:rsid w:val="00A10919"/>
    <w:rsid w:val="00A10AE6"/>
    <w:rsid w:val="00A10C62"/>
    <w:rsid w:val="00A10C8A"/>
    <w:rsid w:val="00A10D0B"/>
    <w:rsid w:val="00A10D96"/>
    <w:rsid w:val="00A11010"/>
    <w:rsid w:val="00A110C4"/>
    <w:rsid w:val="00A11126"/>
    <w:rsid w:val="00A11348"/>
    <w:rsid w:val="00A11746"/>
    <w:rsid w:val="00A11C70"/>
    <w:rsid w:val="00A11D6F"/>
    <w:rsid w:val="00A11EA9"/>
    <w:rsid w:val="00A11F1B"/>
    <w:rsid w:val="00A11F87"/>
    <w:rsid w:val="00A11FBC"/>
    <w:rsid w:val="00A12136"/>
    <w:rsid w:val="00A121A6"/>
    <w:rsid w:val="00A124A0"/>
    <w:rsid w:val="00A12782"/>
    <w:rsid w:val="00A128AF"/>
    <w:rsid w:val="00A12996"/>
    <w:rsid w:val="00A12A74"/>
    <w:rsid w:val="00A12A98"/>
    <w:rsid w:val="00A12B70"/>
    <w:rsid w:val="00A13426"/>
    <w:rsid w:val="00A1372A"/>
    <w:rsid w:val="00A139AC"/>
    <w:rsid w:val="00A13CE0"/>
    <w:rsid w:val="00A1416B"/>
    <w:rsid w:val="00A141D4"/>
    <w:rsid w:val="00A1431F"/>
    <w:rsid w:val="00A14543"/>
    <w:rsid w:val="00A14607"/>
    <w:rsid w:val="00A1472D"/>
    <w:rsid w:val="00A14904"/>
    <w:rsid w:val="00A14906"/>
    <w:rsid w:val="00A1494A"/>
    <w:rsid w:val="00A14AEA"/>
    <w:rsid w:val="00A14B4E"/>
    <w:rsid w:val="00A14C44"/>
    <w:rsid w:val="00A14C73"/>
    <w:rsid w:val="00A14CF0"/>
    <w:rsid w:val="00A14D7E"/>
    <w:rsid w:val="00A15263"/>
    <w:rsid w:val="00A152AB"/>
    <w:rsid w:val="00A15374"/>
    <w:rsid w:val="00A15563"/>
    <w:rsid w:val="00A155C9"/>
    <w:rsid w:val="00A15614"/>
    <w:rsid w:val="00A15676"/>
    <w:rsid w:val="00A15821"/>
    <w:rsid w:val="00A1588B"/>
    <w:rsid w:val="00A158F9"/>
    <w:rsid w:val="00A159CE"/>
    <w:rsid w:val="00A15AA9"/>
    <w:rsid w:val="00A15AB5"/>
    <w:rsid w:val="00A15C51"/>
    <w:rsid w:val="00A15D05"/>
    <w:rsid w:val="00A15D35"/>
    <w:rsid w:val="00A16110"/>
    <w:rsid w:val="00A16453"/>
    <w:rsid w:val="00A16462"/>
    <w:rsid w:val="00A1646A"/>
    <w:rsid w:val="00A16714"/>
    <w:rsid w:val="00A16715"/>
    <w:rsid w:val="00A16AB7"/>
    <w:rsid w:val="00A16B24"/>
    <w:rsid w:val="00A16B92"/>
    <w:rsid w:val="00A16BD8"/>
    <w:rsid w:val="00A16F77"/>
    <w:rsid w:val="00A1747D"/>
    <w:rsid w:val="00A17696"/>
    <w:rsid w:val="00A1780E"/>
    <w:rsid w:val="00A178A7"/>
    <w:rsid w:val="00A17AB7"/>
    <w:rsid w:val="00A17AD3"/>
    <w:rsid w:val="00A17BD0"/>
    <w:rsid w:val="00A17C2E"/>
    <w:rsid w:val="00A17CDF"/>
    <w:rsid w:val="00A17DD5"/>
    <w:rsid w:val="00A17F2B"/>
    <w:rsid w:val="00A20199"/>
    <w:rsid w:val="00A2032B"/>
    <w:rsid w:val="00A203A9"/>
    <w:rsid w:val="00A20879"/>
    <w:rsid w:val="00A208A9"/>
    <w:rsid w:val="00A208AA"/>
    <w:rsid w:val="00A20944"/>
    <w:rsid w:val="00A20DC3"/>
    <w:rsid w:val="00A20FFB"/>
    <w:rsid w:val="00A2103D"/>
    <w:rsid w:val="00A2110F"/>
    <w:rsid w:val="00A21346"/>
    <w:rsid w:val="00A213EC"/>
    <w:rsid w:val="00A214EB"/>
    <w:rsid w:val="00A2167F"/>
    <w:rsid w:val="00A2171C"/>
    <w:rsid w:val="00A21870"/>
    <w:rsid w:val="00A219F9"/>
    <w:rsid w:val="00A21F9F"/>
    <w:rsid w:val="00A22028"/>
    <w:rsid w:val="00A22046"/>
    <w:rsid w:val="00A220AC"/>
    <w:rsid w:val="00A222BA"/>
    <w:rsid w:val="00A22394"/>
    <w:rsid w:val="00A22397"/>
    <w:rsid w:val="00A2242F"/>
    <w:rsid w:val="00A225BE"/>
    <w:rsid w:val="00A229D0"/>
    <w:rsid w:val="00A22B57"/>
    <w:rsid w:val="00A23061"/>
    <w:rsid w:val="00A23130"/>
    <w:rsid w:val="00A232F4"/>
    <w:rsid w:val="00A23383"/>
    <w:rsid w:val="00A233DF"/>
    <w:rsid w:val="00A2342A"/>
    <w:rsid w:val="00A23464"/>
    <w:rsid w:val="00A23565"/>
    <w:rsid w:val="00A235F4"/>
    <w:rsid w:val="00A2376C"/>
    <w:rsid w:val="00A2376F"/>
    <w:rsid w:val="00A23809"/>
    <w:rsid w:val="00A23810"/>
    <w:rsid w:val="00A238A6"/>
    <w:rsid w:val="00A238C4"/>
    <w:rsid w:val="00A23C3A"/>
    <w:rsid w:val="00A23DFE"/>
    <w:rsid w:val="00A2431B"/>
    <w:rsid w:val="00A24352"/>
    <w:rsid w:val="00A24434"/>
    <w:rsid w:val="00A246E5"/>
    <w:rsid w:val="00A2472D"/>
    <w:rsid w:val="00A247FD"/>
    <w:rsid w:val="00A248B8"/>
    <w:rsid w:val="00A2490C"/>
    <w:rsid w:val="00A24948"/>
    <w:rsid w:val="00A24A75"/>
    <w:rsid w:val="00A24DD6"/>
    <w:rsid w:val="00A24DD7"/>
    <w:rsid w:val="00A24E69"/>
    <w:rsid w:val="00A24F5C"/>
    <w:rsid w:val="00A24F70"/>
    <w:rsid w:val="00A25099"/>
    <w:rsid w:val="00A2512F"/>
    <w:rsid w:val="00A2520C"/>
    <w:rsid w:val="00A252D5"/>
    <w:rsid w:val="00A2530C"/>
    <w:rsid w:val="00A253D5"/>
    <w:rsid w:val="00A25602"/>
    <w:rsid w:val="00A25844"/>
    <w:rsid w:val="00A25A01"/>
    <w:rsid w:val="00A25B4B"/>
    <w:rsid w:val="00A25CEC"/>
    <w:rsid w:val="00A25DBD"/>
    <w:rsid w:val="00A25FB9"/>
    <w:rsid w:val="00A25FF6"/>
    <w:rsid w:val="00A260D7"/>
    <w:rsid w:val="00A26156"/>
    <w:rsid w:val="00A26164"/>
    <w:rsid w:val="00A262BB"/>
    <w:rsid w:val="00A263BB"/>
    <w:rsid w:val="00A26603"/>
    <w:rsid w:val="00A268D0"/>
    <w:rsid w:val="00A2690A"/>
    <w:rsid w:val="00A2696B"/>
    <w:rsid w:val="00A269D4"/>
    <w:rsid w:val="00A26AF5"/>
    <w:rsid w:val="00A26B45"/>
    <w:rsid w:val="00A26BCA"/>
    <w:rsid w:val="00A26E4A"/>
    <w:rsid w:val="00A26E93"/>
    <w:rsid w:val="00A26F98"/>
    <w:rsid w:val="00A2701B"/>
    <w:rsid w:val="00A27093"/>
    <w:rsid w:val="00A27111"/>
    <w:rsid w:val="00A2720A"/>
    <w:rsid w:val="00A27309"/>
    <w:rsid w:val="00A27331"/>
    <w:rsid w:val="00A2736D"/>
    <w:rsid w:val="00A274E2"/>
    <w:rsid w:val="00A27590"/>
    <w:rsid w:val="00A275B6"/>
    <w:rsid w:val="00A275DF"/>
    <w:rsid w:val="00A278A4"/>
    <w:rsid w:val="00A27A41"/>
    <w:rsid w:val="00A27D09"/>
    <w:rsid w:val="00A30056"/>
    <w:rsid w:val="00A3009A"/>
    <w:rsid w:val="00A3018B"/>
    <w:rsid w:val="00A301E6"/>
    <w:rsid w:val="00A3022E"/>
    <w:rsid w:val="00A304B8"/>
    <w:rsid w:val="00A3084E"/>
    <w:rsid w:val="00A30888"/>
    <w:rsid w:val="00A308FC"/>
    <w:rsid w:val="00A30940"/>
    <w:rsid w:val="00A30995"/>
    <w:rsid w:val="00A309BF"/>
    <w:rsid w:val="00A30ABB"/>
    <w:rsid w:val="00A310DC"/>
    <w:rsid w:val="00A311E7"/>
    <w:rsid w:val="00A31260"/>
    <w:rsid w:val="00A3137B"/>
    <w:rsid w:val="00A31534"/>
    <w:rsid w:val="00A3176F"/>
    <w:rsid w:val="00A318C9"/>
    <w:rsid w:val="00A31971"/>
    <w:rsid w:val="00A319B9"/>
    <w:rsid w:val="00A31BA7"/>
    <w:rsid w:val="00A31EF3"/>
    <w:rsid w:val="00A31F40"/>
    <w:rsid w:val="00A31FF7"/>
    <w:rsid w:val="00A32254"/>
    <w:rsid w:val="00A32304"/>
    <w:rsid w:val="00A32357"/>
    <w:rsid w:val="00A324D5"/>
    <w:rsid w:val="00A3254C"/>
    <w:rsid w:val="00A32734"/>
    <w:rsid w:val="00A32760"/>
    <w:rsid w:val="00A3277A"/>
    <w:rsid w:val="00A32784"/>
    <w:rsid w:val="00A32850"/>
    <w:rsid w:val="00A32928"/>
    <w:rsid w:val="00A32D96"/>
    <w:rsid w:val="00A331A9"/>
    <w:rsid w:val="00A331E8"/>
    <w:rsid w:val="00A33200"/>
    <w:rsid w:val="00A33231"/>
    <w:rsid w:val="00A332EC"/>
    <w:rsid w:val="00A33575"/>
    <w:rsid w:val="00A33664"/>
    <w:rsid w:val="00A336E9"/>
    <w:rsid w:val="00A3383D"/>
    <w:rsid w:val="00A338BD"/>
    <w:rsid w:val="00A33AF9"/>
    <w:rsid w:val="00A33B2D"/>
    <w:rsid w:val="00A33BC4"/>
    <w:rsid w:val="00A33D26"/>
    <w:rsid w:val="00A33DDC"/>
    <w:rsid w:val="00A33DE8"/>
    <w:rsid w:val="00A33F26"/>
    <w:rsid w:val="00A33FA1"/>
    <w:rsid w:val="00A33FE9"/>
    <w:rsid w:val="00A3438C"/>
    <w:rsid w:val="00A3474A"/>
    <w:rsid w:val="00A3479B"/>
    <w:rsid w:val="00A347BE"/>
    <w:rsid w:val="00A34864"/>
    <w:rsid w:val="00A348E4"/>
    <w:rsid w:val="00A34BCF"/>
    <w:rsid w:val="00A34BE1"/>
    <w:rsid w:val="00A34C0B"/>
    <w:rsid w:val="00A34C42"/>
    <w:rsid w:val="00A34E14"/>
    <w:rsid w:val="00A35122"/>
    <w:rsid w:val="00A35193"/>
    <w:rsid w:val="00A35263"/>
    <w:rsid w:val="00A353B1"/>
    <w:rsid w:val="00A3540D"/>
    <w:rsid w:val="00A35474"/>
    <w:rsid w:val="00A35526"/>
    <w:rsid w:val="00A3559B"/>
    <w:rsid w:val="00A3564C"/>
    <w:rsid w:val="00A357B2"/>
    <w:rsid w:val="00A357C3"/>
    <w:rsid w:val="00A357ED"/>
    <w:rsid w:val="00A359E3"/>
    <w:rsid w:val="00A35AF4"/>
    <w:rsid w:val="00A35B40"/>
    <w:rsid w:val="00A35B83"/>
    <w:rsid w:val="00A35CBB"/>
    <w:rsid w:val="00A35CF8"/>
    <w:rsid w:val="00A35DC3"/>
    <w:rsid w:val="00A35E11"/>
    <w:rsid w:val="00A35EDB"/>
    <w:rsid w:val="00A36088"/>
    <w:rsid w:val="00A36162"/>
    <w:rsid w:val="00A36764"/>
    <w:rsid w:val="00A369E3"/>
    <w:rsid w:val="00A36B36"/>
    <w:rsid w:val="00A36C5F"/>
    <w:rsid w:val="00A36D10"/>
    <w:rsid w:val="00A36D90"/>
    <w:rsid w:val="00A36EC4"/>
    <w:rsid w:val="00A36FD3"/>
    <w:rsid w:val="00A3718C"/>
    <w:rsid w:val="00A372D6"/>
    <w:rsid w:val="00A373E0"/>
    <w:rsid w:val="00A37A57"/>
    <w:rsid w:val="00A3CDED"/>
    <w:rsid w:val="00A401CE"/>
    <w:rsid w:val="00A40257"/>
    <w:rsid w:val="00A40520"/>
    <w:rsid w:val="00A405CC"/>
    <w:rsid w:val="00A4067F"/>
    <w:rsid w:val="00A40897"/>
    <w:rsid w:val="00A408AA"/>
    <w:rsid w:val="00A40952"/>
    <w:rsid w:val="00A4098A"/>
    <w:rsid w:val="00A40AD3"/>
    <w:rsid w:val="00A40ADC"/>
    <w:rsid w:val="00A40BE2"/>
    <w:rsid w:val="00A40CF6"/>
    <w:rsid w:val="00A40D5E"/>
    <w:rsid w:val="00A40DEB"/>
    <w:rsid w:val="00A40E37"/>
    <w:rsid w:val="00A4121E"/>
    <w:rsid w:val="00A41364"/>
    <w:rsid w:val="00A4145A"/>
    <w:rsid w:val="00A415E9"/>
    <w:rsid w:val="00A416F8"/>
    <w:rsid w:val="00A4179D"/>
    <w:rsid w:val="00A4182D"/>
    <w:rsid w:val="00A41907"/>
    <w:rsid w:val="00A41996"/>
    <w:rsid w:val="00A419B5"/>
    <w:rsid w:val="00A41AE6"/>
    <w:rsid w:val="00A41C3C"/>
    <w:rsid w:val="00A41C98"/>
    <w:rsid w:val="00A41D38"/>
    <w:rsid w:val="00A42039"/>
    <w:rsid w:val="00A420DD"/>
    <w:rsid w:val="00A42309"/>
    <w:rsid w:val="00A427C2"/>
    <w:rsid w:val="00A428C0"/>
    <w:rsid w:val="00A42A32"/>
    <w:rsid w:val="00A42AE6"/>
    <w:rsid w:val="00A42B3B"/>
    <w:rsid w:val="00A42B7C"/>
    <w:rsid w:val="00A42B8E"/>
    <w:rsid w:val="00A42C35"/>
    <w:rsid w:val="00A42D6A"/>
    <w:rsid w:val="00A42DF0"/>
    <w:rsid w:val="00A42F1A"/>
    <w:rsid w:val="00A430C6"/>
    <w:rsid w:val="00A43557"/>
    <w:rsid w:val="00A43585"/>
    <w:rsid w:val="00A4361D"/>
    <w:rsid w:val="00A436C4"/>
    <w:rsid w:val="00A4399E"/>
    <w:rsid w:val="00A43A89"/>
    <w:rsid w:val="00A43AC9"/>
    <w:rsid w:val="00A43D97"/>
    <w:rsid w:val="00A44110"/>
    <w:rsid w:val="00A44135"/>
    <w:rsid w:val="00A4422A"/>
    <w:rsid w:val="00A4427C"/>
    <w:rsid w:val="00A44352"/>
    <w:rsid w:val="00A443BD"/>
    <w:rsid w:val="00A4454A"/>
    <w:rsid w:val="00A4466E"/>
    <w:rsid w:val="00A448A3"/>
    <w:rsid w:val="00A44905"/>
    <w:rsid w:val="00A44A83"/>
    <w:rsid w:val="00A44B1D"/>
    <w:rsid w:val="00A44D62"/>
    <w:rsid w:val="00A44D7E"/>
    <w:rsid w:val="00A44E9B"/>
    <w:rsid w:val="00A45099"/>
    <w:rsid w:val="00A450FC"/>
    <w:rsid w:val="00A45235"/>
    <w:rsid w:val="00A4574B"/>
    <w:rsid w:val="00A457D6"/>
    <w:rsid w:val="00A45811"/>
    <w:rsid w:val="00A45858"/>
    <w:rsid w:val="00A45BBF"/>
    <w:rsid w:val="00A45CFB"/>
    <w:rsid w:val="00A45D29"/>
    <w:rsid w:val="00A45DC7"/>
    <w:rsid w:val="00A45EA1"/>
    <w:rsid w:val="00A45FF5"/>
    <w:rsid w:val="00A46279"/>
    <w:rsid w:val="00A46474"/>
    <w:rsid w:val="00A46720"/>
    <w:rsid w:val="00A4684E"/>
    <w:rsid w:val="00A46892"/>
    <w:rsid w:val="00A46D28"/>
    <w:rsid w:val="00A46D3F"/>
    <w:rsid w:val="00A46D59"/>
    <w:rsid w:val="00A46F85"/>
    <w:rsid w:val="00A46FB8"/>
    <w:rsid w:val="00A47253"/>
    <w:rsid w:val="00A472EE"/>
    <w:rsid w:val="00A4778B"/>
    <w:rsid w:val="00A477B0"/>
    <w:rsid w:val="00A47888"/>
    <w:rsid w:val="00A479BA"/>
    <w:rsid w:val="00A479E6"/>
    <w:rsid w:val="00A47C4D"/>
    <w:rsid w:val="00A47DBA"/>
    <w:rsid w:val="00A47F6C"/>
    <w:rsid w:val="00A500E0"/>
    <w:rsid w:val="00A5011A"/>
    <w:rsid w:val="00A50251"/>
    <w:rsid w:val="00A502F9"/>
    <w:rsid w:val="00A503C6"/>
    <w:rsid w:val="00A503CA"/>
    <w:rsid w:val="00A504F2"/>
    <w:rsid w:val="00A505B3"/>
    <w:rsid w:val="00A505D4"/>
    <w:rsid w:val="00A505EE"/>
    <w:rsid w:val="00A506BC"/>
    <w:rsid w:val="00A508E5"/>
    <w:rsid w:val="00A5097C"/>
    <w:rsid w:val="00A50BC8"/>
    <w:rsid w:val="00A50C69"/>
    <w:rsid w:val="00A50E0E"/>
    <w:rsid w:val="00A510D6"/>
    <w:rsid w:val="00A5124E"/>
    <w:rsid w:val="00A51361"/>
    <w:rsid w:val="00A5146C"/>
    <w:rsid w:val="00A5155A"/>
    <w:rsid w:val="00A517AC"/>
    <w:rsid w:val="00A51872"/>
    <w:rsid w:val="00A51A9F"/>
    <w:rsid w:val="00A520B9"/>
    <w:rsid w:val="00A522BE"/>
    <w:rsid w:val="00A52470"/>
    <w:rsid w:val="00A524E6"/>
    <w:rsid w:val="00A5282C"/>
    <w:rsid w:val="00A5290F"/>
    <w:rsid w:val="00A52D84"/>
    <w:rsid w:val="00A52E7D"/>
    <w:rsid w:val="00A52E88"/>
    <w:rsid w:val="00A53095"/>
    <w:rsid w:val="00A53180"/>
    <w:rsid w:val="00A531FC"/>
    <w:rsid w:val="00A5321D"/>
    <w:rsid w:val="00A532C8"/>
    <w:rsid w:val="00A5351A"/>
    <w:rsid w:val="00A536D0"/>
    <w:rsid w:val="00A536D2"/>
    <w:rsid w:val="00A53C74"/>
    <w:rsid w:val="00A53CEB"/>
    <w:rsid w:val="00A53D8E"/>
    <w:rsid w:val="00A53E52"/>
    <w:rsid w:val="00A53EAB"/>
    <w:rsid w:val="00A541A6"/>
    <w:rsid w:val="00A54248"/>
    <w:rsid w:val="00A5448A"/>
    <w:rsid w:val="00A54517"/>
    <w:rsid w:val="00A546FB"/>
    <w:rsid w:val="00A54895"/>
    <w:rsid w:val="00A54972"/>
    <w:rsid w:val="00A54BA5"/>
    <w:rsid w:val="00A54C1A"/>
    <w:rsid w:val="00A54C39"/>
    <w:rsid w:val="00A54C4A"/>
    <w:rsid w:val="00A54E7A"/>
    <w:rsid w:val="00A55099"/>
    <w:rsid w:val="00A551BD"/>
    <w:rsid w:val="00A5526F"/>
    <w:rsid w:val="00A553C8"/>
    <w:rsid w:val="00A5581C"/>
    <w:rsid w:val="00A5587D"/>
    <w:rsid w:val="00A55DFB"/>
    <w:rsid w:val="00A55F09"/>
    <w:rsid w:val="00A562C4"/>
    <w:rsid w:val="00A5645C"/>
    <w:rsid w:val="00A56637"/>
    <w:rsid w:val="00A5667D"/>
    <w:rsid w:val="00A5695E"/>
    <w:rsid w:val="00A56A59"/>
    <w:rsid w:val="00A56B1E"/>
    <w:rsid w:val="00A56E27"/>
    <w:rsid w:val="00A56E85"/>
    <w:rsid w:val="00A57197"/>
    <w:rsid w:val="00A57280"/>
    <w:rsid w:val="00A57420"/>
    <w:rsid w:val="00A57584"/>
    <w:rsid w:val="00A575AA"/>
    <w:rsid w:val="00A57706"/>
    <w:rsid w:val="00A57737"/>
    <w:rsid w:val="00A577F3"/>
    <w:rsid w:val="00A5790A"/>
    <w:rsid w:val="00A57929"/>
    <w:rsid w:val="00A57A01"/>
    <w:rsid w:val="00A57B08"/>
    <w:rsid w:val="00A57C6B"/>
    <w:rsid w:val="00A6046E"/>
    <w:rsid w:val="00A60474"/>
    <w:rsid w:val="00A6061B"/>
    <w:rsid w:val="00A60856"/>
    <w:rsid w:val="00A60934"/>
    <w:rsid w:val="00A60A04"/>
    <w:rsid w:val="00A60ADB"/>
    <w:rsid w:val="00A60B6B"/>
    <w:rsid w:val="00A60BE2"/>
    <w:rsid w:val="00A60CB7"/>
    <w:rsid w:val="00A61246"/>
    <w:rsid w:val="00A6129B"/>
    <w:rsid w:val="00A6139B"/>
    <w:rsid w:val="00A613D9"/>
    <w:rsid w:val="00A61413"/>
    <w:rsid w:val="00A61530"/>
    <w:rsid w:val="00A61580"/>
    <w:rsid w:val="00A61777"/>
    <w:rsid w:val="00A61787"/>
    <w:rsid w:val="00A61B2C"/>
    <w:rsid w:val="00A61B81"/>
    <w:rsid w:val="00A61DDD"/>
    <w:rsid w:val="00A620EC"/>
    <w:rsid w:val="00A622E2"/>
    <w:rsid w:val="00A6232B"/>
    <w:rsid w:val="00A62468"/>
    <w:rsid w:val="00A62811"/>
    <w:rsid w:val="00A62933"/>
    <w:rsid w:val="00A629A4"/>
    <w:rsid w:val="00A629F0"/>
    <w:rsid w:val="00A62FFA"/>
    <w:rsid w:val="00A631C8"/>
    <w:rsid w:val="00A6335B"/>
    <w:rsid w:val="00A63564"/>
    <w:rsid w:val="00A635DA"/>
    <w:rsid w:val="00A6367E"/>
    <w:rsid w:val="00A636A8"/>
    <w:rsid w:val="00A636E4"/>
    <w:rsid w:val="00A639C1"/>
    <w:rsid w:val="00A63AEF"/>
    <w:rsid w:val="00A63B8A"/>
    <w:rsid w:val="00A63E8C"/>
    <w:rsid w:val="00A63EEE"/>
    <w:rsid w:val="00A642A2"/>
    <w:rsid w:val="00A642A7"/>
    <w:rsid w:val="00A643C2"/>
    <w:rsid w:val="00A643D0"/>
    <w:rsid w:val="00A64417"/>
    <w:rsid w:val="00A64562"/>
    <w:rsid w:val="00A6470F"/>
    <w:rsid w:val="00A64A71"/>
    <w:rsid w:val="00A64BF8"/>
    <w:rsid w:val="00A64C87"/>
    <w:rsid w:val="00A64C9F"/>
    <w:rsid w:val="00A64E2A"/>
    <w:rsid w:val="00A65266"/>
    <w:rsid w:val="00A653F3"/>
    <w:rsid w:val="00A660BC"/>
    <w:rsid w:val="00A6610C"/>
    <w:rsid w:val="00A66414"/>
    <w:rsid w:val="00A665C7"/>
    <w:rsid w:val="00A66639"/>
    <w:rsid w:val="00A66644"/>
    <w:rsid w:val="00A66807"/>
    <w:rsid w:val="00A66AA1"/>
    <w:rsid w:val="00A66AB0"/>
    <w:rsid w:val="00A66AB3"/>
    <w:rsid w:val="00A66B07"/>
    <w:rsid w:val="00A66BA8"/>
    <w:rsid w:val="00A66C93"/>
    <w:rsid w:val="00A66F00"/>
    <w:rsid w:val="00A66F6E"/>
    <w:rsid w:val="00A67231"/>
    <w:rsid w:val="00A67298"/>
    <w:rsid w:val="00A67525"/>
    <w:rsid w:val="00A6761F"/>
    <w:rsid w:val="00A67702"/>
    <w:rsid w:val="00A678DF"/>
    <w:rsid w:val="00A67997"/>
    <w:rsid w:val="00A67D4C"/>
    <w:rsid w:val="00A67E3F"/>
    <w:rsid w:val="00A67F0A"/>
    <w:rsid w:val="00A7036D"/>
    <w:rsid w:val="00A705E2"/>
    <w:rsid w:val="00A70BD7"/>
    <w:rsid w:val="00A70D09"/>
    <w:rsid w:val="00A70ECB"/>
    <w:rsid w:val="00A70F42"/>
    <w:rsid w:val="00A70F74"/>
    <w:rsid w:val="00A712F7"/>
    <w:rsid w:val="00A713E3"/>
    <w:rsid w:val="00A71437"/>
    <w:rsid w:val="00A715E1"/>
    <w:rsid w:val="00A71649"/>
    <w:rsid w:val="00A7174A"/>
    <w:rsid w:val="00A7176B"/>
    <w:rsid w:val="00A71BC3"/>
    <w:rsid w:val="00A71E35"/>
    <w:rsid w:val="00A71FFC"/>
    <w:rsid w:val="00A7222C"/>
    <w:rsid w:val="00A7230B"/>
    <w:rsid w:val="00A7235A"/>
    <w:rsid w:val="00A723A0"/>
    <w:rsid w:val="00A72531"/>
    <w:rsid w:val="00A725E8"/>
    <w:rsid w:val="00A72918"/>
    <w:rsid w:val="00A72A6A"/>
    <w:rsid w:val="00A72B66"/>
    <w:rsid w:val="00A72C84"/>
    <w:rsid w:val="00A72ED0"/>
    <w:rsid w:val="00A7303D"/>
    <w:rsid w:val="00A7317D"/>
    <w:rsid w:val="00A73291"/>
    <w:rsid w:val="00A7334A"/>
    <w:rsid w:val="00A7334C"/>
    <w:rsid w:val="00A733C8"/>
    <w:rsid w:val="00A73467"/>
    <w:rsid w:val="00A73649"/>
    <w:rsid w:val="00A73653"/>
    <w:rsid w:val="00A7370B"/>
    <w:rsid w:val="00A7372C"/>
    <w:rsid w:val="00A737E8"/>
    <w:rsid w:val="00A73809"/>
    <w:rsid w:val="00A73A43"/>
    <w:rsid w:val="00A73BF9"/>
    <w:rsid w:val="00A73C0E"/>
    <w:rsid w:val="00A73CFF"/>
    <w:rsid w:val="00A73D3B"/>
    <w:rsid w:val="00A73E27"/>
    <w:rsid w:val="00A73EF0"/>
    <w:rsid w:val="00A73FCF"/>
    <w:rsid w:val="00A7415E"/>
    <w:rsid w:val="00A74332"/>
    <w:rsid w:val="00A7458B"/>
    <w:rsid w:val="00A7464B"/>
    <w:rsid w:val="00A7464D"/>
    <w:rsid w:val="00A74666"/>
    <w:rsid w:val="00A749B1"/>
    <w:rsid w:val="00A74AF4"/>
    <w:rsid w:val="00A74E58"/>
    <w:rsid w:val="00A74EB7"/>
    <w:rsid w:val="00A74FA9"/>
    <w:rsid w:val="00A750B6"/>
    <w:rsid w:val="00A7528B"/>
    <w:rsid w:val="00A75345"/>
    <w:rsid w:val="00A753AF"/>
    <w:rsid w:val="00A7545C"/>
    <w:rsid w:val="00A754ED"/>
    <w:rsid w:val="00A75512"/>
    <w:rsid w:val="00A756AD"/>
    <w:rsid w:val="00A75C7D"/>
    <w:rsid w:val="00A76049"/>
    <w:rsid w:val="00A7624F"/>
    <w:rsid w:val="00A7645D"/>
    <w:rsid w:val="00A7655A"/>
    <w:rsid w:val="00A7677A"/>
    <w:rsid w:val="00A76A59"/>
    <w:rsid w:val="00A76CF9"/>
    <w:rsid w:val="00A76E7E"/>
    <w:rsid w:val="00A76E95"/>
    <w:rsid w:val="00A76EC8"/>
    <w:rsid w:val="00A77052"/>
    <w:rsid w:val="00A7726C"/>
    <w:rsid w:val="00A77376"/>
    <w:rsid w:val="00A7738A"/>
    <w:rsid w:val="00A774B8"/>
    <w:rsid w:val="00A775A3"/>
    <w:rsid w:val="00A77700"/>
    <w:rsid w:val="00A77BE1"/>
    <w:rsid w:val="00A77C0D"/>
    <w:rsid w:val="00A77DFD"/>
    <w:rsid w:val="00A77F6B"/>
    <w:rsid w:val="00A77FED"/>
    <w:rsid w:val="00A8038A"/>
    <w:rsid w:val="00A8050C"/>
    <w:rsid w:val="00A8080A"/>
    <w:rsid w:val="00A80817"/>
    <w:rsid w:val="00A809BE"/>
    <w:rsid w:val="00A80A79"/>
    <w:rsid w:val="00A80AB1"/>
    <w:rsid w:val="00A80B1C"/>
    <w:rsid w:val="00A80C7E"/>
    <w:rsid w:val="00A80C84"/>
    <w:rsid w:val="00A80E34"/>
    <w:rsid w:val="00A80EDD"/>
    <w:rsid w:val="00A8104C"/>
    <w:rsid w:val="00A8124A"/>
    <w:rsid w:val="00A81382"/>
    <w:rsid w:val="00A81413"/>
    <w:rsid w:val="00A814A5"/>
    <w:rsid w:val="00A818C4"/>
    <w:rsid w:val="00A81B50"/>
    <w:rsid w:val="00A81BF1"/>
    <w:rsid w:val="00A81F44"/>
    <w:rsid w:val="00A82287"/>
    <w:rsid w:val="00A822B2"/>
    <w:rsid w:val="00A8240A"/>
    <w:rsid w:val="00A8262B"/>
    <w:rsid w:val="00A82659"/>
    <w:rsid w:val="00A8286F"/>
    <w:rsid w:val="00A82C16"/>
    <w:rsid w:val="00A82C84"/>
    <w:rsid w:val="00A82D53"/>
    <w:rsid w:val="00A82E32"/>
    <w:rsid w:val="00A82E84"/>
    <w:rsid w:val="00A83190"/>
    <w:rsid w:val="00A83440"/>
    <w:rsid w:val="00A83517"/>
    <w:rsid w:val="00A83754"/>
    <w:rsid w:val="00A83798"/>
    <w:rsid w:val="00A8379A"/>
    <w:rsid w:val="00A83847"/>
    <w:rsid w:val="00A83B3A"/>
    <w:rsid w:val="00A840F0"/>
    <w:rsid w:val="00A8428E"/>
    <w:rsid w:val="00A842A2"/>
    <w:rsid w:val="00A842B9"/>
    <w:rsid w:val="00A8431C"/>
    <w:rsid w:val="00A843D5"/>
    <w:rsid w:val="00A84517"/>
    <w:rsid w:val="00A84613"/>
    <w:rsid w:val="00A84AB7"/>
    <w:rsid w:val="00A84B67"/>
    <w:rsid w:val="00A84C4B"/>
    <w:rsid w:val="00A84F4F"/>
    <w:rsid w:val="00A84FBB"/>
    <w:rsid w:val="00A85010"/>
    <w:rsid w:val="00A85143"/>
    <w:rsid w:val="00A85359"/>
    <w:rsid w:val="00A85625"/>
    <w:rsid w:val="00A857AF"/>
    <w:rsid w:val="00A858A4"/>
    <w:rsid w:val="00A858EF"/>
    <w:rsid w:val="00A85A14"/>
    <w:rsid w:val="00A85B40"/>
    <w:rsid w:val="00A85C8B"/>
    <w:rsid w:val="00A85E92"/>
    <w:rsid w:val="00A85F86"/>
    <w:rsid w:val="00A86034"/>
    <w:rsid w:val="00A86220"/>
    <w:rsid w:val="00A86232"/>
    <w:rsid w:val="00A8623C"/>
    <w:rsid w:val="00A86289"/>
    <w:rsid w:val="00A8639E"/>
    <w:rsid w:val="00A865F5"/>
    <w:rsid w:val="00A86657"/>
    <w:rsid w:val="00A8674C"/>
    <w:rsid w:val="00A8691B"/>
    <w:rsid w:val="00A86946"/>
    <w:rsid w:val="00A86A28"/>
    <w:rsid w:val="00A86B00"/>
    <w:rsid w:val="00A87080"/>
    <w:rsid w:val="00A87247"/>
    <w:rsid w:val="00A873BD"/>
    <w:rsid w:val="00A8747A"/>
    <w:rsid w:val="00A87590"/>
    <w:rsid w:val="00A876D0"/>
    <w:rsid w:val="00A8771F"/>
    <w:rsid w:val="00A87941"/>
    <w:rsid w:val="00A87B67"/>
    <w:rsid w:val="00A87BC7"/>
    <w:rsid w:val="00A87BCC"/>
    <w:rsid w:val="00A87BD6"/>
    <w:rsid w:val="00A87FC0"/>
    <w:rsid w:val="00A9000D"/>
    <w:rsid w:val="00A90052"/>
    <w:rsid w:val="00A901DF"/>
    <w:rsid w:val="00A90306"/>
    <w:rsid w:val="00A90363"/>
    <w:rsid w:val="00A9067C"/>
    <w:rsid w:val="00A90703"/>
    <w:rsid w:val="00A907F7"/>
    <w:rsid w:val="00A90853"/>
    <w:rsid w:val="00A9090C"/>
    <w:rsid w:val="00A9093E"/>
    <w:rsid w:val="00A909B6"/>
    <w:rsid w:val="00A90A01"/>
    <w:rsid w:val="00A90B68"/>
    <w:rsid w:val="00A90D4E"/>
    <w:rsid w:val="00A90E0A"/>
    <w:rsid w:val="00A90F91"/>
    <w:rsid w:val="00A910DA"/>
    <w:rsid w:val="00A9127B"/>
    <w:rsid w:val="00A9133D"/>
    <w:rsid w:val="00A91384"/>
    <w:rsid w:val="00A915DE"/>
    <w:rsid w:val="00A916FB"/>
    <w:rsid w:val="00A919B4"/>
    <w:rsid w:val="00A919D6"/>
    <w:rsid w:val="00A91A68"/>
    <w:rsid w:val="00A91ADE"/>
    <w:rsid w:val="00A91DA2"/>
    <w:rsid w:val="00A91EA5"/>
    <w:rsid w:val="00A92200"/>
    <w:rsid w:val="00A92387"/>
    <w:rsid w:val="00A923D4"/>
    <w:rsid w:val="00A925F5"/>
    <w:rsid w:val="00A928EB"/>
    <w:rsid w:val="00A92F1C"/>
    <w:rsid w:val="00A93380"/>
    <w:rsid w:val="00A9343D"/>
    <w:rsid w:val="00A9370F"/>
    <w:rsid w:val="00A93932"/>
    <w:rsid w:val="00A93ABC"/>
    <w:rsid w:val="00A93BB0"/>
    <w:rsid w:val="00A93CAC"/>
    <w:rsid w:val="00A93E28"/>
    <w:rsid w:val="00A93E78"/>
    <w:rsid w:val="00A93F4B"/>
    <w:rsid w:val="00A93FC2"/>
    <w:rsid w:val="00A93FEC"/>
    <w:rsid w:val="00A942BA"/>
    <w:rsid w:val="00A94307"/>
    <w:rsid w:val="00A946E6"/>
    <w:rsid w:val="00A947C5"/>
    <w:rsid w:val="00A949D2"/>
    <w:rsid w:val="00A94B3A"/>
    <w:rsid w:val="00A94BE7"/>
    <w:rsid w:val="00A9559C"/>
    <w:rsid w:val="00A955CE"/>
    <w:rsid w:val="00A95763"/>
    <w:rsid w:val="00A959BF"/>
    <w:rsid w:val="00A95AD5"/>
    <w:rsid w:val="00A95B1D"/>
    <w:rsid w:val="00A95DD5"/>
    <w:rsid w:val="00A961F8"/>
    <w:rsid w:val="00A964D5"/>
    <w:rsid w:val="00A965FE"/>
    <w:rsid w:val="00A966A0"/>
    <w:rsid w:val="00A96713"/>
    <w:rsid w:val="00A9694D"/>
    <w:rsid w:val="00A96997"/>
    <w:rsid w:val="00A96A4E"/>
    <w:rsid w:val="00A96E97"/>
    <w:rsid w:val="00A96FB0"/>
    <w:rsid w:val="00A96FF0"/>
    <w:rsid w:val="00A9737C"/>
    <w:rsid w:val="00A97593"/>
    <w:rsid w:val="00A97629"/>
    <w:rsid w:val="00A976EE"/>
    <w:rsid w:val="00A977A0"/>
    <w:rsid w:val="00A978D8"/>
    <w:rsid w:val="00A978FE"/>
    <w:rsid w:val="00A97C74"/>
    <w:rsid w:val="00A97CA5"/>
    <w:rsid w:val="00A97D4C"/>
    <w:rsid w:val="00A97D7C"/>
    <w:rsid w:val="00A97DE6"/>
    <w:rsid w:val="00AA00A0"/>
    <w:rsid w:val="00AA02EC"/>
    <w:rsid w:val="00AA06C5"/>
    <w:rsid w:val="00AA08DD"/>
    <w:rsid w:val="00AA094A"/>
    <w:rsid w:val="00AA09F7"/>
    <w:rsid w:val="00AA0B93"/>
    <w:rsid w:val="00AA0CB0"/>
    <w:rsid w:val="00AA0E05"/>
    <w:rsid w:val="00AA0EF6"/>
    <w:rsid w:val="00AA0F32"/>
    <w:rsid w:val="00AA0F60"/>
    <w:rsid w:val="00AA1131"/>
    <w:rsid w:val="00AA12CB"/>
    <w:rsid w:val="00AA1375"/>
    <w:rsid w:val="00AA13A7"/>
    <w:rsid w:val="00AA13E2"/>
    <w:rsid w:val="00AA16D0"/>
    <w:rsid w:val="00AA1748"/>
    <w:rsid w:val="00AA1768"/>
    <w:rsid w:val="00AA17E6"/>
    <w:rsid w:val="00AA18D4"/>
    <w:rsid w:val="00AA1A18"/>
    <w:rsid w:val="00AA1A1B"/>
    <w:rsid w:val="00AA1AA6"/>
    <w:rsid w:val="00AA1AAC"/>
    <w:rsid w:val="00AA1C25"/>
    <w:rsid w:val="00AA1E27"/>
    <w:rsid w:val="00AA1E7C"/>
    <w:rsid w:val="00AA1E83"/>
    <w:rsid w:val="00AA1EE1"/>
    <w:rsid w:val="00AA1F09"/>
    <w:rsid w:val="00AA21C0"/>
    <w:rsid w:val="00AA226C"/>
    <w:rsid w:val="00AA23E2"/>
    <w:rsid w:val="00AA23F7"/>
    <w:rsid w:val="00AA247C"/>
    <w:rsid w:val="00AA24BA"/>
    <w:rsid w:val="00AA265A"/>
    <w:rsid w:val="00AA26EF"/>
    <w:rsid w:val="00AA28E1"/>
    <w:rsid w:val="00AA2B50"/>
    <w:rsid w:val="00AA2B8F"/>
    <w:rsid w:val="00AA2C74"/>
    <w:rsid w:val="00AA2D08"/>
    <w:rsid w:val="00AA2D93"/>
    <w:rsid w:val="00AA3027"/>
    <w:rsid w:val="00AA33FD"/>
    <w:rsid w:val="00AA34E3"/>
    <w:rsid w:val="00AA3625"/>
    <w:rsid w:val="00AA38E4"/>
    <w:rsid w:val="00AA390C"/>
    <w:rsid w:val="00AA39E1"/>
    <w:rsid w:val="00AA3C21"/>
    <w:rsid w:val="00AA3D41"/>
    <w:rsid w:val="00AA3DD9"/>
    <w:rsid w:val="00AA3EF7"/>
    <w:rsid w:val="00AA4173"/>
    <w:rsid w:val="00AA4186"/>
    <w:rsid w:val="00AA41DC"/>
    <w:rsid w:val="00AA4306"/>
    <w:rsid w:val="00AA432B"/>
    <w:rsid w:val="00AA43E8"/>
    <w:rsid w:val="00AA44B1"/>
    <w:rsid w:val="00AA44FB"/>
    <w:rsid w:val="00AA46C7"/>
    <w:rsid w:val="00AA49F5"/>
    <w:rsid w:val="00AA4A27"/>
    <w:rsid w:val="00AA4A49"/>
    <w:rsid w:val="00AA4AD6"/>
    <w:rsid w:val="00AA4BE4"/>
    <w:rsid w:val="00AA4C27"/>
    <w:rsid w:val="00AA4FAA"/>
    <w:rsid w:val="00AA5518"/>
    <w:rsid w:val="00AA569E"/>
    <w:rsid w:val="00AA56C3"/>
    <w:rsid w:val="00AA58B9"/>
    <w:rsid w:val="00AA58E6"/>
    <w:rsid w:val="00AA5AFC"/>
    <w:rsid w:val="00AA5F15"/>
    <w:rsid w:val="00AA60D4"/>
    <w:rsid w:val="00AA629F"/>
    <w:rsid w:val="00AA631E"/>
    <w:rsid w:val="00AA639D"/>
    <w:rsid w:val="00AA63C9"/>
    <w:rsid w:val="00AA63F8"/>
    <w:rsid w:val="00AA6630"/>
    <w:rsid w:val="00AA66E0"/>
    <w:rsid w:val="00AA670F"/>
    <w:rsid w:val="00AA68B3"/>
    <w:rsid w:val="00AA6988"/>
    <w:rsid w:val="00AA6991"/>
    <w:rsid w:val="00AA6C49"/>
    <w:rsid w:val="00AA6C65"/>
    <w:rsid w:val="00AA6D71"/>
    <w:rsid w:val="00AA6DEB"/>
    <w:rsid w:val="00AA6EEF"/>
    <w:rsid w:val="00AA73DC"/>
    <w:rsid w:val="00AA73FB"/>
    <w:rsid w:val="00AA741E"/>
    <w:rsid w:val="00AA773A"/>
    <w:rsid w:val="00AA78F9"/>
    <w:rsid w:val="00AA7928"/>
    <w:rsid w:val="00AA7BFD"/>
    <w:rsid w:val="00AA7C65"/>
    <w:rsid w:val="00AA7D10"/>
    <w:rsid w:val="00AA7D1D"/>
    <w:rsid w:val="00AA7D87"/>
    <w:rsid w:val="00AA7E8E"/>
    <w:rsid w:val="00AA7EAF"/>
    <w:rsid w:val="00AA7F69"/>
    <w:rsid w:val="00AB00D8"/>
    <w:rsid w:val="00AB033C"/>
    <w:rsid w:val="00AB056D"/>
    <w:rsid w:val="00AB05D5"/>
    <w:rsid w:val="00AB0683"/>
    <w:rsid w:val="00AB0B28"/>
    <w:rsid w:val="00AB0D83"/>
    <w:rsid w:val="00AB0E47"/>
    <w:rsid w:val="00AB0E9C"/>
    <w:rsid w:val="00AB10FA"/>
    <w:rsid w:val="00AB126B"/>
    <w:rsid w:val="00AB14B9"/>
    <w:rsid w:val="00AB17FC"/>
    <w:rsid w:val="00AB1856"/>
    <w:rsid w:val="00AB1D76"/>
    <w:rsid w:val="00AB1F49"/>
    <w:rsid w:val="00AB2091"/>
    <w:rsid w:val="00AB210F"/>
    <w:rsid w:val="00AB2131"/>
    <w:rsid w:val="00AB2254"/>
    <w:rsid w:val="00AB225D"/>
    <w:rsid w:val="00AB22F2"/>
    <w:rsid w:val="00AB2526"/>
    <w:rsid w:val="00AB2532"/>
    <w:rsid w:val="00AB272C"/>
    <w:rsid w:val="00AB275F"/>
    <w:rsid w:val="00AB27EA"/>
    <w:rsid w:val="00AB2984"/>
    <w:rsid w:val="00AB2EB2"/>
    <w:rsid w:val="00AB2F75"/>
    <w:rsid w:val="00AB3118"/>
    <w:rsid w:val="00AB325D"/>
    <w:rsid w:val="00AB32F9"/>
    <w:rsid w:val="00AB3403"/>
    <w:rsid w:val="00AB3446"/>
    <w:rsid w:val="00AB346F"/>
    <w:rsid w:val="00AB34A7"/>
    <w:rsid w:val="00AB352E"/>
    <w:rsid w:val="00AB3629"/>
    <w:rsid w:val="00AB3846"/>
    <w:rsid w:val="00AB3877"/>
    <w:rsid w:val="00AB39E2"/>
    <w:rsid w:val="00AB3A35"/>
    <w:rsid w:val="00AB3BD5"/>
    <w:rsid w:val="00AB3C26"/>
    <w:rsid w:val="00AB3C74"/>
    <w:rsid w:val="00AB3DA2"/>
    <w:rsid w:val="00AB4154"/>
    <w:rsid w:val="00AB4171"/>
    <w:rsid w:val="00AB41B0"/>
    <w:rsid w:val="00AB42C3"/>
    <w:rsid w:val="00AB4461"/>
    <w:rsid w:val="00AB44EE"/>
    <w:rsid w:val="00AB4523"/>
    <w:rsid w:val="00AB4569"/>
    <w:rsid w:val="00AB45BE"/>
    <w:rsid w:val="00AB45C0"/>
    <w:rsid w:val="00AB462B"/>
    <w:rsid w:val="00AB47F3"/>
    <w:rsid w:val="00AB48D3"/>
    <w:rsid w:val="00AB4979"/>
    <w:rsid w:val="00AB49AE"/>
    <w:rsid w:val="00AB49ED"/>
    <w:rsid w:val="00AB4A5C"/>
    <w:rsid w:val="00AB4B6E"/>
    <w:rsid w:val="00AB4BFA"/>
    <w:rsid w:val="00AB4C32"/>
    <w:rsid w:val="00AB4E0A"/>
    <w:rsid w:val="00AB5009"/>
    <w:rsid w:val="00AB5162"/>
    <w:rsid w:val="00AB52DB"/>
    <w:rsid w:val="00AB5365"/>
    <w:rsid w:val="00AB53B3"/>
    <w:rsid w:val="00AB54CE"/>
    <w:rsid w:val="00AB558C"/>
    <w:rsid w:val="00AB5AAB"/>
    <w:rsid w:val="00AB5B89"/>
    <w:rsid w:val="00AB5C7E"/>
    <w:rsid w:val="00AB5D5D"/>
    <w:rsid w:val="00AB5DE4"/>
    <w:rsid w:val="00AB6190"/>
    <w:rsid w:val="00AB62DB"/>
    <w:rsid w:val="00AB644B"/>
    <w:rsid w:val="00AB6775"/>
    <w:rsid w:val="00AB67ED"/>
    <w:rsid w:val="00AB67F1"/>
    <w:rsid w:val="00AB6C71"/>
    <w:rsid w:val="00AB6E07"/>
    <w:rsid w:val="00AB755A"/>
    <w:rsid w:val="00AB75FC"/>
    <w:rsid w:val="00AB77DD"/>
    <w:rsid w:val="00AB77E8"/>
    <w:rsid w:val="00AB780B"/>
    <w:rsid w:val="00AB7CB8"/>
    <w:rsid w:val="00AB7CFE"/>
    <w:rsid w:val="00AB7F3D"/>
    <w:rsid w:val="00AB7F96"/>
    <w:rsid w:val="00AC0148"/>
    <w:rsid w:val="00AC025C"/>
    <w:rsid w:val="00AC0287"/>
    <w:rsid w:val="00AC0292"/>
    <w:rsid w:val="00AC02CA"/>
    <w:rsid w:val="00AC0A16"/>
    <w:rsid w:val="00AC0A23"/>
    <w:rsid w:val="00AC0B6A"/>
    <w:rsid w:val="00AC0B7E"/>
    <w:rsid w:val="00AC0BA7"/>
    <w:rsid w:val="00AC0BC6"/>
    <w:rsid w:val="00AC0FC4"/>
    <w:rsid w:val="00AC112C"/>
    <w:rsid w:val="00AC11C5"/>
    <w:rsid w:val="00AC121D"/>
    <w:rsid w:val="00AC138D"/>
    <w:rsid w:val="00AC1788"/>
    <w:rsid w:val="00AC17A3"/>
    <w:rsid w:val="00AC19F7"/>
    <w:rsid w:val="00AC1CF9"/>
    <w:rsid w:val="00AC1FFA"/>
    <w:rsid w:val="00AC214F"/>
    <w:rsid w:val="00AC2205"/>
    <w:rsid w:val="00AC22F9"/>
    <w:rsid w:val="00AC24F1"/>
    <w:rsid w:val="00AC25F8"/>
    <w:rsid w:val="00AC28FE"/>
    <w:rsid w:val="00AC297B"/>
    <w:rsid w:val="00AC2D0E"/>
    <w:rsid w:val="00AC2EDC"/>
    <w:rsid w:val="00AC33CC"/>
    <w:rsid w:val="00AC3862"/>
    <w:rsid w:val="00AC3896"/>
    <w:rsid w:val="00AC393A"/>
    <w:rsid w:val="00AC3A2A"/>
    <w:rsid w:val="00AC3A3E"/>
    <w:rsid w:val="00AC3D72"/>
    <w:rsid w:val="00AC3D77"/>
    <w:rsid w:val="00AC3F53"/>
    <w:rsid w:val="00AC4123"/>
    <w:rsid w:val="00AC439A"/>
    <w:rsid w:val="00AC446D"/>
    <w:rsid w:val="00AC44AB"/>
    <w:rsid w:val="00AC451A"/>
    <w:rsid w:val="00AC464B"/>
    <w:rsid w:val="00AC478F"/>
    <w:rsid w:val="00AC4940"/>
    <w:rsid w:val="00AC496F"/>
    <w:rsid w:val="00AC4C2C"/>
    <w:rsid w:val="00AC4C4C"/>
    <w:rsid w:val="00AC4DA9"/>
    <w:rsid w:val="00AC4DE1"/>
    <w:rsid w:val="00AC4DEB"/>
    <w:rsid w:val="00AC4F99"/>
    <w:rsid w:val="00AC4FAE"/>
    <w:rsid w:val="00AC521F"/>
    <w:rsid w:val="00AC5243"/>
    <w:rsid w:val="00AC537D"/>
    <w:rsid w:val="00AC53E1"/>
    <w:rsid w:val="00AC54A2"/>
    <w:rsid w:val="00AC54FD"/>
    <w:rsid w:val="00AC552C"/>
    <w:rsid w:val="00AC55E6"/>
    <w:rsid w:val="00AC57DA"/>
    <w:rsid w:val="00AC57EC"/>
    <w:rsid w:val="00AC5876"/>
    <w:rsid w:val="00AC5982"/>
    <w:rsid w:val="00AC5B6A"/>
    <w:rsid w:val="00AC5BE6"/>
    <w:rsid w:val="00AC5CE3"/>
    <w:rsid w:val="00AC5D81"/>
    <w:rsid w:val="00AC5D9E"/>
    <w:rsid w:val="00AC5E3B"/>
    <w:rsid w:val="00AC6102"/>
    <w:rsid w:val="00AC63EB"/>
    <w:rsid w:val="00AC652C"/>
    <w:rsid w:val="00AC6554"/>
    <w:rsid w:val="00AC6855"/>
    <w:rsid w:val="00AC68D7"/>
    <w:rsid w:val="00AC69D4"/>
    <w:rsid w:val="00AC6B78"/>
    <w:rsid w:val="00AC6BA1"/>
    <w:rsid w:val="00AC6BEE"/>
    <w:rsid w:val="00AC6BFB"/>
    <w:rsid w:val="00AC6CB8"/>
    <w:rsid w:val="00AC6D0B"/>
    <w:rsid w:val="00AC6D19"/>
    <w:rsid w:val="00AC6D3E"/>
    <w:rsid w:val="00AC70C0"/>
    <w:rsid w:val="00AC7236"/>
    <w:rsid w:val="00AC7475"/>
    <w:rsid w:val="00AC74A6"/>
    <w:rsid w:val="00AC7981"/>
    <w:rsid w:val="00AC79CF"/>
    <w:rsid w:val="00AC7A72"/>
    <w:rsid w:val="00AC7B59"/>
    <w:rsid w:val="00AC7CE5"/>
    <w:rsid w:val="00AC7D15"/>
    <w:rsid w:val="00AD011B"/>
    <w:rsid w:val="00AD0272"/>
    <w:rsid w:val="00AD02B7"/>
    <w:rsid w:val="00AD03D6"/>
    <w:rsid w:val="00AD04F5"/>
    <w:rsid w:val="00AD0593"/>
    <w:rsid w:val="00AD05B0"/>
    <w:rsid w:val="00AD060D"/>
    <w:rsid w:val="00AD0B66"/>
    <w:rsid w:val="00AD0E63"/>
    <w:rsid w:val="00AD10A2"/>
    <w:rsid w:val="00AD12E9"/>
    <w:rsid w:val="00AD135F"/>
    <w:rsid w:val="00AD1369"/>
    <w:rsid w:val="00AD13E5"/>
    <w:rsid w:val="00AD148A"/>
    <w:rsid w:val="00AD1529"/>
    <w:rsid w:val="00AD154A"/>
    <w:rsid w:val="00AD1599"/>
    <w:rsid w:val="00AD15ED"/>
    <w:rsid w:val="00AD175C"/>
    <w:rsid w:val="00AD176F"/>
    <w:rsid w:val="00AD1831"/>
    <w:rsid w:val="00AD184B"/>
    <w:rsid w:val="00AD18EE"/>
    <w:rsid w:val="00AD1A26"/>
    <w:rsid w:val="00AD1AB8"/>
    <w:rsid w:val="00AD1CDE"/>
    <w:rsid w:val="00AD1CE1"/>
    <w:rsid w:val="00AD204A"/>
    <w:rsid w:val="00AD218B"/>
    <w:rsid w:val="00AD21C6"/>
    <w:rsid w:val="00AD2262"/>
    <w:rsid w:val="00AD22A2"/>
    <w:rsid w:val="00AD253E"/>
    <w:rsid w:val="00AD2670"/>
    <w:rsid w:val="00AD2747"/>
    <w:rsid w:val="00AD2748"/>
    <w:rsid w:val="00AD28F9"/>
    <w:rsid w:val="00AD2B28"/>
    <w:rsid w:val="00AD2C5E"/>
    <w:rsid w:val="00AD2D97"/>
    <w:rsid w:val="00AD3037"/>
    <w:rsid w:val="00AD3061"/>
    <w:rsid w:val="00AD313F"/>
    <w:rsid w:val="00AD3296"/>
    <w:rsid w:val="00AD33BC"/>
    <w:rsid w:val="00AD3502"/>
    <w:rsid w:val="00AD35A4"/>
    <w:rsid w:val="00AD36C2"/>
    <w:rsid w:val="00AD384E"/>
    <w:rsid w:val="00AD391C"/>
    <w:rsid w:val="00AD3A57"/>
    <w:rsid w:val="00AD4000"/>
    <w:rsid w:val="00AD419A"/>
    <w:rsid w:val="00AD42A1"/>
    <w:rsid w:val="00AD4574"/>
    <w:rsid w:val="00AD4618"/>
    <w:rsid w:val="00AD46EB"/>
    <w:rsid w:val="00AD4765"/>
    <w:rsid w:val="00AD48C2"/>
    <w:rsid w:val="00AD494B"/>
    <w:rsid w:val="00AD499E"/>
    <w:rsid w:val="00AD49FA"/>
    <w:rsid w:val="00AD4A41"/>
    <w:rsid w:val="00AD4AC4"/>
    <w:rsid w:val="00AD4AF1"/>
    <w:rsid w:val="00AD4C26"/>
    <w:rsid w:val="00AD4E56"/>
    <w:rsid w:val="00AD4F37"/>
    <w:rsid w:val="00AD4F7A"/>
    <w:rsid w:val="00AD4F8C"/>
    <w:rsid w:val="00AD50B2"/>
    <w:rsid w:val="00AD52BD"/>
    <w:rsid w:val="00AD5472"/>
    <w:rsid w:val="00AD5DB5"/>
    <w:rsid w:val="00AD5E29"/>
    <w:rsid w:val="00AD5E60"/>
    <w:rsid w:val="00AD5E6F"/>
    <w:rsid w:val="00AD6070"/>
    <w:rsid w:val="00AD607C"/>
    <w:rsid w:val="00AD6275"/>
    <w:rsid w:val="00AD67D6"/>
    <w:rsid w:val="00AD682F"/>
    <w:rsid w:val="00AD6A9A"/>
    <w:rsid w:val="00AD6B3E"/>
    <w:rsid w:val="00AD6BBD"/>
    <w:rsid w:val="00AD6C35"/>
    <w:rsid w:val="00AD6EAB"/>
    <w:rsid w:val="00AD70E2"/>
    <w:rsid w:val="00AD71DB"/>
    <w:rsid w:val="00AD7588"/>
    <w:rsid w:val="00AD7759"/>
    <w:rsid w:val="00AD77FF"/>
    <w:rsid w:val="00AD7813"/>
    <w:rsid w:val="00AD7C28"/>
    <w:rsid w:val="00AD7C58"/>
    <w:rsid w:val="00AD7C88"/>
    <w:rsid w:val="00AE0039"/>
    <w:rsid w:val="00AE072B"/>
    <w:rsid w:val="00AE0962"/>
    <w:rsid w:val="00AE0A91"/>
    <w:rsid w:val="00AE0D5C"/>
    <w:rsid w:val="00AE0D87"/>
    <w:rsid w:val="00AE0DB6"/>
    <w:rsid w:val="00AE0E97"/>
    <w:rsid w:val="00AE0FCB"/>
    <w:rsid w:val="00AE1051"/>
    <w:rsid w:val="00AE105B"/>
    <w:rsid w:val="00AE108B"/>
    <w:rsid w:val="00AE1383"/>
    <w:rsid w:val="00AE14A8"/>
    <w:rsid w:val="00AE163E"/>
    <w:rsid w:val="00AE1AED"/>
    <w:rsid w:val="00AE1B7D"/>
    <w:rsid w:val="00AE1BDC"/>
    <w:rsid w:val="00AE1C38"/>
    <w:rsid w:val="00AE2089"/>
    <w:rsid w:val="00AE2140"/>
    <w:rsid w:val="00AE220E"/>
    <w:rsid w:val="00AE2228"/>
    <w:rsid w:val="00AE2316"/>
    <w:rsid w:val="00AE2417"/>
    <w:rsid w:val="00AE2555"/>
    <w:rsid w:val="00AE2737"/>
    <w:rsid w:val="00AE276F"/>
    <w:rsid w:val="00AE297A"/>
    <w:rsid w:val="00AE2AA6"/>
    <w:rsid w:val="00AE2BA9"/>
    <w:rsid w:val="00AE2C04"/>
    <w:rsid w:val="00AE2C29"/>
    <w:rsid w:val="00AE2CD5"/>
    <w:rsid w:val="00AE2D64"/>
    <w:rsid w:val="00AE2F9B"/>
    <w:rsid w:val="00AE2FBA"/>
    <w:rsid w:val="00AE2FEF"/>
    <w:rsid w:val="00AE3242"/>
    <w:rsid w:val="00AE3284"/>
    <w:rsid w:val="00AE3298"/>
    <w:rsid w:val="00AE3569"/>
    <w:rsid w:val="00AE36B4"/>
    <w:rsid w:val="00AE36D6"/>
    <w:rsid w:val="00AE3702"/>
    <w:rsid w:val="00AE382A"/>
    <w:rsid w:val="00AE38F7"/>
    <w:rsid w:val="00AE3A7F"/>
    <w:rsid w:val="00AE3B07"/>
    <w:rsid w:val="00AE3CF0"/>
    <w:rsid w:val="00AE3F7A"/>
    <w:rsid w:val="00AE405D"/>
    <w:rsid w:val="00AE4098"/>
    <w:rsid w:val="00AE40C9"/>
    <w:rsid w:val="00AE4226"/>
    <w:rsid w:val="00AE4338"/>
    <w:rsid w:val="00AE43AA"/>
    <w:rsid w:val="00AE455B"/>
    <w:rsid w:val="00AE4621"/>
    <w:rsid w:val="00AE4637"/>
    <w:rsid w:val="00AE482B"/>
    <w:rsid w:val="00AE496C"/>
    <w:rsid w:val="00AE4A16"/>
    <w:rsid w:val="00AE4CD3"/>
    <w:rsid w:val="00AE4E20"/>
    <w:rsid w:val="00AE4F1D"/>
    <w:rsid w:val="00AE4F2B"/>
    <w:rsid w:val="00AE503D"/>
    <w:rsid w:val="00AE5204"/>
    <w:rsid w:val="00AE526D"/>
    <w:rsid w:val="00AE52D4"/>
    <w:rsid w:val="00AE53B1"/>
    <w:rsid w:val="00AE5553"/>
    <w:rsid w:val="00AE55EA"/>
    <w:rsid w:val="00AE56BE"/>
    <w:rsid w:val="00AE575D"/>
    <w:rsid w:val="00AE59E2"/>
    <w:rsid w:val="00AE5A7C"/>
    <w:rsid w:val="00AE5B57"/>
    <w:rsid w:val="00AE5C39"/>
    <w:rsid w:val="00AE5C82"/>
    <w:rsid w:val="00AE5E8D"/>
    <w:rsid w:val="00AE5F4C"/>
    <w:rsid w:val="00AE5FF6"/>
    <w:rsid w:val="00AE607F"/>
    <w:rsid w:val="00AE6090"/>
    <w:rsid w:val="00AE60CE"/>
    <w:rsid w:val="00AE6196"/>
    <w:rsid w:val="00AE6236"/>
    <w:rsid w:val="00AE6274"/>
    <w:rsid w:val="00AE646D"/>
    <w:rsid w:val="00AE6583"/>
    <w:rsid w:val="00AE6630"/>
    <w:rsid w:val="00AE665A"/>
    <w:rsid w:val="00AE669E"/>
    <w:rsid w:val="00AE6724"/>
    <w:rsid w:val="00AE68B5"/>
    <w:rsid w:val="00AE6AA9"/>
    <w:rsid w:val="00AE6BCD"/>
    <w:rsid w:val="00AE6DDF"/>
    <w:rsid w:val="00AE6E60"/>
    <w:rsid w:val="00AE70FE"/>
    <w:rsid w:val="00AE710C"/>
    <w:rsid w:val="00AE72B1"/>
    <w:rsid w:val="00AE7375"/>
    <w:rsid w:val="00AE7441"/>
    <w:rsid w:val="00AE753A"/>
    <w:rsid w:val="00AE76F3"/>
    <w:rsid w:val="00AE779F"/>
    <w:rsid w:val="00AE77D6"/>
    <w:rsid w:val="00AE78BA"/>
    <w:rsid w:val="00AE78CD"/>
    <w:rsid w:val="00AE7A23"/>
    <w:rsid w:val="00AE7B7C"/>
    <w:rsid w:val="00AE7C8F"/>
    <w:rsid w:val="00AE7E2D"/>
    <w:rsid w:val="00AF0002"/>
    <w:rsid w:val="00AF03D0"/>
    <w:rsid w:val="00AF0481"/>
    <w:rsid w:val="00AF051A"/>
    <w:rsid w:val="00AF0876"/>
    <w:rsid w:val="00AF09C6"/>
    <w:rsid w:val="00AF0A34"/>
    <w:rsid w:val="00AF0AE5"/>
    <w:rsid w:val="00AF0AEB"/>
    <w:rsid w:val="00AF0BFA"/>
    <w:rsid w:val="00AF0C03"/>
    <w:rsid w:val="00AF0C58"/>
    <w:rsid w:val="00AF0CC3"/>
    <w:rsid w:val="00AF1067"/>
    <w:rsid w:val="00AF1079"/>
    <w:rsid w:val="00AF1555"/>
    <w:rsid w:val="00AF16F8"/>
    <w:rsid w:val="00AF18B5"/>
    <w:rsid w:val="00AF1A2F"/>
    <w:rsid w:val="00AF1D5E"/>
    <w:rsid w:val="00AF1E8A"/>
    <w:rsid w:val="00AF1F20"/>
    <w:rsid w:val="00AF1F60"/>
    <w:rsid w:val="00AF1F8F"/>
    <w:rsid w:val="00AF1FA1"/>
    <w:rsid w:val="00AF203B"/>
    <w:rsid w:val="00AF225D"/>
    <w:rsid w:val="00AF2484"/>
    <w:rsid w:val="00AF2928"/>
    <w:rsid w:val="00AF2BC0"/>
    <w:rsid w:val="00AF2FB0"/>
    <w:rsid w:val="00AF3194"/>
    <w:rsid w:val="00AF3543"/>
    <w:rsid w:val="00AF379B"/>
    <w:rsid w:val="00AF3CF4"/>
    <w:rsid w:val="00AF3D0A"/>
    <w:rsid w:val="00AF3DF2"/>
    <w:rsid w:val="00AF40D9"/>
    <w:rsid w:val="00AF438B"/>
    <w:rsid w:val="00AF43DA"/>
    <w:rsid w:val="00AF4498"/>
    <w:rsid w:val="00AF49EA"/>
    <w:rsid w:val="00AF4D60"/>
    <w:rsid w:val="00AF4F05"/>
    <w:rsid w:val="00AF4F20"/>
    <w:rsid w:val="00AF4F66"/>
    <w:rsid w:val="00AF5647"/>
    <w:rsid w:val="00AF56B7"/>
    <w:rsid w:val="00AF5A27"/>
    <w:rsid w:val="00AF5AFE"/>
    <w:rsid w:val="00AF5BEA"/>
    <w:rsid w:val="00AF5D82"/>
    <w:rsid w:val="00AF5DAE"/>
    <w:rsid w:val="00AF666D"/>
    <w:rsid w:val="00AF6804"/>
    <w:rsid w:val="00AF68BF"/>
    <w:rsid w:val="00AF6A5E"/>
    <w:rsid w:val="00AF6AA5"/>
    <w:rsid w:val="00AF6AB0"/>
    <w:rsid w:val="00AF6DA9"/>
    <w:rsid w:val="00AF6DE2"/>
    <w:rsid w:val="00AF6E1C"/>
    <w:rsid w:val="00AF7210"/>
    <w:rsid w:val="00AF721D"/>
    <w:rsid w:val="00AF72D7"/>
    <w:rsid w:val="00AF7504"/>
    <w:rsid w:val="00AF7582"/>
    <w:rsid w:val="00AF7BC5"/>
    <w:rsid w:val="00AF7E0D"/>
    <w:rsid w:val="00B003FC"/>
    <w:rsid w:val="00B00433"/>
    <w:rsid w:val="00B00559"/>
    <w:rsid w:val="00B005E4"/>
    <w:rsid w:val="00B00686"/>
    <w:rsid w:val="00B006DA"/>
    <w:rsid w:val="00B00AFA"/>
    <w:rsid w:val="00B010AF"/>
    <w:rsid w:val="00B011D6"/>
    <w:rsid w:val="00B01238"/>
    <w:rsid w:val="00B0148D"/>
    <w:rsid w:val="00B0154B"/>
    <w:rsid w:val="00B016CD"/>
    <w:rsid w:val="00B017D8"/>
    <w:rsid w:val="00B019CA"/>
    <w:rsid w:val="00B01A56"/>
    <w:rsid w:val="00B01C2C"/>
    <w:rsid w:val="00B01C2D"/>
    <w:rsid w:val="00B01E99"/>
    <w:rsid w:val="00B02205"/>
    <w:rsid w:val="00B02270"/>
    <w:rsid w:val="00B024A0"/>
    <w:rsid w:val="00B0257F"/>
    <w:rsid w:val="00B02582"/>
    <w:rsid w:val="00B025A5"/>
    <w:rsid w:val="00B0273F"/>
    <w:rsid w:val="00B027AD"/>
    <w:rsid w:val="00B02B58"/>
    <w:rsid w:val="00B02BEA"/>
    <w:rsid w:val="00B02DB0"/>
    <w:rsid w:val="00B02DCB"/>
    <w:rsid w:val="00B02E09"/>
    <w:rsid w:val="00B032C7"/>
    <w:rsid w:val="00B0364D"/>
    <w:rsid w:val="00B0376E"/>
    <w:rsid w:val="00B0383E"/>
    <w:rsid w:val="00B03852"/>
    <w:rsid w:val="00B03984"/>
    <w:rsid w:val="00B03A7D"/>
    <w:rsid w:val="00B03AA8"/>
    <w:rsid w:val="00B03B76"/>
    <w:rsid w:val="00B03C53"/>
    <w:rsid w:val="00B03D71"/>
    <w:rsid w:val="00B03EB8"/>
    <w:rsid w:val="00B03F5E"/>
    <w:rsid w:val="00B03FC7"/>
    <w:rsid w:val="00B04080"/>
    <w:rsid w:val="00B041CE"/>
    <w:rsid w:val="00B04307"/>
    <w:rsid w:val="00B046DE"/>
    <w:rsid w:val="00B04737"/>
    <w:rsid w:val="00B04998"/>
    <w:rsid w:val="00B04D96"/>
    <w:rsid w:val="00B04DC8"/>
    <w:rsid w:val="00B04E0D"/>
    <w:rsid w:val="00B04F43"/>
    <w:rsid w:val="00B04FF3"/>
    <w:rsid w:val="00B057E0"/>
    <w:rsid w:val="00B058F4"/>
    <w:rsid w:val="00B059BD"/>
    <w:rsid w:val="00B05A5E"/>
    <w:rsid w:val="00B05AD9"/>
    <w:rsid w:val="00B05FB7"/>
    <w:rsid w:val="00B06117"/>
    <w:rsid w:val="00B061FB"/>
    <w:rsid w:val="00B06251"/>
    <w:rsid w:val="00B06278"/>
    <w:rsid w:val="00B062AA"/>
    <w:rsid w:val="00B0678F"/>
    <w:rsid w:val="00B069A8"/>
    <w:rsid w:val="00B06ADB"/>
    <w:rsid w:val="00B06B2D"/>
    <w:rsid w:val="00B06CC6"/>
    <w:rsid w:val="00B06E1B"/>
    <w:rsid w:val="00B06F82"/>
    <w:rsid w:val="00B070B9"/>
    <w:rsid w:val="00B075AD"/>
    <w:rsid w:val="00B07726"/>
    <w:rsid w:val="00B0787B"/>
    <w:rsid w:val="00B07891"/>
    <w:rsid w:val="00B07980"/>
    <w:rsid w:val="00B07A8C"/>
    <w:rsid w:val="00B07B63"/>
    <w:rsid w:val="00B07B87"/>
    <w:rsid w:val="00B07DA6"/>
    <w:rsid w:val="00B07DFC"/>
    <w:rsid w:val="00B10114"/>
    <w:rsid w:val="00B10196"/>
    <w:rsid w:val="00B104F8"/>
    <w:rsid w:val="00B10795"/>
    <w:rsid w:val="00B107CC"/>
    <w:rsid w:val="00B107F7"/>
    <w:rsid w:val="00B10956"/>
    <w:rsid w:val="00B10A5B"/>
    <w:rsid w:val="00B10B5D"/>
    <w:rsid w:val="00B10DA2"/>
    <w:rsid w:val="00B10E0B"/>
    <w:rsid w:val="00B10E4F"/>
    <w:rsid w:val="00B116CC"/>
    <w:rsid w:val="00B11876"/>
    <w:rsid w:val="00B11B43"/>
    <w:rsid w:val="00B11B62"/>
    <w:rsid w:val="00B11BCF"/>
    <w:rsid w:val="00B11DD9"/>
    <w:rsid w:val="00B11DFF"/>
    <w:rsid w:val="00B11F1F"/>
    <w:rsid w:val="00B120C0"/>
    <w:rsid w:val="00B122FC"/>
    <w:rsid w:val="00B1248A"/>
    <w:rsid w:val="00B124BB"/>
    <w:rsid w:val="00B12647"/>
    <w:rsid w:val="00B1287F"/>
    <w:rsid w:val="00B128B2"/>
    <w:rsid w:val="00B128FB"/>
    <w:rsid w:val="00B12922"/>
    <w:rsid w:val="00B12B9D"/>
    <w:rsid w:val="00B12BBF"/>
    <w:rsid w:val="00B12F11"/>
    <w:rsid w:val="00B12F5A"/>
    <w:rsid w:val="00B12FB4"/>
    <w:rsid w:val="00B13061"/>
    <w:rsid w:val="00B1309A"/>
    <w:rsid w:val="00B13119"/>
    <w:rsid w:val="00B13371"/>
    <w:rsid w:val="00B137E7"/>
    <w:rsid w:val="00B1392B"/>
    <w:rsid w:val="00B1398C"/>
    <w:rsid w:val="00B13AF4"/>
    <w:rsid w:val="00B13F63"/>
    <w:rsid w:val="00B14196"/>
    <w:rsid w:val="00B142D5"/>
    <w:rsid w:val="00B14362"/>
    <w:rsid w:val="00B14447"/>
    <w:rsid w:val="00B147EE"/>
    <w:rsid w:val="00B1487F"/>
    <w:rsid w:val="00B14921"/>
    <w:rsid w:val="00B14AA9"/>
    <w:rsid w:val="00B14B1D"/>
    <w:rsid w:val="00B14B2E"/>
    <w:rsid w:val="00B14B6D"/>
    <w:rsid w:val="00B14B89"/>
    <w:rsid w:val="00B14E80"/>
    <w:rsid w:val="00B14F94"/>
    <w:rsid w:val="00B1501A"/>
    <w:rsid w:val="00B15047"/>
    <w:rsid w:val="00B15228"/>
    <w:rsid w:val="00B15661"/>
    <w:rsid w:val="00B15679"/>
    <w:rsid w:val="00B15683"/>
    <w:rsid w:val="00B158D7"/>
    <w:rsid w:val="00B15A02"/>
    <w:rsid w:val="00B15A64"/>
    <w:rsid w:val="00B15B7C"/>
    <w:rsid w:val="00B15C7C"/>
    <w:rsid w:val="00B15CDB"/>
    <w:rsid w:val="00B15EDE"/>
    <w:rsid w:val="00B16099"/>
    <w:rsid w:val="00B160BA"/>
    <w:rsid w:val="00B16170"/>
    <w:rsid w:val="00B16189"/>
    <w:rsid w:val="00B163E1"/>
    <w:rsid w:val="00B1651F"/>
    <w:rsid w:val="00B166D4"/>
    <w:rsid w:val="00B16744"/>
    <w:rsid w:val="00B16745"/>
    <w:rsid w:val="00B16838"/>
    <w:rsid w:val="00B17099"/>
    <w:rsid w:val="00B171FC"/>
    <w:rsid w:val="00B173F4"/>
    <w:rsid w:val="00B175E1"/>
    <w:rsid w:val="00B175E2"/>
    <w:rsid w:val="00B17922"/>
    <w:rsid w:val="00B17968"/>
    <w:rsid w:val="00B179BB"/>
    <w:rsid w:val="00B17A10"/>
    <w:rsid w:val="00B17B00"/>
    <w:rsid w:val="00B17B14"/>
    <w:rsid w:val="00B17BC8"/>
    <w:rsid w:val="00B17EAA"/>
    <w:rsid w:val="00B200ED"/>
    <w:rsid w:val="00B2028B"/>
    <w:rsid w:val="00B203B1"/>
    <w:rsid w:val="00B206CE"/>
    <w:rsid w:val="00B20AE3"/>
    <w:rsid w:val="00B20B1A"/>
    <w:rsid w:val="00B20C7A"/>
    <w:rsid w:val="00B20DA0"/>
    <w:rsid w:val="00B20DB6"/>
    <w:rsid w:val="00B20EAE"/>
    <w:rsid w:val="00B20F50"/>
    <w:rsid w:val="00B213F6"/>
    <w:rsid w:val="00B21420"/>
    <w:rsid w:val="00B2149A"/>
    <w:rsid w:val="00B21523"/>
    <w:rsid w:val="00B2158E"/>
    <w:rsid w:val="00B21A58"/>
    <w:rsid w:val="00B21DE6"/>
    <w:rsid w:val="00B21FAC"/>
    <w:rsid w:val="00B22204"/>
    <w:rsid w:val="00B22234"/>
    <w:rsid w:val="00B2231F"/>
    <w:rsid w:val="00B2233A"/>
    <w:rsid w:val="00B223DF"/>
    <w:rsid w:val="00B2242E"/>
    <w:rsid w:val="00B22481"/>
    <w:rsid w:val="00B22493"/>
    <w:rsid w:val="00B224A8"/>
    <w:rsid w:val="00B225A0"/>
    <w:rsid w:val="00B228E6"/>
    <w:rsid w:val="00B229BB"/>
    <w:rsid w:val="00B22C57"/>
    <w:rsid w:val="00B230AB"/>
    <w:rsid w:val="00B23142"/>
    <w:rsid w:val="00B231A6"/>
    <w:rsid w:val="00B231FE"/>
    <w:rsid w:val="00B2322E"/>
    <w:rsid w:val="00B2360C"/>
    <w:rsid w:val="00B23832"/>
    <w:rsid w:val="00B23914"/>
    <w:rsid w:val="00B23EFF"/>
    <w:rsid w:val="00B24022"/>
    <w:rsid w:val="00B24509"/>
    <w:rsid w:val="00B245CF"/>
    <w:rsid w:val="00B245FF"/>
    <w:rsid w:val="00B2461E"/>
    <w:rsid w:val="00B24727"/>
    <w:rsid w:val="00B24765"/>
    <w:rsid w:val="00B24A53"/>
    <w:rsid w:val="00B24B8B"/>
    <w:rsid w:val="00B24C64"/>
    <w:rsid w:val="00B24FBC"/>
    <w:rsid w:val="00B2512B"/>
    <w:rsid w:val="00B2528E"/>
    <w:rsid w:val="00B2589B"/>
    <w:rsid w:val="00B2591D"/>
    <w:rsid w:val="00B25AB2"/>
    <w:rsid w:val="00B25D37"/>
    <w:rsid w:val="00B260D4"/>
    <w:rsid w:val="00B26182"/>
    <w:rsid w:val="00B261B6"/>
    <w:rsid w:val="00B26305"/>
    <w:rsid w:val="00B265A6"/>
    <w:rsid w:val="00B26948"/>
    <w:rsid w:val="00B26966"/>
    <w:rsid w:val="00B26A43"/>
    <w:rsid w:val="00B26A62"/>
    <w:rsid w:val="00B26A7E"/>
    <w:rsid w:val="00B26AD4"/>
    <w:rsid w:val="00B26DDF"/>
    <w:rsid w:val="00B26E98"/>
    <w:rsid w:val="00B26F73"/>
    <w:rsid w:val="00B26F77"/>
    <w:rsid w:val="00B26FF6"/>
    <w:rsid w:val="00B27011"/>
    <w:rsid w:val="00B270F6"/>
    <w:rsid w:val="00B27228"/>
    <w:rsid w:val="00B273D9"/>
    <w:rsid w:val="00B2748E"/>
    <w:rsid w:val="00B27582"/>
    <w:rsid w:val="00B2767E"/>
    <w:rsid w:val="00B2769D"/>
    <w:rsid w:val="00B2776F"/>
    <w:rsid w:val="00B277D7"/>
    <w:rsid w:val="00B27922"/>
    <w:rsid w:val="00B2796B"/>
    <w:rsid w:val="00B279B7"/>
    <w:rsid w:val="00B27A95"/>
    <w:rsid w:val="00B27ACE"/>
    <w:rsid w:val="00B27BCD"/>
    <w:rsid w:val="00B27D66"/>
    <w:rsid w:val="00B27DC8"/>
    <w:rsid w:val="00B27E05"/>
    <w:rsid w:val="00B27FCB"/>
    <w:rsid w:val="00B30238"/>
    <w:rsid w:val="00B303E9"/>
    <w:rsid w:val="00B3044D"/>
    <w:rsid w:val="00B3050B"/>
    <w:rsid w:val="00B307A2"/>
    <w:rsid w:val="00B307F2"/>
    <w:rsid w:val="00B3082A"/>
    <w:rsid w:val="00B30A54"/>
    <w:rsid w:val="00B30A60"/>
    <w:rsid w:val="00B30B20"/>
    <w:rsid w:val="00B30DC3"/>
    <w:rsid w:val="00B30EA5"/>
    <w:rsid w:val="00B30EF3"/>
    <w:rsid w:val="00B312CC"/>
    <w:rsid w:val="00B312F8"/>
    <w:rsid w:val="00B3144F"/>
    <w:rsid w:val="00B31489"/>
    <w:rsid w:val="00B314D1"/>
    <w:rsid w:val="00B31575"/>
    <w:rsid w:val="00B31748"/>
    <w:rsid w:val="00B31803"/>
    <w:rsid w:val="00B318BA"/>
    <w:rsid w:val="00B3197C"/>
    <w:rsid w:val="00B31C36"/>
    <w:rsid w:val="00B31D68"/>
    <w:rsid w:val="00B31E94"/>
    <w:rsid w:val="00B31F22"/>
    <w:rsid w:val="00B31F3C"/>
    <w:rsid w:val="00B32972"/>
    <w:rsid w:val="00B329F6"/>
    <w:rsid w:val="00B32A37"/>
    <w:rsid w:val="00B32B6C"/>
    <w:rsid w:val="00B32C2F"/>
    <w:rsid w:val="00B32CF9"/>
    <w:rsid w:val="00B32CFB"/>
    <w:rsid w:val="00B3304D"/>
    <w:rsid w:val="00B33139"/>
    <w:rsid w:val="00B333FB"/>
    <w:rsid w:val="00B33626"/>
    <w:rsid w:val="00B336C5"/>
    <w:rsid w:val="00B33B1E"/>
    <w:rsid w:val="00B33B3A"/>
    <w:rsid w:val="00B33BFC"/>
    <w:rsid w:val="00B33D84"/>
    <w:rsid w:val="00B340CB"/>
    <w:rsid w:val="00B34227"/>
    <w:rsid w:val="00B3429A"/>
    <w:rsid w:val="00B3450B"/>
    <w:rsid w:val="00B34A91"/>
    <w:rsid w:val="00B34AFE"/>
    <w:rsid w:val="00B34E6F"/>
    <w:rsid w:val="00B34E75"/>
    <w:rsid w:val="00B3507F"/>
    <w:rsid w:val="00B3516B"/>
    <w:rsid w:val="00B35327"/>
    <w:rsid w:val="00B353BF"/>
    <w:rsid w:val="00B35669"/>
    <w:rsid w:val="00B358DF"/>
    <w:rsid w:val="00B35A04"/>
    <w:rsid w:val="00B35B1F"/>
    <w:rsid w:val="00B35C30"/>
    <w:rsid w:val="00B35D95"/>
    <w:rsid w:val="00B35F99"/>
    <w:rsid w:val="00B36423"/>
    <w:rsid w:val="00B3655F"/>
    <w:rsid w:val="00B365C6"/>
    <w:rsid w:val="00B36620"/>
    <w:rsid w:val="00B36E8B"/>
    <w:rsid w:val="00B36FC7"/>
    <w:rsid w:val="00B37033"/>
    <w:rsid w:val="00B370F3"/>
    <w:rsid w:val="00B374E7"/>
    <w:rsid w:val="00B37545"/>
    <w:rsid w:val="00B37613"/>
    <w:rsid w:val="00B377F5"/>
    <w:rsid w:val="00B3788E"/>
    <w:rsid w:val="00B37B74"/>
    <w:rsid w:val="00B37B7D"/>
    <w:rsid w:val="00B37BA4"/>
    <w:rsid w:val="00B37BC5"/>
    <w:rsid w:val="00B37BF6"/>
    <w:rsid w:val="00B3FB02"/>
    <w:rsid w:val="00B40474"/>
    <w:rsid w:val="00B4072A"/>
    <w:rsid w:val="00B4072C"/>
    <w:rsid w:val="00B40766"/>
    <w:rsid w:val="00B407DC"/>
    <w:rsid w:val="00B40871"/>
    <w:rsid w:val="00B40873"/>
    <w:rsid w:val="00B40933"/>
    <w:rsid w:val="00B4095A"/>
    <w:rsid w:val="00B40BBE"/>
    <w:rsid w:val="00B40CAF"/>
    <w:rsid w:val="00B40D2F"/>
    <w:rsid w:val="00B40DCD"/>
    <w:rsid w:val="00B412B2"/>
    <w:rsid w:val="00B412D8"/>
    <w:rsid w:val="00B4139F"/>
    <w:rsid w:val="00B41486"/>
    <w:rsid w:val="00B4168D"/>
    <w:rsid w:val="00B416C5"/>
    <w:rsid w:val="00B4181D"/>
    <w:rsid w:val="00B418A0"/>
    <w:rsid w:val="00B41B12"/>
    <w:rsid w:val="00B41B74"/>
    <w:rsid w:val="00B41BB2"/>
    <w:rsid w:val="00B41BD5"/>
    <w:rsid w:val="00B41D06"/>
    <w:rsid w:val="00B41EA2"/>
    <w:rsid w:val="00B41ED3"/>
    <w:rsid w:val="00B41F6B"/>
    <w:rsid w:val="00B42589"/>
    <w:rsid w:val="00B429BA"/>
    <w:rsid w:val="00B42B5D"/>
    <w:rsid w:val="00B42D45"/>
    <w:rsid w:val="00B42D7C"/>
    <w:rsid w:val="00B42D85"/>
    <w:rsid w:val="00B42E79"/>
    <w:rsid w:val="00B42F81"/>
    <w:rsid w:val="00B433DE"/>
    <w:rsid w:val="00B434A8"/>
    <w:rsid w:val="00B435BC"/>
    <w:rsid w:val="00B43675"/>
    <w:rsid w:val="00B4369C"/>
    <w:rsid w:val="00B437BB"/>
    <w:rsid w:val="00B43A93"/>
    <w:rsid w:val="00B43B1A"/>
    <w:rsid w:val="00B43D33"/>
    <w:rsid w:val="00B43E92"/>
    <w:rsid w:val="00B43EAF"/>
    <w:rsid w:val="00B43F27"/>
    <w:rsid w:val="00B43FEC"/>
    <w:rsid w:val="00B43FFE"/>
    <w:rsid w:val="00B4404E"/>
    <w:rsid w:val="00B44064"/>
    <w:rsid w:val="00B440CA"/>
    <w:rsid w:val="00B44444"/>
    <w:rsid w:val="00B4444C"/>
    <w:rsid w:val="00B44559"/>
    <w:rsid w:val="00B445AE"/>
    <w:rsid w:val="00B44671"/>
    <w:rsid w:val="00B4478B"/>
    <w:rsid w:val="00B44A2B"/>
    <w:rsid w:val="00B44B61"/>
    <w:rsid w:val="00B44E4F"/>
    <w:rsid w:val="00B44E6D"/>
    <w:rsid w:val="00B4516E"/>
    <w:rsid w:val="00B45389"/>
    <w:rsid w:val="00B45409"/>
    <w:rsid w:val="00B455C0"/>
    <w:rsid w:val="00B45658"/>
    <w:rsid w:val="00B457E2"/>
    <w:rsid w:val="00B458C2"/>
    <w:rsid w:val="00B45993"/>
    <w:rsid w:val="00B45994"/>
    <w:rsid w:val="00B459B6"/>
    <w:rsid w:val="00B45A63"/>
    <w:rsid w:val="00B45AF0"/>
    <w:rsid w:val="00B45F0C"/>
    <w:rsid w:val="00B45F31"/>
    <w:rsid w:val="00B46005"/>
    <w:rsid w:val="00B46314"/>
    <w:rsid w:val="00B46647"/>
    <w:rsid w:val="00B46827"/>
    <w:rsid w:val="00B4690A"/>
    <w:rsid w:val="00B469A7"/>
    <w:rsid w:val="00B46A65"/>
    <w:rsid w:val="00B46BAE"/>
    <w:rsid w:val="00B46C8F"/>
    <w:rsid w:val="00B46DC6"/>
    <w:rsid w:val="00B46E73"/>
    <w:rsid w:val="00B46FEE"/>
    <w:rsid w:val="00B47067"/>
    <w:rsid w:val="00B4717F"/>
    <w:rsid w:val="00B473F6"/>
    <w:rsid w:val="00B475D3"/>
    <w:rsid w:val="00B47619"/>
    <w:rsid w:val="00B4780B"/>
    <w:rsid w:val="00B47A06"/>
    <w:rsid w:val="00B47AC6"/>
    <w:rsid w:val="00B47AF6"/>
    <w:rsid w:val="00B47CDE"/>
    <w:rsid w:val="00B47DD1"/>
    <w:rsid w:val="00B5010F"/>
    <w:rsid w:val="00B503E0"/>
    <w:rsid w:val="00B50471"/>
    <w:rsid w:val="00B504F3"/>
    <w:rsid w:val="00B50F32"/>
    <w:rsid w:val="00B50FDF"/>
    <w:rsid w:val="00B51078"/>
    <w:rsid w:val="00B510F3"/>
    <w:rsid w:val="00B51198"/>
    <w:rsid w:val="00B512C9"/>
    <w:rsid w:val="00B5133B"/>
    <w:rsid w:val="00B516AE"/>
    <w:rsid w:val="00B51728"/>
    <w:rsid w:val="00B51811"/>
    <w:rsid w:val="00B5190F"/>
    <w:rsid w:val="00B51C5F"/>
    <w:rsid w:val="00B51E83"/>
    <w:rsid w:val="00B51FBB"/>
    <w:rsid w:val="00B52051"/>
    <w:rsid w:val="00B520E2"/>
    <w:rsid w:val="00B52161"/>
    <w:rsid w:val="00B5221E"/>
    <w:rsid w:val="00B5248C"/>
    <w:rsid w:val="00B526A3"/>
    <w:rsid w:val="00B52975"/>
    <w:rsid w:val="00B52C0E"/>
    <w:rsid w:val="00B52C10"/>
    <w:rsid w:val="00B52D73"/>
    <w:rsid w:val="00B53063"/>
    <w:rsid w:val="00B530A8"/>
    <w:rsid w:val="00B53135"/>
    <w:rsid w:val="00B531A9"/>
    <w:rsid w:val="00B53315"/>
    <w:rsid w:val="00B533C7"/>
    <w:rsid w:val="00B53537"/>
    <w:rsid w:val="00B535EA"/>
    <w:rsid w:val="00B5361C"/>
    <w:rsid w:val="00B53682"/>
    <w:rsid w:val="00B53880"/>
    <w:rsid w:val="00B538B9"/>
    <w:rsid w:val="00B53D45"/>
    <w:rsid w:val="00B53E0E"/>
    <w:rsid w:val="00B53EE2"/>
    <w:rsid w:val="00B541D2"/>
    <w:rsid w:val="00B54214"/>
    <w:rsid w:val="00B542F6"/>
    <w:rsid w:val="00B54457"/>
    <w:rsid w:val="00B54531"/>
    <w:rsid w:val="00B5458C"/>
    <w:rsid w:val="00B545B0"/>
    <w:rsid w:val="00B547E5"/>
    <w:rsid w:val="00B547F6"/>
    <w:rsid w:val="00B54863"/>
    <w:rsid w:val="00B54886"/>
    <w:rsid w:val="00B549EC"/>
    <w:rsid w:val="00B54FAF"/>
    <w:rsid w:val="00B5502E"/>
    <w:rsid w:val="00B5515D"/>
    <w:rsid w:val="00B55189"/>
    <w:rsid w:val="00B55347"/>
    <w:rsid w:val="00B55530"/>
    <w:rsid w:val="00B555F7"/>
    <w:rsid w:val="00B55780"/>
    <w:rsid w:val="00B55A37"/>
    <w:rsid w:val="00B55A44"/>
    <w:rsid w:val="00B55E1C"/>
    <w:rsid w:val="00B56271"/>
    <w:rsid w:val="00B562CB"/>
    <w:rsid w:val="00B56770"/>
    <w:rsid w:val="00B5679A"/>
    <w:rsid w:val="00B56A18"/>
    <w:rsid w:val="00B56BA1"/>
    <w:rsid w:val="00B56CB8"/>
    <w:rsid w:val="00B56D3B"/>
    <w:rsid w:val="00B56E05"/>
    <w:rsid w:val="00B56E85"/>
    <w:rsid w:val="00B56ED3"/>
    <w:rsid w:val="00B56F97"/>
    <w:rsid w:val="00B56FB8"/>
    <w:rsid w:val="00B57901"/>
    <w:rsid w:val="00B57B00"/>
    <w:rsid w:val="00B57BDF"/>
    <w:rsid w:val="00B57E69"/>
    <w:rsid w:val="00B57E95"/>
    <w:rsid w:val="00B601AA"/>
    <w:rsid w:val="00B604A4"/>
    <w:rsid w:val="00B60653"/>
    <w:rsid w:val="00B6091F"/>
    <w:rsid w:val="00B60946"/>
    <w:rsid w:val="00B60BAA"/>
    <w:rsid w:val="00B60C53"/>
    <w:rsid w:val="00B60DC1"/>
    <w:rsid w:val="00B60F9D"/>
    <w:rsid w:val="00B6114E"/>
    <w:rsid w:val="00B61284"/>
    <w:rsid w:val="00B61396"/>
    <w:rsid w:val="00B61B16"/>
    <w:rsid w:val="00B61D23"/>
    <w:rsid w:val="00B61D81"/>
    <w:rsid w:val="00B61F2D"/>
    <w:rsid w:val="00B61F39"/>
    <w:rsid w:val="00B61F7B"/>
    <w:rsid w:val="00B62003"/>
    <w:rsid w:val="00B62110"/>
    <w:rsid w:val="00B6217B"/>
    <w:rsid w:val="00B62425"/>
    <w:rsid w:val="00B6253C"/>
    <w:rsid w:val="00B6261B"/>
    <w:rsid w:val="00B62690"/>
    <w:rsid w:val="00B62B0C"/>
    <w:rsid w:val="00B62BAF"/>
    <w:rsid w:val="00B62C2A"/>
    <w:rsid w:val="00B62FAD"/>
    <w:rsid w:val="00B6333F"/>
    <w:rsid w:val="00B635B7"/>
    <w:rsid w:val="00B635CD"/>
    <w:rsid w:val="00B6371F"/>
    <w:rsid w:val="00B63B96"/>
    <w:rsid w:val="00B63E7E"/>
    <w:rsid w:val="00B63F44"/>
    <w:rsid w:val="00B63FE0"/>
    <w:rsid w:val="00B6404F"/>
    <w:rsid w:val="00B640F8"/>
    <w:rsid w:val="00B642F6"/>
    <w:rsid w:val="00B645BC"/>
    <w:rsid w:val="00B6469E"/>
    <w:rsid w:val="00B646C7"/>
    <w:rsid w:val="00B6483B"/>
    <w:rsid w:val="00B64966"/>
    <w:rsid w:val="00B649B6"/>
    <w:rsid w:val="00B64AED"/>
    <w:rsid w:val="00B64BDE"/>
    <w:rsid w:val="00B64CD9"/>
    <w:rsid w:val="00B64E4D"/>
    <w:rsid w:val="00B65068"/>
    <w:rsid w:val="00B65160"/>
    <w:rsid w:val="00B65349"/>
    <w:rsid w:val="00B6549C"/>
    <w:rsid w:val="00B6553F"/>
    <w:rsid w:val="00B6560A"/>
    <w:rsid w:val="00B6561B"/>
    <w:rsid w:val="00B6566B"/>
    <w:rsid w:val="00B65722"/>
    <w:rsid w:val="00B65816"/>
    <w:rsid w:val="00B65C8D"/>
    <w:rsid w:val="00B65DA8"/>
    <w:rsid w:val="00B65EFE"/>
    <w:rsid w:val="00B66048"/>
    <w:rsid w:val="00B660B0"/>
    <w:rsid w:val="00B6615D"/>
    <w:rsid w:val="00B663A3"/>
    <w:rsid w:val="00B664D7"/>
    <w:rsid w:val="00B66665"/>
    <w:rsid w:val="00B669C9"/>
    <w:rsid w:val="00B66B90"/>
    <w:rsid w:val="00B66DC2"/>
    <w:rsid w:val="00B66F7E"/>
    <w:rsid w:val="00B670BF"/>
    <w:rsid w:val="00B670E1"/>
    <w:rsid w:val="00B67126"/>
    <w:rsid w:val="00B6718F"/>
    <w:rsid w:val="00B674B6"/>
    <w:rsid w:val="00B67542"/>
    <w:rsid w:val="00B67551"/>
    <w:rsid w:val="00B675CB"/>
    <w:rsid w:val="00B6788E"/>
    <w:rsid w:val="00B67A58"/>
    <w:rsid w:val="00B67C3C"/>
    <w:rsid w:val="00B67C6E"/>
    <w:rsid w:val="00B700D4"/>
    <w:rsid w:val="00B7023B"/>
    <w:rsid w:val="00B70281"/>
    <w:rsid w:val="00B702FF"/>
    <w:rsid w:val="00B7030E"/>
    <w:rsid w:val="00B70436"/>
    <w:rsid w:val="00B704F8"/>
    <w:rsid w:val="00B70562"/>
    <w:rsid w:val="00B705DE"/>
    <w:rsid w:val="00B708E7"/>
    <w:rsid w:val="00B70D3B"/>
    <w:rsid w:val="00B70ED7"/>
    <w:rsid w:val="00B70F33"/>
    <w:rsid w:val="00B70F44"/>
    <w:rsid w:val="00B70F9F"/>
    <w:rsid w:val="00B70FF5"/>
    <w:rsid w:val="00B7105E"/>
    <w:rsid w:val="00B7119A"/>
    <w:rsid w:val="00B71320"/>
    <w:rsid w:val="00B71365"/>
    <w:rsid w:val="00B714A7"/>
    <w:rsid w:val="00B714E3"/>
    <w:rsid w:val="00B71786"/>
    <w:rsid w:val="00B718EF"/>
    <w:rsid w:val="00B71A99"/>
    <w:rsid w:val="00B71AB7"/>
    <w:rsid w:val="00B71B3E"/>
    <w:rsid w:val="00B71BB3"/>
    <w:rsid w:val="00B71F50"/>
    <w:rsid w:val="00B7210F"/>
    <w:rsid w:val="00B722C7"/>
    <w:rsid w:val="00B72385"/>
    <w:rsid w:val="00B726DE"/>
    <w:rsid w:val="00B72743"/>
    <w:rsid w:val="00B7276E"/>
    <w:rsid w:val="00B72791"/>
    <w:rsid w:val="00B729CC"/>
    <w:rsid w:val="00B72A2E"/>
    <w:rsid w:val="00B72AA1"/>
    <w:rsid w:val="00B72AE0"/>
    <w:rsid w:val="00B73085"/>
    <w:rsid w:val="00B7315C"/>
    <w:rsid w:val="00B73302"/>
    <w:rsid w:val="00B73397"/>
    <w:rsid w:val="00B73410"/>
    <w:rsid w:val="00B7377D"/>
    <w:rsid w:val="00B738A9"/>
    <w:rsid w:val="00B7394A"/>
    <w:rsid w:val="00B739CC"/>
    <w:rsid w:val="00B73AA3"/>
    <w:rsid w:val="00B73C04"/>
    <w:rsid w:val="00B73FA4"/>
    <w:rsid w:val="00B740EF"/>
    <w:rsid w:val="00B745E0"/>
    <w:rsid w:val="00B74861"/>
    <w:rsid w:val="00B74980"/>
    <w:rsid w:val="00B74A53"/>
    <w:rsid w:val="00B74AD9"/>
    <w:rsid w:val="00B74B2A"/>
    <w:rsid w:val="00B74B7C"/>
    <w:rsid w:val="00B74C05"/>
    <w:rsid w:val="00B74C24"/>
    <w:rsid w:val="00B7509F"/>
    <w:rsid w:val="00B75123"/>
    <w:rsid w:val="00B752F8"/>
    <w:rsid w:val="00B7537F"/>
    <w:rsid w:val="00B754DA"/>
    <w:rsid w:val="00B7562B"/>
    <w:rsid w:val="00B75A06"/>
    <w:rsid w:val="00B75A57"/>
    <w:rsid w:val="00B75B80"/>
    <w:rsid w:val="00B75C14"/>
    <w:rsid w:val="00B75D1F"/>
    <w:rsid w:val="00B76499"/>
    <w:rsid w:val="00B765CC"/>
    <w:rsid w:val="00B76A62"/>
    <w:rsid w:val="00B76C06"/>
    <w:rsid w:val="00B76FAE"/>
    <w:rsid w:val="00B770D0"/>
    <w:rsid w:val="00B77169"/>
    <w:rsid w:val="00B7732A"/>
    <w:rsid w:val="00B773A7"/>
    <w:rsid w:val="00B77603"/>
    <w:rsid w:val="00B77C75"/>
    <w:rsid w:val="00B77D1F"/>
    <w:rsid w:val="00B77D80"/>
    <w:rsid w:val="00B77F09"/>
    <w:rsid w:val="00B80086"/>
    <w:rsid w:val="00B8027E"/>
    <w:rsid w:val="00B80545"/>
    <w:rsid w:val="00B80775"/>
    <w:rsid w:val="00B809A9"/>
    <w:rsid w:val="00B80BE4"/>
    <w:rsid w:val="00B80C19"/>
    <w:rsid w:val="00B80CD3"/>
    <w:rsid w:val="00B8129F"/>
    <w:rsid w:val="00B81302"/>
    <w:rsid w:val="00B8138F"/>
    <w:rsid w:val="00B81708"/>
    <w:rsid w:val="00B81837"/>
    <w:rsid w:val="00B81868"/>
    <w:rsid w:val="00B819EA"/>
    <w:rsid w:val="00B81A76"/>
    <w:rsid w:val="00B81AA9"/>
    <w:rsid w:val="00B81AAF"/>
    <w:rsid w:val="00B81EC8"/>
    <w:rsid w:val="00B81F3B"/>
    <w:rsid w:val="00B8201D"/>
    <w:rsid w:val="00B82061"/>
    <w:rsid w:val="00B82203"/>
    <w:rsid w:val="00B8234C"/>
    <w:rsid w:val="00B8248A"/>
    <w:rsid w:val="00B82590"/>
    <w:rsid w:val="00B82664"/>
    <w:rsid w:val="00B826A2"/>
    <w:rsid w:val="00B826C1"/>
    <w:rsid w:val="00B82A0A"/>
    <w:rsid w:val="00B82E67"/>
    <w:rsid w:val="00B82EA0"/>
    <w:rsid w:val="00B82EF7"/>
    <w:rsid w:val="00B83024"/>
    <w:rsid w:val="00B831E6"/>
    <w:rsid w:val="00B8359D"/>
    <w:rsid w:val="00B836F9"/>
    <w:rsid w:val="00B83743"/>
    <w:rsid w:val="00B8374F"/>
    <w:rsid w:val="00B83847"/>
    <w:rsid w:val="00B83BCF"/>
    <w:rsid w:val="00B83BFE"/>
    <w:rsid w:val="00B83E0A"/>
    <w:rsid w:val="00B83F1C"/>
    <w:rsid w:val="00B8402D"/>
    <w:rsid w:val="00B8496A"/>
    <w:rsid w:val="00B84996"/>
    <w:rsid w:val="00B84997"/>
    <w:rsid w:val="00B84BA5"/>
    <w:rsid w:val="00B84BAF"/>
    <w:rsid w:val="00B84C56"/>
    <w:rsid w:val="00B84D15"/>
    <w:rsid w:val="00B84E83"/>
    <w:rsid w:val="00B84F30"/>
    <w:rsid w:val="00B8504C"/>
    <w:rsid w:val="00B8557C"/>
    <w:rsid w:val="00B8566C"/>
    <w:rsid w:val="00B85809"/>
    <w:rsid w:val="00B85A0F"/>
    <w:rsid w:val="00B85B3B"/>
    <w:rsid w:val="00B85D81"/>
    <w:rsid w:val="00B85E72"/>
    <w:rsid w:val="00B85EAB"/>
    <w:rsid w:val="00B862B0"/>
    <w:rsid w:val="00B862EF"/>
    <w:rsid w:val="00B86376"/>
    <w:rsid w:val="00B864F7"/>
    <w:rsid w:val="00B86500"/>
    <w:rsid w:val="00B8691D"/>
    <w:rsid w:val="00B86AA4"/>
    <w:rsid w:val="00B86ECA"/>
    <w:rsid w:val="00B86F74"/>
    <w:rsid w:val="00B870F1"/>
    <w:rsid w:val="00B8723E"/>
    <w:rsid w:val="00B8731F"/>
    <w:rsid w:val="00B8751C"/>
    <w:rsid w:val="00B876CB"/>
    <w:rsid w:val="00B8775E"/>
    <w:rsid w:val="00B87923"/>
    <w:rsid w:val="00B87D11"/>
    <w:rsid w:val="00B87DD8"/>
    <w:rsid w:val="00B90268"/>
    <w:rsid w:val="00B902C1"/>
    <w:rsid w:val="00B904CE"/>
    <w:rsid w:val="00B905C3"/>
    <w:rsid w:val="00B90768"/>
    <w:rsid w:val="00B90893"/>
    <w:rsid w:val="00B9090D"/>
    <w:rsid w:val="00B90A61"/>
    <w:rsid w:val="00B90C17"/>
    <w:rsid w:val="00B90E9E"/>
    <w:rsid w:val="00B91047"/>
    <w:rsid w:val="00B911DA"/>
    <w:rsid w:val="00B914C4"/>
    <w:rsid w:val="00B9151E"/>
    <w:rsid w:val="00B9168D"/>
    <w:rsid w:val="00B916C7"/>
    <w:rsid w:val="00B9172A"/>
    <w:rsid w:val="00B91993"/>
    <w:rsid w:val="00B91A6C"/>
    <w:rsid w:val="00B91A7D"/>
    <w:rsid w:val="00B91D75"/>
    <w:rsid w:val="00B91EDC"/>
    <w:rsid w:val="00B91FBD"/>
    <w:rsid w:val="00B922E9"/>
    <w:rsid w:val="00B925E1"/>
    <w:rsid w:val="00B92763"/>
    <w:rsid w:val="00B927B5"/>
    <w:rsid w:val="00B92A23"/>
    <w:rsid w:val="00B92A9C"/>
    <w:rsid w:val="00B92B05"/>
    <w:rsid w:val="00B92B4D"/>
    <w:rsid w:val="00B92BF0"/>
    <w:rsid w:val="00B92DE4"/>
    <w:rsid w:val="00B931DD"/>
    <w:rsid w:val="00B932A0"/>
    <w:rsid w:val="00B9335F"/>
    <w:rsid w:val="00B9338B"/>
    <w:rsid w:val="00B9355A"/>
    <w:rsid w:val="00B9358E"/>
    <w:rsid w:val="00B9359C"/>
    <w:rsid w:val="00B937D6"/>
    <w:rsid w:val="00B93856"/>
    <w:rsid w:val="00B9399B"/>
    <w:rsid w:val="00B93B79"/>
    <w:rsid w:val="00B93BC2"/>
    <w:rsid w:val="00B93C2E"/>
    <w:rsid w:val="00B93FEB"/>
    <w:rsid w:val="00B94152"/>
    <w:rsid w:val="00B942BD"/>
    <w:rsid w:val="00B943CB"/>
    <w:rsid w:val="00B94410"/>
    <w:rsid w:val="00B94494"/>
    <w:rsid w:val="00B94515"/>
    <w:rsid w:val="00B945FE"/>
    <w:rsid w:val="00B9487B"/>
    <w:rsid w:val="00B94A33"/>
    <w:rsid w:val="00B94F05"/>
    <w:rsid w:val="00B94F63"/>
    <w:rsid w:val="00B95104"/>
    <w:rsid w:val="00B95117"/>
    <w:rsid w:val="00B9526D"/>
    <w:rsid w:val="00B952AD"/>
    <w:rsid w:val="00B95327"/>
    <w:rsid w:val="00B95394"/>
    <w:rsid w:val="00B953BE"/>
    <w:rsid w:val="00B95B7D"/>
    <w:rsid w:val="00B95C18"/>
    <w:rsid w:val="00B95C7E"/>
    <w:rsid w:val="00B95D29"/>
    <w:rsid w:val="00B95D37"/>
    <w:rsid w:val="00B95FEE"/>
    <w:rsid w:val="00B960C2"/>
    <w:rsid w:val="00B9611C"/>
    <w:rsid w:val="00B96498"/>
    <w:rsid w:val="00B965B2"/>
    <w:rsid w:val="00B966A1"/>
    <w:rsid w:val="00B968D3"/>
    <w:rsid w:val="00B969BA"/>
    <w:rsid w:val="00B96C3F"/>
    <w:rsid w:val="00B96FB9"/>
    <w:rsid w:val="00B97493"/>
    <w:rsid w:val="00B974C7"/>
    <w:rsid w:val="00B9762E"/>
    <w:rsid w:val="00B97663"/>
    <w:rsid w:val="00B97682"/>
    <w:rsid w:val="00B9771C"/>
    <w:rsid w:val="00B97787"/>
    <w:rsid w:val="00B97A26"/>
    <w:rsid w:val="00B97B75"/>
    <w:rsid w:val="00B97B8F"/>
    <w:rsid w:val="00B97BAB"/>
    <w:rsid w:val="00B97C55"/>
    <w:rsid w:val="00B97C5F"/>
    <w:rsid w:val="00B97CE6"/>
    <w:rsid w:val="00B97E42"/>
    <w:rsid w:val="00BA0142"/>
    <w:rsid w:val="00BA0307"/>
    <w:rsid w:val="00BA0612"/>
    <w:rsid w:val="00BA0760"/>
    <w:rsid w:val="00BA07A0"/>
    <w:rsid w:val="00BA0AF5"/>
    <w:rsid w:val="00BA0D1B"/>
    <w:rsid w:val="00BA0E40"/>
    <w:rsid w:val="00BA0E6D"/>
    <w:rsid w:val="00BA102F"/>
    <w:rsid w:val="00BA1061"/>
    <w:rsid w:val="00BA10AD"/>
    <w:rsid w:val="00BA10C0"/>
    <w:rsid w:val="00BA12BF"/>
    <w:rsid w:val="00BA1490"/>
    <w:rsid w:val="00BA14CE"/>
    <w:rsid w:val="00BA156B"/>
    <w:rsid w:val="00BA1605"/>
    <w:rsid w:val="00BA1708"/>
    <w:rsid w:val="00BA1B91"/>
    <w:rsid w:val="00BA1E51"/>
    <w:rsid w:val="00BA20FD"/>
    <w:rsid w:val="00BA2540"/>
    <w:rsid w:val="00BA2757"/>
    <w:rsid w:val="00BA287A"/>
    <w:rsid w:val="00BA2A44"/>
    <w:rsid w:val="00BA2DDF"/>
    <w:rsid w:val="00BA2DE2"/>
    <w:rsid w:val="00BA2E2E"/>
    <w:rsid w:val="00BA2E30"/>
    <w:rsid w:val="00BA2FC2"/>
    <w:rsid w:val="00BA2FF8"/>
    <w:rsid w:val="00BA30D5"/>
    <w:rsid w:val="00BA319F"/>
    <w:rsid w:val="00BA3616"/>
    <w:rsid w:val="00BA364E"/>
    <w:rsid w:val="00BA37BF"/>
    <w:rsid w:val="00BA3AA5"/>
    <w:rsid w:val="00BA3B60"/>
    <w:rsid w:val="00BA3B7E"/>
    <w:rsid w:val="00BA3BAB"/>
    <w:rsid w:val="00BA3BDF"/>
    <w:rsid w:val="00BA3D08"/>
    <w:rsid w:val="00BA3F5B"/>
    <w:rsid w:val="00BA3F95"/>
    <w:rsid w:val="00BA4241"/>
    <w:rsid w:val="00BA4391"/>
    <w:rsid w:val="00BA43C5"/>
    <w:rsid w:val="00BA462B"/>
    <w:rsid w:val="00BA47F7"/>
    <w:rsid w:val="00BA4847"/>
    <w:rsid w:val="00BA4ABD"/>
    <w:rsid w:val="00BA4C18"/>
    <w:rsid w:val="00BA4D22"/>
    <w:rsid w:val="00BA4E19"/>
    <w:rsid w:val="00BA4E92"/>
    <w:rsid w:val="00BA4EBC"/>
    <w:rsid w:val="00BA4F40"/>
    <w:rsid w:val="00BA4FB0"/>
    <w:rsid w:val="00BA51E6"/>
    <w:rsid w:val="00BA54D2"/>
    <w:rsid w:val="00BA56B3"/>
    <w:rsid w:val="00BA580B"/>
    <w:rsid w:val="00BA581B"/>
    <w:rsid w:val="00BA58A1"/>
    <w:rsid w:val="00BA58F3"/>
    <w:rsid w:val="00BA5B82"/>
    <w:rsid w:val="00BA5D66"/>
    <w:rsid w:val="00BA5DD5"/>
    <w:rsid w:val="00BA5DFE"/>
    <w:rsid w:val="00BA61F2"/>
    <w:rsid w:val="00BA63B1"/>
    <w:rsid w:val="00BA642E"/>
    <w:rsid w:val="00BA655E"/>
    <w:rsid w:val="00BA6782"/>
    <w:rsid w:val="00BA6C75"/>
    <w:rsid w:val="00BA70AB"/>
    <w:rsid w:val="00BA7215"/>
    <w:rsid w:val="00BA7236"/>
    <w:rsid w:val="00BA7507"/>
    <w:rsid w:val="00BA75BB"/>
    <w:rsid w:val="00BA77D3"/>
    <w:rsid w:val="00BA78F2"/>
    <w:rsid w:val="00BA78F9"/>
    <w:rsid w:val="00BA7B4C"/>
    <w:rsid w:val="00BA7CA2"/>
    <w:rsid w:val="00BA7D06"/>
    <w:rsid w:val="00BA7D2F"/>
    <w:rsid w:val="00BA7DF1"/>
    <w:rsid w:val="00BA7E9C"/>
    <w:rsid w:val="00BA7F02"/>
    <w:rsid w:val="00BA7F1A"/>
    <w:rsid w:val="00BB0263"/>
    <w:rsid w:val="00BB03B6"/>
    <w:rsid w:val="00BB06D7"/>
    <w:rsid w:val="00BB0764"/>
    <w:rsid w:val="00BB09F9"/>
    <w:rsid w:val="00BB0A54"/>
    <w:rsid w:val="00BB0D44"/>
    <w:rsid w:val="00BB0D59"/>
    <w:rsid w:val="00BB0F66"/>
    <w:rsid w:val="00BB0FF4"/>
    <w:rsid w:val="00BB1024"/>
    <w:rsid w:val="00BB10C1"/>
    <w:rsid w:val="00BB116A"/>
    <w:rsid w:val="00BB122A"/>
    <w:rsid w:val="00BB1304"/>
    <w:rsid w:val="00BB15B8"/>
    <w:rsid w:val="00BB1655"/>
    <w:rsid w:val="00BB1A75"/>
    <w:rsid w:val="00BB1B50"/>
    <w:rsid w:val="00BB1C51"/>
    <w:rsid w:val="00BB1C6C"/>
    <w:rsid w:val="00BB1CF5"/>
    <w:rsid w:val="00BB1EFE"/>
    <w:rsid w:val="00BB1F66"/>
    <w:rsid w:val="00BB2044"/>
    <w:rsid w:val="00BB225C"/>
    <w:rsid w:val="00BB2277"/>
    <w:rsid w:val="00BB2343"/>
    <w:rsid w:val="00BB2695"/>
    <w:rsid w:val="00BB2767"/>
    <w:rsid w:val="00BB2992"/>
    <w:rsid w:val="00BB2C5B"/>
    <w:rsid w:val="00BB2DB2"/>
    <w:rsid w:val="00BB2EE8"/>
    <w:rsid w:val="00BB2FD7"/>
    <w:rsid w:val="00BB2FE4"/>
    <w:rsid w:val="00BB318E"/>
    <w:rsid w:val="00BB32CD"/>
    <w:rsid w:val="00BB338F"/>
    <w:rsid w:val="00BB34E4"/>
    <w:rsid w:val="00BB35F3"/>
    <w:rsid w:val="00BB369F"/>
    <w:rsid w:val="00BB3796"/>
    <w:rsid w:val="00BB3C7B"/>
    <w:rsid w:val="00BB3D93"/>
    <w:rsid w:val="00BB3E13"/>
    <w:rsid w:val="00BB3F68"/>
    <w:rsid w:val="00BB4103"/>
    <w:rsid w:val="00BB4317"/>
    <w:rsid w:val="00BB4405"/>
    <w:rsid w:val="00BB446F"/>
    <w:rsid w:val="00BB450E"/>
    <w:rsid w:val="00BB47B3"/>
    <w:rsid w:val="00BB492B"/>
    <w:rsid w:val="00BB4B4F"/>
    <w:rsid w:val="00BB4C6C"/>
    <w:rsid w:val="00BB4CD8"/>
    <w:rsid w:val="00BB4E45"/>
    <w:rsid w:val="00BB4FE8"/>
    <w:rsid w:val="00BB50DC"/>
    <w:rsid w:val="00BB5314"/>
    <w:rsid w:val="00BB5456"/>
    <w:rsid w:val="00BB5497"/>
    <w:rsid w:val="00BB5571"/>
    <w:rsid w:val="00BB5682"/>
    <w:rsid w:val="00BB5685"/>
    <w:rsid w:val="00BB572E"/>
    <w:rsid w:val="00BB583C"/>
    <w:rsid w:val="00BB58CB"/>
    <w:rsid w:val="00BB5913"/>
    <w:rsid w:val="00BB5A08"/>
    <w:rsid w:val="00BB5A73"/>
    <w:rsid w:val="00BB5B40"/>
    <w:rsid w:val="00BB5B41"/>
    <w:rsid w:val="00BB5B68"/>
    <w:rsid w:val="00BB5B8A"/>
    <w:rsid w:val="00BB6023"/>
    <w:rsid w:val="00BB62D6"/>
    <w:rsid w:val="00BB64AF"/>
    <w:rsid w:val="00BB6569"/>
    <w:rsid w:val="00BB6C16"/>
    <w:rsid w:val="00BB6C40"/>
    <w:rsid w:val="00BB6C54"/>
    <w:rsid w:val="00BB6DCE"/>
    <w:rsid w:val="00BB711C"/>
    <w:rsid w:val="00BB7268"/>
    <w:rsid w:val="00BB7293"/>
    <w:rsid w:val="00BB74B2"/>
    <w:rsid w:val="00BB766C"/>
    <w:rsid w:val="00BB7982"/>
    <w:rsid w:val="00BB79D8"/>
    <w:rsid w:val="00BB7AC4"/>
    <w:rsid w:val="00BB7BB3"/>
    <w:rsid w:val="00BB7EEF"/>
    <w:rsid w:val="00BC00A9"/>
    <w:rsid w:val="00BC0244"/>
    <w:rsid w:val="00BC040F"/>
    <w:rsid w:val="00BC04D0"/>
    <w:rsid w:val="00BC0602"/>
    <w:rsid w:val="00BC06F4"/>
    <w:rsid w:val="00BC07C4"/>
    <w:rsid w:val="00BC0B03"/>
    <w:rsid w:val="00BC0DC9"/>
    <w:rsid w:val="00BC0FB0"/>
    <w:rsid w:val="00BC14C4"/>
    <w:rsid w:val="00BC14FD"/>
    <w:rsid w:val="00BC1587"/>
    <w:rsid w:val="00BC15FC"/>
    <w:rsid w:val="00BC1672"/>
    <w:rsid w:val="00BC1902"/>
    <w:rsid w:val="00BC19D8"/>
    <w:rsid w:val="00BC1BD6"/>
    <w:rsid w:val="00BC1BF9"/>
    <w:rsid w:val="00BC1E49"/>
    <w:rsid w:val="00BC1F14"/>
    <w:rsid w:val="00BC1FFF"/>
    <w:rsid w:val="00BC2007"/>
    <w:rsid w:val="00BC211C"/>
    <w:rsid w:val="00BC2134"/>
    <w:rsid w:val="00BC23A2"/>
    <w:rsid w:val="00BC277B"/>
    <w:rsid w:val="00BC2981"/>
    <w:rsid w:val="00BC2A75"/>
    <w:rsid w:val="00BC2BB4"/>
    <w:rsid w:val="00BC2C8D"/>
    <w:rsid w:val="00BC2D02"/>
    <w:rsid w:val="00BC2E05"/>
    <w:rsid w:val="00BC2F2B"/>
    <w:rsid w:val="00BC2FFA"/>
    <w:rsid w:val="00BC2FFB"/>
    <w:rsid w:val="00BC304F"/>
    <w:rsid w:val="00BC35BA"/>
    <w:rsid w:val="00BC387B"/>
    <w:rsid w:val="00BC3B37"/>
    <w:rsid w:val="00BC3C04"/>
    <w:rsid w:val="00BC3CF3"/>
    <w:rsid w:val="00BC3D4F"/>
    <w:rsid w:val="00BC3EA2"/>
    <w:rsid w:val="00BC3F2F"/>
    <w:rsid w:val="00BC3F46"/>
    <w:rsid w:val="00BC4020"/>
    <w:rsid w:val="00BC4156"/>
    <w:rsid w:val="00BC4287"/>
    <w:rsid w:val="00BC42BF"/>
    <w:rsid w:val="00BC4358"/>
    <w:rsid w:val="00BC43A7"/>
    <w:rsid w:val="00BC44F9"/>
    <w:rsid w:val="00BC4598"/>
    <w:rsid w:val="00BC49CD"/>
    <w:rsid w:val="00BC4AC2"/>
    <w:rsid w:val="00BC4B25"/>
    <w:rsid w:val="00BC4B5F"/>
    <w:rsid w:val="00BC4C94"/>
    <w:rsid w:val="00BC4E3C"/>
    <w:rsid w:val="00BC5220"/>
    <w:rsid w:val="00BC5306"/>
    <w:rsid w:val="00BC5478"/>
    <w:rsid w:val="00BC54EF"/>
    <w:rsid w:val="00BC5557"/>
    <w:rsid w:val="00BC559A"/>
    <w:rsid w:val="00BC5780"/>
    <w:rsid w:val="00BC5B66"/>
    <w:rsid w:val="00BC5D9E"/>
    <w:rsid w:val="00BC5DFA"/>
    <w:rsid w:val="00BC5E39"/>
    <w:rsid w:val="00BC5EC4"/>
    <w:rsid w:val="00BC5F79"/>
    <w:rsid w:val="00BC604B"/>
    <w:rsid w:val="00BC62F4"/>
    <w:rsid w:val="00BC62FE"/>
    <w:rsid w:val="00BC63E0"/>
    <w:rsid w:val="00BC673A"/>
    <w:rsid w:val="00BC68CD"/>
    <w:rsid w:val="00BC6B97"/>
    <w:rsid w:val="00BC6C36"/>
    <w:rsid w:val="00BC6D72"/>
    <w:rsid w:val="00BC6DCB"/>
    <w:rsid w:val="00BC70D0"/>
    <w:rsid w:val="00BC7173"/>
    <w:rsid w:val="00BC7181"/>
    <w:rsid w:val="00BC71BC"/>
    <w:rsid w:val="00BC7202"/>
    <w:rsid w:val="00BC781D"/>
    <w:rsid w:val="00BC7888"/>
    <w:rsid w:val="00BC79F4"/>
    <w:rsid w:val="00BC7BBD"/>
    <w:rsid w:val="00BC7C79"/>
    <w:rsid w:val="00BC7E9C"/>
    <w:rsid w:val="00BC7EDC"/>
    <w:rsid w:val="00BD018E"/>
    <w:rsid w:val="00BD0225"/>
    <w:rsid w:val="00BD027C"/>
    <w:rsid w:val="00BD02C5"/>
    <w:rsid w:val="00BD0318"/>
    <w:rsid w:val="00BD050B"/>
    <w:rsid w:val="00BD052E"/>
    <w:rsid w:val="00BD055D"/>
    <w:rsid w:val="00BD0578"/>
    <w:rsid w:val="00BD087D"/>
    <w:rsid w:val="00BD0950"/>
    <w:rsid w:val="00BD0B35"/>
    <w:rsid w:val="00BD0C40"/>
    <w:rsid w:val="00BD0C4D"/>
    <w:rsid w:val="00BD0D53"/>
    <w:rsid w:val="00BD1038"/>
    <w:rsid w:val="00BD1438"/>
    <w:rsid w:val="00BD150E"/>
    <w:rsid w:val="00BD154F"/>
    <w:rsid w:val="00BD1551"/>
    <w:rsid w:val="00BD16A2"/>
    <w:rsid w:val="00BD16D7"/>
    <w:rsid w:val="00BD1758"/>
    <w:rsid w:val="00BD177B"/>
    <w:rsid w:val="00BD17AC"/>
    <w:rsid w:val="00BD194E"/>
    <w:rsid w:val="00BD19B4"/>
    <w:rsid w:val="00BD1ADF"/>
    <w:rsid w:val="00BD1B1A"/>
    <w:rsid w:val="00BD1C2C"/>
    <w:rsid w:val="00BD1ED5"/>
    <w:rsid w:val="00BD1F8E"/>
    <w:rsid w:val="00BD1F97"/>
    <w:rsid w:val="00BD1FD3"/>
    <w:rsid w:val="00BD204A"/>
    <w:rsid w:val="00BD223E"/>
    <w:rsid w:val="00BD225E"/>
    <w:rsid w:val="00BD22E1"/>
    <w:rsid w:val="00BD22FD"/>
    <w:rsid w:val="00BD2320"/>
    <w:rsid w:val="00BD23E9"/>
    <w:rsid w:val="00BD281C"/>
    <w:rsid w:val="00BD2ACB"/>
    <w:rsid w:val="00BD2AF3"/>
    <w:rsid w:val="00BD2BA2"/>
    <w:rsid w:val="00BD2C40"/>
    <w:rsid w:val="00BD2C7A"/>
    <w:rsid w:val="00BD2D71"/>
    <w:rsid w:val="00BD2F78"/>
    <w:rsid w:val="00BD307A"/>
    <w:rsid w:val="00BD308B"/>
    <w:rsid w:val="00BD3285"/>
    <w:rsid w:val="00BD32EF"/>
    <w:rsid w:val="00BD3332"/>
    <w:rsid w:val="00BD34BB"/>
    <w:rsid w:val="00BD356A"/>
    <w:rsid w:val="00BD36AC"/>
    <w:rsid w:val="00BD3A84"/>
    <w:rsid w:val="00BD3E4D"/>
    <w:rsid w:val="00BD41E1"/>
    <w:rsid w:val="00BD429F"/>
    <w:rsid w:val="00BD476F"/>
    <w:rsid w:val="00BD483D"/>
    <w:rsid w:val="00BD484E"/>
    <w:rsid w:val="00BD4BC3"/>
    <w:rsid w:val="00BD4BDC"/>
    <w:rsid w:val="00BD4C55"/>
    <w:rsid w:val="00BD4CC0"/>
    <w:rsid w:val="00BD4CFD"/>
    <w:rsid w:val="00BD4E48"/>
    <w:rsid w:val="00BD4EE4"/>
    <w:rsid w:val="00BD4F6D"/>
    <w:rsid w:val="00BD4F7F"/>
    <w:rsid w:val="00BD4F98"/>
    <w:rsid w:val="00BD4FE9"/>
    <w:rsid w:val="00BD5111"/>
    <w:rsid w:val="00BD590D"/>
    <w:rsid w:val="00BD59B9"/>
    <w:rsid w:val="00BD59EE"/>
    <w:rsid w:val="00BD59FD"/>
    <w:rsid w:val="00BD5AD4"/>
    <w:rsid w:val="00BD5B62"/>
    <w:rsid w:val="00BD5B81"/>
    <w:rsid w:val="00BD5D7D"/>
    <w:rsid w:val="00BD5DE6"/>
    <w:rsid w:val="00BD5F8E"/>
    <w:rsid w:val="00BD5FCA"/>
    <w:rsid w:val="00BD63BF"/>
    <w:rsid w:val="00BD64F1"/>
    <w:rsid w:val="00BD653D"/>
    <w:rsid w:val="00BD65C8"/>
    <w:rsid w:val="00BD6626"/>
    <w:rsid w:val="00BD6682"/>
    <w:rsid w:val="00BD66BC"/>
    <w:rsid w:val="00BD6855"/>
    <w:rsid w:val="00BD686F"/>
    <w:rsid w:val="00BD69AE"/>
    <w:rsid w:val="00BD6B4B"/>
    <w:rsid w:val="00BD6D85"/>
    <w:rsid w:val="00BD6DEA"/>
    <w:rsid w:val="00BD6E94"/>
    <w:rsid w:val="00BD6F17"/>
    <w:rsid w:val="00BD728E"/>
    <w:rsid w:val="00BD735E"/>
    <w:rsid w:val="00BD7444"/>
    <w:rsid w:val="00BD7752"/>
    <w:rsid w:val="00BD77DB"/>
    <w:rsid w:val="00BD780F"/>
    <w:rsid w:val="00BD7901"/>
    <w:rsid w:val="00BD7907"/>
    <w:rsid w:val="00BD7A6C"/>
    <w:rsid w:val="00BD7C73"/>
    <w:rsid w:val="00BD7D53"/>
    <w:rsid w:val="00BD7F22"/>
    <w:rsid w:val="00BD7F87"/>
    <w:rsid w:val="00BD7FCF"/>
    <w:rsid w:val="00BE0021"/>
    <w:rsid w:val="00BE00B1"/>
    <w:rsid w:val="00BE01AD"/>
    <w:rsid w:val="00BE02BD"/>
    <w:rsid w:val="00BE02DF"/>
    <w:rsid w:val="00BE04A5"/>
    <w:rsid w:val="00BE083B"/>
    <w:rsid w:val="00BE0A36"/>
    <w:rsid w:val="00BE0A86"/>
    <w:rsid w:val="00BE0BE3"/>
    <w:rsid w:val="00BE0BEA"/>
    <w:rsid w:val="00BE0C42"/>
    <w:rsid w:val="00BE1148"/>
    <w:rsid w:val="00BE1363"/>
    <w:rsid w:val="00BE140A"/>
    <w:rsid w:val="00BE14DC"/>
    <w:rsid w:val="00BE15FA"/>
    <w:rsid w:val="00BE1601"/>
    <w:rsid w:val="00BE1950"/>
    <w:rsid w:val="00BE1996"/>
    <w:rsid w:val="00BE1E7F"/>
    <w:rsid w:val="00BE1EDD"/>
    <w:rsid w:val="00BE1EE2"/>
    <w:rsid w:val="00BE2292"/>
    <w:rsid w:val="00BE2571"/>
    <w:rsid w:val="00BE2646"/>
    <w:rsid w:val="00BE2751"/>
    <w:rsid w:val="00BE2793"/>
    <w:rsid w:val="00BE27A1"/>
    <w:rsid w:val="00BE27D3"/>
    <w:rsid w:val="00BE28E7"/>
    <w:rsid w:val="00BE2A00"/>
    <w:rsid w:val="00BE2AEF"/>
    <w:rsid w:val="00BE2E5C"/>
    <w:rsid w:val="00BE319C"/>
    <w:rsid w:val="00BE328C"/>
    <w:rsid w:val="00BE3362"/>
    <w:rsid w:val="00BE34BE"/>
    <w:rsid w:val="00BE36CC"/>
    <w:rsid w:val="00BE3813"/>
    <w:rsid w:val="00BE38DB"/>
    <w:rsid w:val="00BE393E"/>
    <w:rsid w:val="00BE3A91"/>
    <w:rsid w:val="00BE3ABC"/>
    <w:rsid w:val="00BE3ABF"/>
    <w:rsid w:val="00BE3C93"/>
    <w:rsid w:val="00BE3CD3"/>
    <w:rsid w:val="00BE3EE4"/>
    <w:rsid w:val="00BE41CD"/>
    <w:rsid w:val="00BE426A"/>
    <w:rsid w:val="00BE4301"/>
    <w:rsid w:val="00BE439C"/>
    <w:rsid w:val="00BE487A"/>
    <w:rsid w:val="00BE48A8"/>
    <w:rsid w:val="00BE492A"/>
    <w:rsid w:val="00BE4A12"/>
    <w:rsid w:val="00BE4DD1"/>
    <w:rsid w:val="00BE4F46"/>
    <w:rsid w:val="00BE5072"/>
    <w:rsid w:val="00BE520A"/>
    <w:rsid w:val="00BE5270"/>
    <w:rsid w:val="00BE52E2"/>
    <w:rsid w:val="00BE5406"/>
    <w:rsid w:val="00BE54AB"/>
    <w:rsid w:val="00BE55B9"/>
    <w:rsid w:val="00BE5764"/>
    <w:rsid w:val="00BE5BF2"/>
    <w:rsid w:val="00BE6496"/>
    <w:rsid w:val="00BE64AA"/>
    <w:rsid w:val="00BE6535"/>
    <w:rsid w:val="00BE6801"/>
    <w:rsid w:val="00BE68F1"/>
    <w:rsid w:val="00BE69BB"/>
    <w:rsid w:val="00BE6DFC"/>
    <w:rsid w:val="00BE6E58"/>
    <w:rsid w:val="00BE6FB2"/>
    <w:rsid w:val="00BE7094"/>
    <w:rsid w:val="00BE710B"/>
    <w:rsid w:val="00BE7160"/>
    <w:rsid w:val="00BE732F"/>
    <w:rsid w:val="00BE7455"/>
    <w:rsid w:val="00BE76BA"/>
    <w:rsid w:val="00BE780B"/>
    <w:rsid w:val="00BF01F9"/>
    <w:rsid w:val="00BF0209"/>
    <w:rsid w:val="00BF0339"/>
    <w:rsid w:val="00BF074D"/>
    <w:rsid w:val="00BF07A5"/>
    <w:rsid w:val="00BF0A04"/>
    <w:rsid w:val="00BF0A20"/>
    <w:rsid w:val="00BF0C82"/>
    <w:rsid w:val="00BF0D84"/>
    <w:rsid w:val="00BF0D9D"/>
    <w:rsid w:val="00BF12EF"/>
    <w:rsid w:val="00BF1496"/>
    <w:rsid w:val="00BF15D0"/>
    <w:rsid w:val="00BF15E0"/>
    <w:rsid w:val="00BF162E"/>
    <w:rsid w:val="00BF17E4"/>
    <w:rsid w:val="00BF191E"/>
    <w:rsid w:val="00BF1CC9"/>
    <w:rsid w:val="00BF1E7D"/>
    <w:rsid w:val="00BF1F2E"/>
    <w:rsid w:val="00BF203C"/>
    <w:rsid w:val="00BF204E"/>
    <w:rsid w:val="00BF213A"/>
    <w:rsid w:val="00BF22B6"/>
    <w:rsid w:val="00BF236A"/>
    <w:rsid w:val="00BF23DD"/>
    <w:rsid w:val="00BF264D"/>
    <w:rsid w:val="00BF26B6"/>
    <w:rsid w:val="00BF28C3"/>
    <w:rsid w:val="00BF2958"/>
    <w:rsid w:val="00BF29FC"/>
    <w:rsid w:val="00BF2B62"/>
    <w:rsid w:val="00BF2BAA"/>
    <w:rsid w:val="00BF2CCE"/>
    <w:rsid w:val="00BF2D6D"/>
    <w:rsid w:val="00BF2E18"/>
    <w:rsid w:val="00BF2F1B"/>
    <w:rsid w:val="00BF2F5D"/>
    <w:rsid w:val="00BF353B"/>
    <w:rsid w:val="00BF35B1"/>
    <w:rsid w:val="00BF3903"/>
    <w:rsid w:val="00BF393E"/>
    <w:rsid w:val="00BF3A0B"/>
    <w:rsid w:val="00BF3BC0"/>
    <w:rsid w:val="00BF3BF9"/>
    <w:rsid w:val="00BF3C8F"/>
    <w:rsid w:val="00BF3E27"/>
    <w:rsid w:val="00BF44D4"/>
    <w:rsid w:val="00BF450A"/>
    <w:rsid w:val="00BF4583"/>
    <w:rsid w:val="00BF48CB"/>
    <w:rsid w:val="00BF499D"/>
    <w:rsid w:val="00BF4A6A"/>
    <w:rsid w:val="00BF4D9D"/>
    <w:rsid w:val="00BF4DA4"/>
    <w:rsid w:val="00BF4DAA"/>
    <w:rsid w:val="00BF4E05"/>
    <w:rsid w:val="00BF4FB9"/>
    <w:rsid w:val="00BF54EE"/>
    <w:rsid w:val="00BF5778"/>
    <w:rsid w:val="00BF57DE"/>
    <w:rsid w:val="00BF580D"/>
    <w:rsid w:val="00BF5A5F"/>
    <w:rsid w:val="00BF5CB5"/>
    <w:rsid w:val="00BF5D87"/>
    <w:rsid w:val="00BF5E1E"/>
    <w:rsid w:val="00BF5ECF"/>
    <w:rsid w:val="00BF63CC"/>
    <w:rsid w:val="00BF650B"/>
    <w:rsid w:val="00BF6569"/>
    <w:rsid w:val="00BF65CD"/>
    <w:rsid w:val="00BF6881"/>
    <w:rsid w:val="00BF69A0"/>
    <w:rsid w:val="00BF6A6B"/>
    <w:rsid w:val="00BF6B4B"/>
    <w:rsid w:val="00BF6CB9"/>
    <w:rsid w:val="00BF700E"/>
    <w:rsid w:val="00BF72C7"/>
    <w:rsid w:val="00BF730C"/>
    <w:rsid w:val="00BF73A6"/>
    <w:rsid w:val="00BF759E"/>
    <w:rsid w:val="00BF77AC"/>
    <w:rsid w:val="00BF78B6"/>
    <w:rsid w:val="00BF7A17"/>
    <w:rsid w:val="00BF7A7D"/>
    <w:rsid w:val="00BF7E75"/>
    <w:rsid w:val="00BF7E76"/>
    <w:rsid w:val="00BF7F62"/>
    <w:rsid w:val="00C00161"/>
    <w:rsid w:val="00C001E3"/>
    <w:rsid w:val="00C00964"/>
    <w:rsid w:val="00C00A4F"/>
    <w:rsid w:val="00C00ABB"/>
    <w:rsid w:val="00C00B6A"/>
    <w:rsid w:val="00C00CC7"/>
    <w:rsid w:val="00C00CC8"/>
    <w:rsid w:val="00C00FDB"/>
    <w:rsid w:val="00C01033"/>
    <w:rsid w:val="00C012F5"/>
    <w:rsid w:val="00C0134A"/>
    <w:rsid w:val="00C01385"/>
    <w:rsid w:val="00C013F4"/>
    <w:rsid w:val="00C014C4"/>
    <w:rsid w:val="00C01775"/>
    <w:rsid w:val="00C0177E"/>
    <w:rsid w:val="00C01954"/>
    <w:rsid w:val="00C01AAB"/>
    <w:rsid w:val="00C01BCB"/>
    <w:rsid w:val="00C01DEB"/>
    <w:rsid w:val="00C01E36"/>
    <w:rsid w:val="00C01F45"/>
    <w:rsid w:val="00C020E3"/>
    <w:rsid w:val="00C021D2"/>
    <w:rsid w:val="00C02836"/>
    <w:rsid w:val="00C0287D"/>
    <w:rsid w:val="00C028C5"/>
    <w:rsid w:val="00C02923"/>
    <w:rsid w:val="00C029E0"/>
    <w:rsid w:val="00C02DE5"/>
    <w:rsid w:val="00C02E53"/>
    <w:rsid w:val="00C034B0"/>
    <w:rsid w:val="00C03824"/>
    <w:rsid w:val="00C03C8B"/>
    <w:rsid w:val="00C03CD7"/>
    <w:rsid w:val="00C03D86"/>
    <w:rsid w:val="00C03E57"/>
    <w:rsid w:val="00C03F59"/>
    <w:rsid w:val="00C0403A"/>
    <w:rsid w:val="00C041CF"/>
    <w:rsid w:val="00C04223"/>
    <w:rsid w:val="00C04246"/>
    <w:rsid w:val="00C042DC"/>
    <w:rsid w:val="00C04470"/>
    <w:rsid w:val="00C046D2"/>
    <w:rsid w:val="00C047B0"/>
    <w:rsid w:val="00C047D7"/>
    <w:rsid w:val="00C0483E"/>
    <w:rsid w:val="00C04906"/>
    <w:rsid w:val="00C04C50"/>
    <w:rsid w:val="00C04DEA"/>
    <w:rsid w:val="00C04E1F"/>
    <w:rsid w:val="00C05118"/>
    <w:rsid w:val="00C05328"/>
    <w:rsid w:val="00C05368"/>
    <w:rsid w:val="00C056FC"/>
    <w:rsid w:val="00C0597C"/>
    <w:rsid w:val="00C0599A"/>
    <w:rsid w:val="00C05A0A"/>
    <w:rsid w:val="00C05B57"/>
    <w:rsid w:val="00C05B94"/>
    <w:rsid w:val="00C05C22"/>
    <w:rsid w:val="00C05C59"/>
    <w:rsid w:val="00C05FD9"/>
    <w:rsid w:val="00C06105"/>
    <w:rsid w:val="00C0621F"/>
    <w:rsid w:val="00C06392"/>
    <w:rsid w:val="00C063C9"/>
    <w:rsid w:val="00C06436"/>
    <w:rsid w:val="00C0649A"/>
    <w:rsid w:val="00C067DF"/>
    <w:rsid w:val="00C067E5"/>
    <w:rsid w:val="00C06879"/>
    <w:rsid w:val="00C0690D"/>
    <w:rsid w:val="00C0692B"/>
    <w:rsid w:val="00C06B28"/>
    <w:rsid w:val="00C06BC8"/>
    <w:rsid w:val="00C06BCE"/>
    <w:rsid w:val="00C06E4E"/>
    <w:rsid w:val="00C0706E"/>
    <w:rsid w:val="00C070BF"/>
    <w:rsid w:val="00C0722B"/>
    <w:rsid w:val="00C0723E"/>
    <w:rsid w:val="00C07364"/>
    <w:rsid w:val="00C07376"/>
    <w:rsid w:val="00C0740B"/>
    <w:rsid w:val="00C0749F"/>
    <w:rsid w:val="00C074C3"/>
    <w:rsid w:val="00C0771E"/>
    <w:rsid w:val="00C07BA7"/>
    <w:rsid w:val="00C07C2F"/>
    <w:rsid w:val="00C07D97"/>
    <w:rsid w:val="00C07EB0"/>
    <w:rsid w:val="00C07EFB"/>
    <w:rsid w:val="00C100FF"/>
    <w:rsid w:val="00C101EC"/>
    <w:rsid w:val="00C10214"/>
    <w:rsid w:val="00C10226"/>
    <w:rsid w:val="00C10270"/>
    <w:rsid w:val="00C102FD"/>
    <w:rsid w:val="00C10336"/>
    <w:rsid w:val="00C10568"/>
    <w:rsid w:val="00C106D9"/>
    <w:rsid w:val="00C1090A"/>
    <w:rsid w:val="00C10983"/>
    <w:rsid w:val="00C109A6"/>
    <w:rsid w:val="00C10AB0"/>
    <w:rsid w:val="00C10D4A"/>
    <w:rsid w:val="00C11023"/>
    <w:rsid w:val="00C11036"/>
    <w:rsid w:val="00C1115C"/>
    <w:rsid w:val="00C111ED"/>
    <w:rsid w:val="00C1133E"/>
    <w:rsid w:val="00C11634"/>
    <w:rsid w:val="00C116A7"/>
    <w:rsid w:val="00C11813"/>
    <w:rsid w:val="00C1194F"/>
    <w:rsid w:val="00C11CCD"/>
    <w:rsid w:val="00C11D2E"/>
    <w:rsid w:val="00C12216"/>
    <w:rsid w:val="00C12360"/>
    <w:rsid w:val="00C12482"/>
    <w:rsid w:val="00C12492"/>
    <w:rsid w:val="00C12910"/>
    <w:rsid w:val="00C1296A"/>
    <w:rsid w:val="00C12C51"/>
    <w:rsid w:val="00C12DC7"/>
    <w:rsid w:val="00C12DE9"/>
    <w:rsid w:val="00C1322C"/>
    <w:rsid w:val="00C132C8"/>
    <w:rsid w:val="00C133B7"/>
    <w:rsid w:val="00C133D1"/>
    <w:rsid w:val="00C1346B"/>
    <w:rsid w:val="00C134BA"/>
    <w:rsid w:val="00C13544"/>
    <w:rsid w:val="00C136B2"/>
    <w:rsid w:val="00C13A4C"/>
    <w:rsid w:val="00C13B4C"/>
    <w:rsid w:val="00C13BBE"/>
    <w:rsid w:val="00C13D23"/>
    <w:rsid w:val="00C140F7"/>
    <w:rsid w:val="00C1422F"/>
    <w:rsid w:val="00C14242"/>
    <w:rsid w:val="00C14361"/>
    <w:rsid w:val="00C14379"/>
    <w:rsid w:val="00C1438E"/>
    <w:rsid w:val="00C14584"/>
    <w:rsid w:val="00C145D8"/>
    <w:rsid w:val="00C14669"/>
    <w:rsid w:val="00C146B2"/>
    <w:rsid w:val="00C14D78"/>
    <w:rsid w:val="00C14DD9"/>
    <w:rsid w:val="00C150EB"/>
    <w:rsid w:val="00C15392"/>
    <w:rsid w:val="00C156E5"/>
    <w:rsid w:val="00C1581C"/>
    <w:rsid w:val="00C15A13"/>
    <w:rsid w:val="00C15C95"/>
    <w:rsid w:val="00C15D91"/>
    <w:rsid w:val="00C15DF5"/>
    <w:rsid w:val="00C15E69"/>
    <w:rsid w:val="00C15FEB"/>
    <w:rsid w:val="00C16125"/>
    <w:rsid w:val="00C16151"/>
    <w:rsid w:val="00C162AA"/>
    <w:rsid w:val="00C162BC"/>
    <w:rsid w:val="00C16533"/>
    <w:rsid w:val="00C165B7"/>
    <w:rsid w:val="00C16693"/>
    <w:rsid w:val="00C1677A"/>
    <w:rsid w:val="00C167F8"/>
    <w:rsid w:val="00C1682F"/>
    <w:rsid w:val="00C168E0"/>
    <w:rsid w:val="00C16B94"/>
    <w:rsid w:val="00C16FD9"/>
    <w:rsid w:val="00C170C0"/>
    <w:rsid w:val="00C17293"/>
    <w:rsid w:val="00C176C7"/>
    <w:rsid w:val="00C17BB9"/>
    <w:rsid w:val="00C17BE6"/>
    <w:rsid w:val="00C17D58"/>
    <w:rsid w:val="00C17E34"/>
    <w:rsid w:val="00C200E8"/>
    <w:rsid w:val="00C20550"/>
    <w:rsid w:val="00C206A4"/>
    <w:rsid w:val="00C20793"/>
    <w:rsid w:val="00C207F4"/>
    <w:rsid w:val="00C20842"/>
    <w:rsid w:val="00C209CC"/>
    <w:rsid w:val="00C20A13"/>
    <w:rsid w:val="00C20B59"/>
    <w:rsid w:val="00C20C0C"/>
    <w:rsid w:val="00C20C40"/>
    <w:rsid w:val="00C20D58"/>
    <w:rsid w:val="00C20EC0"/>
    <w:rsid w:val="00C20F60"/>
    <w:rsid w:val="00C2103F"/>
    <w:rsid w:val="00C210A6"/>
    <w:rsid w:val="00C21545"/>
    <w:rsid w:val="00C21870"/>
    <w:rsid w:val="00C218F2"/>
    <w:rsid w:val="00C21915"/>
    <w:rsid w:val="00C219BE"/>
    <w:rsid w:val="00C219F9"/>
    <w:rsid w:val="00C21A10"/>
    <w:rsid w:val="00C21AED"/>
    <w:rsid w:val="00C21C3E"/>
    <w:rsid w:val="00C21D84"/>
    <w:rsid w:val="00C21D9C"/>
    <w:rsid w:val="00C21EC1"/>
    <w:rsid w:val="00C221D5"/>
    <w:rsid w:val="00C2238E"/>
    <w:rsid w:val="00C22490"/>
    <w:rsid w:val="00C2249B"/>
    <w:rsid w:val="00C22525"/>
    <w:rsid w:val="00C226E8"/>
    <w:rsid w:val="00C22AE5"/>
    <w:rsid w:val="00C22B6B"/>
    <w:rsid w:val="00C22DE2"/>
    <w:rsid w:val="00C22F22"/>
    <w:rsid w:val="00C22F71"/>
    <w:rsid w:val="00C23027"/>
    <w:rsid w:val="00C236D2"/>
    <w:rsid w:val="00C23719"/>
    <w:rsid w:val="00C2384C"/>
    <w:rsid w:val="00C2385C"/>
    <w:rsid w:val="00C23B6F"/>
    <w:rsid w:val="00C23BEC"/>
    <w:rsid w:val="00C23BFC"/>
    <w:rsid w:val="00C23BFF"/>
    <w:rsid w:val="00C23E5B"/>
    <w:rsid w:val="00C23F99"/>
    <w:rsid w:val="00C2413D"/>
    <w:rsid w:val="00C2419A"/>
    <w:rsid w:val="00C2419D"/>
    <w:rsid w:val="00C241DC"/>
    <w:rsid w:val="00C242AE"/>
    <w:rsid w:val="00C24311"/>
    <w:rsid w:val="00C24436"/>
    <w:rsid w:val="00C2450C"/>
    <w:rsid w:val="00C2470E"/>
    <w:rsid w:val="00C2477D"/>
    <w:rsid w:val="00C249BE"/>
    <w:rsid w:val="00C24A09"/>
    <w:rsid w:val="00C24A1A"/>
    <w:rsid w:val="00C24AA3"/>
    <w:rsid w:val="00C24AB2"/>
    <w:rsid w:val="00C24C08"/>
    <w:rsid w:val="00C24CF9"/>
    <w:rsid w:val="00C24D69"/>
    <w:rsid w:val="00C24E17"/>
    <w:rsid w:val="00C24E74"/>
    <w:rsid w:val="00C2505C"/>
    <w:rsid w:val="00C25075"/>
    <w:rsid w:val="00C251D9"/>
    <w:rsid w:val="00C25290"/>
    <w:rsid w:val="00C25341"/>
    <w:rsid w:val="00C25432"/>
    <w:rsid w:val="00C25749"/>
    <w:rsid w:val="00C25872"/>
    <w:rsid w:val="00C25915"/>
    <w:rsid w:val="00C25A80"/>
    <w:rsid w:val="00C25B9A"/>
    <w:rsid w:val="00C25C9E"/>
    <w:rsid w:val="00C25CF6"/>
    <w:rsid w:val="00C25FC0"/>
    <w:rsid w:val="00C262CC"/>
    <w:rsid w:val="00C2645C"/>
    <w:rsid w:val="00C26478"/>
    <w:rsid w:val="00C26612"/>
    <w:rsid w:val="00C26895"/>
    <w:rsid w:val="00C26B2B"/>
    <w:rsid w:val="00C26BA1"/>
    <w:rsid w:val="00C26C8E"/>
    <w:rsid w:val="00C26D21"/>
    <w:rsid w:val="00C26D98"/>
    <w:rsid w:val="00C26E89"/>
    <w:rsid w:val="00C26F3F"/>
    <w:rsid w:val="00C26F5E"/>
    <w:rsid w:val="00C27014"/>
    <w:rsid w:val="00C270CC"/>
    <w:rsid w:val="00C2728B"/>
    <w:rsid w:val="00C272C4"/>
    <w:rsid w:val="00C27473"/>
    <w:rsid w:val="00C27873"/>
    <w:rsid w:val="00C278D9"/>
    <w:rsid w:val="00C27D83"/>
    <w:rsid w:val="00C27DE9"/>
    <w:rsid w:val="00C27F60"/>
    <w:rsid w:val="00C30107"/>
    <w:rsid w:val="00C30165"/>
    <w:rsid w:val="00C3041E"/>
    <w:rsid w:val="00C3083D"/>
    <w:rsid w:val="00C308B2"/>
    <w:rsid w:val="00C308FE"/>
    <w:rsid w:val="00C30987"/>
    <w:rsid w:val="00C30AFA"/>
    <w:rsid w:val="00C30B58"/>
    <w:rsid w:val="00C30D8E"/>
    <w:rsid w:val="00C30DEB"/>
    <w:rsid w:val="00C30E05"/>
    <w:rsid w:val="00C30E49"/>
    <w:rsid w:val="00C30E7E"/>
    <w:rsid w:val="00C30E89"/>
    <w:rsid w:val="00C30FF7"/>
    <w:rsid w:val="00C31022"/>
    <w:rsid w:val="00C310E8"/>
    <w:rsid w:val="00C31358"/>
    <w:rsid w:val="00C31439"/>
    <w:rsid w:val="00C3164A"/>
    <w:rsid w:val="00C316C5"/>
    <w:rsid w:val="00C317EB"/>
    <w:rsid w:val="00C319A4"/>
    <w:rsid w:val="00C31AB1"/>
    <w:rsid w:val="00C31B94"/>
    <w:rsid w:val="00C31BC8"/>
    <w:rsid w:val="00C31C12"/>
    <w:rsid w:val="00C31C4C"/>
    <w:rsid w:val="00C31E6E"/>
    <w:rsid w:val="00C32074"/>
    <w:rsid w:val="00C32138"/>
    <w:rsid w:val="00C321E3"/>
    <w:rsid w:val="00C323CF"/>
    <w:rsid w:val="00C324FF"/>
    <w:rsid w:val="00C3265C"/>
    <w:rsid w:val="00C326B1"/>
    <w:rsid w:val="00C32704"/>
    <w:rsid w:val="00C32708"/>
    <w:rsid w:val="00C327C3"/>
    <w:rsid w:val="00C32969"/>
    <w:rsid w:val="00C329F2"/>
    <w:rsid w:val="00C32A12"/>
    <w:rsid w:val="00C32AF1"/>
    <w:rsid w:val="00C32BDD"/>
    <w:rsid w:val="00C32C17"/>
    <w:rsid w:val="00C32E9C"/>
    <w:rsid w:val="00C32FC7"/>
    <w:rsid w:val="00C330AE"/>
    <w:rsid w:val="00C330E9"/>
    <w:rsid w:val="00C3314C"/>
    <w:rsid w:val="00C33224"/>
    <w:rsid w:val="00C3322C"/>
    <w:rsid w:val="00C332BB"/>
    <w:rsid w:val="00C333DC"/>
    <w:rsid w:val="00C3344C"/>
    <w:rsid w:val="00C334D4"/>
    <w:rsid w:val="00C339B9"/>
    <w:rsid w:val="00C33B2C"/>
    <w:rsid w:val="00C33BBC"/>
    <w:rsid w:val="00C33E5B"/>
    <w:rsid w:val="00C33FD9"/>
    <w:rsid w:val="00C34024"/>
    <w:rsid w:val="00C341D1"/>
    <w:rsid w:val="00C34219"/>
    <w:rsid w:val="00C343BD"/>
    <w:rsid w:val="00C34442"/>
    <w:rsid w:val="00C347A3"/>
    <w:rsid w:val="00C349F1"/>
    <w:rsid w:val="00C34A01"/>
    <w:rsid w:val="00C34A15"/>
    <w:rsid w:val="00C34A5D"/>
    <w:rsid w:val="00C34AD2"/>
    <w:rsid w:val="00C34B46"/>
    <w:rsid w:val="00C34D97"/>
    <w:rsid w:val="00C34EAD"/>
    <w:rsid w:val="00C3507E"/>
    <w:rsid w:val="00C3509A"/>
    <w:rsid w:val="00C351E5"/>
    <w:rsid w:val="00C35370"/>
    <w:rsid w:val="00C35662"/>
    <w:rsid w:val="00C35695"/>
    <w:rsid w:val="00C356C4"/>
    <w:rsid w:val="00C356F0"/>
    <w:rsid w:val="00C3593B"/>
    <w:rsid w:val="00C359E1"/>
    <w:rsid w:val="00C35AC0"/>
    <w:rsid w:val="00C35BCB"/>
    <w:rsid w:val="00C35F31"/>
    <w:rsid w:val="00C35FAE"/>
    <w:rsid w:val="00C36076"/>
    <w:rsid w:val="00C360EB"/>
    <w:rsid w:val="00C362EF"/>
    <w:rsid w:val="00C363BB"/>
    <w:rsid w:val="00C36605"/>
    <w:rsid w:val="00C3672F"/>
    <w:rsid w:val="00C367C1"/>
    <w:rsid w:val="00C3693C"/>
    <w:rsid w:val="00C36A33"/>
    <w:rsid w:val="00C36A9E"/>
    <w:rsid w:val="00C36B01"/>
    <w:rsid w:val="00C36BCF"/>
    <w:rsid w:val="00C36BD3"/>
    <w:rsid w:val="00C36BE3"/>
    <w:rsid w:val="00C36C82"/>
    <w:rsid w:val="00C36E16"/>
    <w:rsid w:val="00C36EC8"/>
    <w:rsid w:val="00C36F51"/>
    <w:rsid w:val="00C37445"/>
    <w:rsid w:val="00C3759A"/>
    <w:rsid w:val="00C375B7"/>
    <w:rsid w:val="00C375C3"/>
    <w:rsid w:val="00C37B2F"/>
    <w:rsid w:val="00C37BB6"/>
    <w:rsid w:val="00C37D0B"/>
    <w:rsid w:val="00C37DBE"/>
    <w:rsid w:val="00C37E2F"/>
    <w:rsid w:val="00C4027A"/>
    <w:rsid w:val="00C4028C"/>
    <w:rsid w:val="00C402C7"/>
    <w:rsid w:val="00C40364"/>
    <w:rsid w:val="00C4064F"/>
    <w:rsid w:val="00C40685"/>
    <w:rsid w:val="00C408D9"/>
    <w:rsid w:val="00C4097C"/>
    <w:rsid w:val="00C40BD7"/>
    <w:rsid w:val="00C40CFC"/>
    <w:rsid w:val="00C40ECD"/>
    <w:rsid w:val="00C40EFB"/>
    <w:rsid w:val="00C40FD6"/>
    <w:rsid w:val="00C410D1"/>
    <w:rsid w:val="00C41237"/>
    <w:rsid w:val="00C416C2"/>
    <w:rsid w:val="00C416CE"/>
    <w:rsid w:val="00C417C4"/>
    <w:rsid w:val="00C41864"/>
    <w:rsid w:val="00C41973"/>
    <w:rsid w:val="00C41BBC"/>
    <w:rsid w:val="00C41CD3"/>
    <w:rsid w:val="00C41D05"/>
    <w:rsid w:val="00C41F9C"/>
    <w:rsid w:val="00C42084"/>
    <w:rsid w:val="00C4238C"/>
    <w:rsid w:val="00C426D0"/>
    <w:rsid w:val="00C42890"/>
    <w:rsid w:val="00C42A0C"/>
    <w:rsid w:val="00C42A65"/>
    <w:rsid w:val="00C42A7F"/>
    <w:rsid w:val="00C42B7C"/>
    <w:rsid w:val="00C42CCE"/>
    <w:rsid w:val="00C42D07"/>
    <w:rsid w:val="00C42D65"/>
    <w:rsid w:val="00C42F09"/>
    <w:rsid w:val="00C42FB3"/>
    <w:rsid w:val="00C43375"/>
    <w:rsid w:val="00C434B3"/>
    <w:rsid w:val="00C435CB"/>
    <w:rsid w:val="00C43624"/>
    <w:rsid w:val="00C4364B"/>
    <w:rsid w:val="00C437AC"/>
    <w:rsid w:val="00C43C5C"/>
    <w:rsid w:val="00C43CC1"/>
    <w:rsid w:val="00C43E12"/>
    <w:rsid w:val="00C44006"/>
    <w:rsid w:val="00C44078"/>
    <w:rsid w:val="00C44274"/>
    <w:rsid w:val="00C44331"/>
    <w:rsid w:val="00C44387"/>
    <w:rsid w:val="00C443F2"/>
    <w:rsid w:val="00C443F3"/>
    <w:rsid w:val="00C444C6"/>
    <w:rsid w:val="00C448BB"/>
    <w:rsid w:val="00C449A0"/>
    <w:rsid w:val="00C44DA5"/>
    <w:rsid w:val="00C44E9F"/>
    <w:rsid w:val="00C44F98"/>
    <w:rsid w:val="00C44FA6"/>
    <w:rsid w:val="00C450A2"/>
    <w:rsid w:val="00C4516D"/>
    <w:rsid w:val="00C45487"/>
    <w:rsid w:val="00C4549C"/>
    <w:rsid w:val="00C455E7"/>
    <w:rsid w:val="00C4577D"/>
    <w:rsid w:val="00C45964"/>
    <w:rsid w:val="00C45986"/>
    <w:rsid w:val="00C45A09"/>
    <w:rsid w:val="00C45AFE"/>
    <w:rsid w:val="00C45B3B"/>
    <w:rsid w:val="00C45C03"/>
    <w:rsid w:val="00C45C31"/>
    <w:rsid w:val="00C45D6D"/>
    <w:rsid w:val="00C45E34"/>
    <w:rsid w:val="00C45EDF"/>
    <w:rsid w:val="00C45FFB"/>
    <w:rsid w:val="00C461C2"/>
    <w:rsid w:val="00C46255"/>
    <w:rsid w:val="00C462D9"/>
    <w:rsid w:val="00C46376"/>
    <w:rsid w:val="00C464CA"/>
    <w:rsid w:val="00C46590"/>
    <w:rsid w:val="00C46A09"/>
    <w:rsid w:val="00C46AF2"/>
    <w:rsid w:val="00C46DBD"/>
    <w:rsid w:val="00C46DE1"/>
    <w:rsid w:val="00C46F79"/>
    <w:rsid w:val="00C46FC9"/>
    <w:rsid w:val="00C470B5"/>
    <w:rsid w:val="00C472F3"/>
    <w:rsid w:val="00C47485"/>
    <w:rsid w:val="00C474A3"/>
    <w:rsid w:val="00C4770F"/>
    <w:rsid w:val="00C47B4C"/>
    <w:rsid w:val="00C47BCF"/>
    <w:rsid w:val="00C50103"/>
    <w:rsid w:val="00C50629"/>
    <w:rsid w:val="00C50660"/>
    <w:rsid w:val="00C50735"/>
    <w:rsid w:val="00C509E0"/>
    <w:rsid w:val="00C50A96"/>
    <w:rsid w:val="00C50F23"/>
    <w:rsid w:val="00C50F67"/>
    <w:rsid w:val="00C51011"/>
    <w:rsid w:val="00C51174"/>
    <w:rsid w:val="00C514ED"/>
    <w:rsid w:val="00C515D3"/>
    <w:rsid w:val="00C51779"/>
    <w:rsid w:val="00C519DE"/>
    <w:rsid w:val="00C51B84"/>
    <w:rsid w:val="00C51C8B"/>
    <w:rsid w:val="00C52067"/>
    <w:rsid w:val="00C52177"/>
    <w:rsid w:val="00C522BA"/>
    <w:rsid w:val="00C522F7"/>
    <w:rsid w:val="00C5240C"/>
    <w:rsid w:val="00C5255F"/>
    <w:rsid w:val="00C52634"/>
    <w:rsid w:val="00C526C0"/>
    <w:rsid w:val="00C52726"/>
    <w:rsid w:val="00C52939"/>
    <w:rsid w:val="00C52B23"/>
    <w:rsid w:val="00C52B31"/>
    <w:rsid w:val="00C52B54"/>
    <w:rsid w:val="00C52C3D"/>
    <w:rsid w:val="00C52D62"/>
    <w:rsid w:val="00C5304D"/>
    <w:rsid w:val="00C53161"/>
    <w:rsid w:val="00C53176"/>
    <w:rsid w:val="00C532A1"/>
    <w:rsid w:val="00C53564"/>
    <w:rsid w:val="00C536FC"/>
    <w:rsid w:val="00C537ED"/>
    <w:rsid w:val="00C53AA8"/>
    <w:rsid w:val="00C53B59"/>
    <w:rsid w:val="00C53C83"/>
    <w:rsid w:val="00C53FB7"/>
    <w:rsid w:val="00C541C7"/>
    <w:rsid w:val="00C54206"/>
    <w:rsid w:val="00C542E2"/>
    <w:rsid w:val="00C542FF"/>
    <w:rsid w:val="00C5431F"/>
    <w:rsid w:val="00C543D6"/>
    <w:rsid w:val="00C5456C"/>
    <w:rsid w:val="00C546E3"/>
    <w:rsid w:val="00C547D4"/>
    <w:rsid w:val="00C54918"/>
    <w:rsid w:val="00C54994"/>
    <w:rsid w:val="00C54DE2"/>
    <w:rsid w:val="00C54E11"/>
    <w:rsid w:val="00C54E9E"/>
    <w:rsid w:val="00C54FE5"/>
    <w:rsid w:val="00C551DB"/>
    <w:rsid w:val="00C552BB"/>
    <w:rsid w:val="00C5546B"/>
    <w:rsid w:val="00C555C6"/>
    <w:rsid w:val="00C55659"/>
    <w:rsid w:val="00C556C4"/>
    <w:rsid w:val="00C55705"/>
    <w:rsid w:val="00C557C0"/>
    <w:rsid w:val="00C557E9"/>
    <w:rsid w:val="00C55EDC"/>
    <w:rsid w:val="00C56020"/>
    <w:rsid w:val="00C565FD"/>
    <w:rsid w:val="00C56617"/>
    <w:rsid w:val="00C56787"/>
    <w:rsid w:val="00C56EC8"/>
    <w:rsid w:val="00C570F2"/>
    <w:rsid w:val="00C572B5"/>
    <w:rsid w:val="00C574FD"/>
    <w:rsid w:val="00C575DC"/>
    <w:rsid w:val="00C5760C"/>
    <w:rsid w:val="00C579C8"/>
    <w:rsid w:val="00C57A3D"/>
    <w:rsid w:val="00C57C36"/>
    <w:rsid w:val="00C57F52"/>
    <w:rsid w:val="00C6039F"/>
    <w:rsid w:val="00C60451"/>
    <w:rsid w:val="00C60670"/>
    <w:rsid w:val="00C60737"/>
    <w:rsid w:val="00C61067"/>
    <w:rsid w:val="00C61257"/>
    <w:rsid w:val="00C6136E"/>
    <w:rsid w:val="00C61417"/>
    <w:rsid w:val="00C61510"/>
    <w:rsid w:val="00C617D8"/>
    <w:rsid w:val="00C61968"/>
    <w:rsid w:val="00C6196A"/>
    <w:rsid w:val="00C61AFA"/>
    <w:rsid w:val="00C61B60"/>
    <w:rsid w:val="00C61D16"/>
    <w:rsid w:val="00C62685"/>
    <w:rsid w:val="00C6287C"/>
    <w:rsid w:val="00C62885"/>
    <w:rsid w:val="00C6296C"/>
    <w:rsid w:val="00C63004"/>
    <w:rsid w:val="00C63056"/>
    <w:rsid w:val="00C6361D"/>
    <w:rsid w:val="00C63817"/>
    <w:rsid w:val="00C638C2"/>
    <w:rsid w:val="00C6391A"/>
    <w:rsid w:val="00C63B82"/>
    <w:rsid w:val="00C63B87"/>
    <w:rsid w:val="00C63BB3"/>
    <w:rsid w:val="00C63BC7"/>
    <w:rsid w:val="00C63C0B"/>
    <w:rsid w:val="00C63C23"/>
    <w:rsid w:val="00C63DE5"/>
    <w:rsid w:val="00C64133"/>
    <w:rsid w:val="00C6414E"/>
    <w:rsid w:val="00C642B6"/>
    <w:rsid w:val="00C6442D"/>
    <w:rsid w:val="00C644B8"/>
    <w:rsid w:val="00C6467B"/>
    <w:rsid w:val="00C6479D"/>
    <w:rsid w:val="00C6481E"/>
    <w:rsid w:val="00C64A86"/>
    <w:rsid w:val="00C64EA9"/>
    <w:rsid w:val="00C65140"/>
    <w:rsid w:val="00C652F1"/>
    <w:rsid w:val="00C6538B"/>
    <w:rsid w:val="00C659A7"/>
    <w:rsid w:val="00C65CAF"/>
    <w:rsid w:val="00C65D22"/>
    <w:rsid w:val="00C65D25"/>
    <w:rsid w:val="00C65DEB"/>
    <w:rsid w:val="00C65E23"/>
    <w:rsid w:val="00C65F25"/>
    <w:rsid w:val="00C6613D"/>
    <w:rsid w:val="00C661B8"/>
    <w:rsid w:val="00C6660B"/>
    <w:rsid w:val="00C666A0"/>
    <w:rsid w:val="00C666DD"/>
    <w:rsid w:val="00C66796"/>
    <w:rsid w:val="00C667A3"/>
    <w:rsid w:val="00C66A6B"/>
    <w:rsid w:val="00C66CF0"/>
    <w:rsid w:val="00C66DED"/>
    <w:rsid w:val="00C67029"/>
    <w:rsid w:val="00C6705F"/>
    <w:rsid w:val="00C6714B"/>
    <w:rsid w:val="00C672CB"/>
    <w:rsid w:val="00C6737A"/>
    <w:rsid w:val="00C677FF"/>
    <w:rsid w:val="00C678D2"/>
    <w:rsid w:val="00C678DC"/>
    <w:rsid w:val="00C67C2A"/>
    <w:rsid w:val="00C67C61"/>
    <w:rsid w:val="00C67D0A"/>
    <w:rsid w:val="00C67EB9"/>
    <w:rsid w:val="00C67FED"/>
    <w:rsid w:val="00C701F5"/>
    <w:rsid w:val="00C70382"/>
    <w:rsid w:val="00C705E4"/>
    <w:rsid w:val="00C70786"/>
    <w:rsid w:val="00C7081B"/>
    <w:rsid w:val="00C70A4B"/>
    <w:rsid w:val="00C70B0C"/>
    <w:rsid w:val="00C70FD1"/>
    <w:rsid w:val="00C70FF3"/>
    <w:rsid w:val="00C71050"/>
    <w:rsid w:val="00C7113C"/>
    <w:rsid w:val="00C7135A"/>
    <w:rsid w:val="00C71593"/>
    <w:rsid w:val="00C715E0"/>
    <w:rsid w:val="00C7161B"/>
    <w:rsid w:val="00C71800"/>
    <w:rsid w:val="00C7184B"/>
    <w:rsid w:val="00C71EC7"/>
    <w:rsid w:val="00C71FED"/>
    <w:rsid w:val="00C72051"/>
    <w:rsid w:val="00C7215C"/>
    <w:rsid w:val="00C724D3"/>
    <w:rsid w:val="00C725D5"/>
    <w:rsid w:val="00C7292D"/>
    <w:rsid w:val="00C72AA6"/>
    <w:rsid w:val="00C72D39"/>
    <w:rsid w:val="00C72E6D"/>
    <w:rsid w:val="00C72E75"/>
    <w:rsid w:val="00C72F02"/>
    <w:rsid w:val="00C7322A"/>
    <w:rsid w:val="00C73302"/>
    <w:rsid w:val="00C734A5"/>
    <w:rsid w:val="00C7376F"/>
    <w:rsid w:val="00C73B96"/>
    <w:rsid w:val="00C73C80"/>
    <w:rsid w:val="00C73DC6"/>
    <w:rsid w:val="00C73FD8"/>
    <w:rsid w:val="00C74178"/>
    <w:rsid w:val="00C7449F"/>
    <w:rsid w:val="00C74722"/>
    <w:rsid w:val="00C7495D"/>
    <w:rsid w:val="00C74A5B"/>
    <w:rsid w:val="00C74B03"/>
    <w:rsid w:val="00C74C87"/>
    <w:rsid w:val="00C74CE8"/>
    <w:rsid w:val="00C74CFD"/>
    <w:rsid w:val="00C74D6F"/>
    <w:rsid w:val="00C74D7B"/>
    <w:rsid w:val="00C74E26"/>
    <w:rsid w:val="00C74E7C"/>
    <w:rsid w:val="00C74F1F"/>
    <w:rsid w:val="00C7503E"/>
    <w:rsid w:val="00C75123"/>
    <w:rsid w:val="00C75159"/>
    <w:rsid w:val="00C75166"/>
    <w:rsid w:val="00C75319"/>
    <w:rsid w:val="00C7563C"/>
    <w:rsid w:val="00C75668"/>
    <w:rsid w:val="00C756C4"/>
    <w:rsid w:val="00C7592C"/>
    <w:rsid w:val="00C75A98"/>
    <w:rsid w:val="00C75B01"/>
    <w:rsid w:val="00C75BFB"/>
    <w:rsid w:val="00C75CE9"/>
    <w:rsid w:val="00C75DE7"/>
    <w:rsid w:val="00C75E0F"/>
    <w:rsid w:val="00C76004"/>
    <w:rsid w:val="00C76089"/>
    <w:rsid w:val="00C760F2"/>
    <w:rsid w:val="00C76228"/>
    <w:rsid w:val="00C762BE"/>
    <w:rsid w:val="00C76323"/>
    <w:rsid w:val="00C763B6"/>
    <w:rsid w:val="00C764A0"/>
    <w:rsid w:val="00C76560"/>
    <w:rsid w:val="00C7658F"/>
    <w:rsid w:val="00C765D7"/>
    <w:rsid w:val="00C766E2"/>
    <w:rsid w:val="00C76A46"/>
    <w:rsid w:val="00C76CA3"/>
    <w:rsid w:val="00C76CD9"/>
    <w:rsid w:val="00C76DB5"/>
    <w:rsid w:val="00C77255"/>
    <w:rsid w:val="00C77290"/>
    <w:rsid w:val="00C77B9A"/>
    <w:rsid w:val="00C77D28"/>
    <w:rsid w:val="00C77F49"/>
    <w:rsid w:val="00C80014"/>
    <w:rsid w:val="00C80078"/>
    <w:rsid w:val="00C805DA"/>
    <w:rsid w:val="00C805FA"/>
    <w:rsid w:val="00C80697"/>
    <w:rsid w:val="00C80731"/>
    <w:rsid w:val="00C8074A"/>
    <w:rsid w:val="00C807A0"/>
    <w:rsid w:val="00C807F9"/>
    <w:rsid w:val="00C80A94"/>
    <w:rsid w:val="00C80AF7"/>
    <w:rsid w:val="00C80BEC"/>
    <w:rsid w:val="00C80C33"/>
    <w:rsid w:val="00C80C81"/>
    <w:rsid w:val="00C80CD2"/>
    <w:rsid w:val="00C80F2F"/>
    <w:rsid w:val="00C8113E"/>
    <w:rsid w:val="00C8149D"/>
    <w:rsid w:val="00C814DB"/>
    <w:rsid w:val="00C81529"/>
    <w:rsid w:val="00C815D0"/>
    <w:rsid w:val="00C81639"/>
    <w:rsid w:val="00C8182C"/>
    <w:rsid w:val="00C818F7"/>
    <w:rsid w:val="00C81980"/>
    <w:rsid w:val="00C81AB0"/>
    <w:rsid w:val="00C81CA8"/>
    <w:rsid w:val="00C81D48"/>
    <w:rsid w:val="00C81D50"/>
    <w:rsid w:val="00C82115"/>
    <w:rsid w:val="00C821D4"/>
    <w:rsid w:val="00C8222B"/>
    <w:rsid w:val="00C822FE"/>
    <w:rsid w:val="00C8251E"/>
    <w:rsid w:val="00C82923"/>
    <w:rsid w:val="00C8292F"/>
    <w:rsid w:val="00C82E80"/>
    <w:rsid w:val="00C831E1"/>
    <w:rsid w:val="00C833AE"/>
    <w:rsid w:val="00C835C5"/>
    <w:rsid w:val="00C83755"/>
    <w:rsid w:val="00C8378D"/>
    <w:rsid w:val="00C838AC"/>
    <w:rsid w:val="00C839FE"/>
    <w:rsid w:val="00C83A8A"/>
    <w:rsid w:val="00C83A8C"/>
    <w:rsid w:val="00C83B22"/>
    <w:rsid w:val="00C83CB2"/>
    <w:rsid w:val="00C83E44"/>
    <w:rsid w:val="00C83F1A"/>
    <w:rsid w:val="00C83FE0"/>
    <w:rsid w:val="00C84131"/>
    <w:rsid w:val="00C84217"/>
    <w:rsid w:val="00C844CD"/>
    <w:rsid w:val="00C845B7"/>
    <w:rsid w:val="00C84B69"/>
    <w:rsid w:val="00C84C88"/>
    <w:rsid w:val="00C84EF0"/>
    <w:rsid w:val="00C8503B"/>
    <w:rsid w:val="00C85200"/>
    <w:rsid w:val="00C858A1"/>
    <w:rsid w:val="00C85BA1"/>
    <w:rsid w:val="00C85E02"/>
    <w:rsid w:val="00C85F19"/>
    <w:rsid w:val="00C85FD3"/>
    <w:rsid w:val="00C8600E"/>
    <w:rsid w:val="00C86106"/>
    <w:rsid w:val="00C86505"/>
    <w:rsid w:val="00C86623"/>
    <w:rsid w:val="00C86725"/>
    <w:rsid w:val="00C86850"/>
    <w:rsid w:val="00C868C7"/>
    <w:rsid w:val="00C869A2"/>
    <w:rsid w:val="00C869F0"/>
    <w:rsid w:val="00C86A4F"/>
    <w:rsid w:val="00C86BDB"/>
    <w:rsid w:val="00C86CF4"/>
    <w:rsid w:val="00C86F92"/>
    <w:rsid w:val="00C8742E"/>
    <w:rsid w:val="00C87484"/>
    <w:rsid w:val="00C874D1"/>
    <w:rsid w:val="00C87608"/>
    <w:rsid w:val="00C8763E"/>
    <w:rsid w:val="00C876B5"/>
    <w:rsid w:val="00C8784B"/>
    <w:rsid w:val="00C87A60"/>
    <w:rsid w:val="00C87BC4"/>
    <w:rsid w:val="00C87CAD"/>
    <w:rsid w:val="00C87FB2"/>
    <w:rsid w:val="00C9000C"/>
    <w:rsid w:val="00C90037"/>
    <w:rsid w:val="00C90189"/>
    <w:rsid w:val="00C902AA"/>
    <w:rsid w:val="00C90319"/>
    <w:rsid w:val="00C90334"/>
    <w:rsid w:val="00C904C8"/>
    <w:rsid w:val="00C904DF"/>
    <w:rsid w:val="00C90560"/>
    <w:rsid w:val="00C9058E"/>
    <w:rsid w:val="00C907D9"/>
    <w:rsid w:val="00C9088B"/>
    <w:rsid w:val="00C908DC"/>
    <w:rsid w:val="00C909AB"/>
    <w:rsid w:val="00C90A48"/>
    <w:rsid w:val="00C90B5B"/>
    <w:rsid w:val="00C90B6B"/>
    <w:rsid w:val="00C90BE6"/>
    <w:rsid w:val="00C90DF1"/>
    <w:rsid w:val="00C91242"/>
    <w:rsid w:val="00C91540"/>
    <w:rsid w:val="00C91562"/>
    <w:rsid w:val="00C9158B"/>
    <w:rsid w:val="00C91703"/>
    <w:rsid w:val="00C91896"/>
    <w:rsid w:val="00C919AD"/>
    <w:rsid w:val="00C91B1E"/>
    <w:rsid w:val="00C91C4E"/>
    <w:rsid w:val="00C91CF5"/>
    <w:rsid w:val="00C91F92"/>
    <w:rsid w:val="00C9200C"/>
    <w:rsid w:val="00C920F6"/>
    <w:rsid w:val="00C92108"/>
    <w:rsid w:val="00C9213E"/>
    <w:rsid w:val="00C921F5"/>
    <w:rsid w:val="00C923FF"/>
    <w:rsid w:val="00C92541"/>
    <w:rsid w:val="00C92604"/>
    <w:rsid w:val="00C92702"/>
    <w:rsid w:val="00C928B0"/>
    <w:rsid w:val="00C92B49"/>
    <w:rsid w:val="00C92B7A"/>
    <w:rsid w:val="00C92C19"/>
    <w:rsid w:val="00C92EBA"/>
    <w:rsid w:val="00C9302C"/>
    <w:rsid w:val="00C931E0"/>
    <w:rsid w:val="00C932C2"/>
    <w:rsid w:val="00C9345A"/>
    <w:rsid w:val="00C93536"/>
    <w:rsid w:val="00C935B8"/>
    <w:rsid w:val="00C9372E"/>
    <w:rsid w:val="00C937D8"/>
    <w:rsid w:val="00C939FB"/>
    <w:rsid w:val="00C93A94"/>
    <w:rsid w:val="00C93AA0"/>
    <w:rsid w:val="00C93C04"/>
    <w:rsid w:val="00C93C3E"/>
    <w:rsid w:val="00C93C64"/>
    <w:rsid w:val="00C93C89"/>
    <w:rsid w:val="00C93D33"/>
    <w:rsid w:val="00C94090"/>
    <w:rsid w:val="00C9447A"/>
    <w:rsid w:val="00C94868"/>
    <w:rsid w:val="00C949F5"/>
    <w:rsid w:val="00C94AB2"/>
    <w:rsid w:val="00C94F6B"/>
    <w:rsid w:val="00C94FBE"/>
    <w:rsid w:val="00C951AB"/>
    <w:rsid w:val="00C95433"/>
    <w:rsid w:val="00C955D1"/>
    <w:rsid w:val="00C956A9"/>
    <w:rsid w:val="00C95728"/>
    <w:rsid w:val="00C95741"/>
    <w:rsid w:val="00C95AA9"/>
    <w:rsid w:val="00C95AB8"/>
    <w:rsid w:val="00C95D65"/>
    <w:rsid w:val="00C95F0C"/>
    <w:rsid w:val="00C96891"/>
    <w:rsid w:val="00C96993"/>
    <w:rsid w:val="00C96CD4"/>
    <w:rsid w:val="00C96D6C"/>
    <w:rsid w:val="00C96DC1"/>
    <w:rsid w:val="00C96ED9"/>
    <w:rsid w:val="00C96EE5"/>
    <w:rsid w:val="00C97472"/>
    <w:rsid w:val="00C97601"/>
    <w:rsid w:val="00C97657"/>
    <w:rsid w:val="00C97784"/>
    <w:rsid w:val="00C979B8"/>
    <w:rsid w:val="00C979F4"/>
    <w:rsid w:val="00C97C97"/>
    <w:rsid w:val="00C97CAA"/>
    <w:rsid w:val="00C97CF5"/>
    <w:rsid w:val="00C97E65"/>
    <w:rsid w:val="00CA01E9"/>
    <w:rsid w:val="00CA0A9D"/>
    <w:rsid w:val="00CA0B11"/>
    <w:rsid w:val="00CA0CF8"/>
    <w:rsid w:val="00CA0D72"/>
    <w:rsid w:val="00CA1166"/>
    <w:rsid w:val="00CA127A"/>
    <w:rsid w:val="00CA13BD"/>
    <w:rsid w:val="00CA1566"/>
    <w:rsid w:val="00CA168F"/>
    <w:rsid w:val="00CA172E"/>
    <w:rsid w:val="00CA1759"/>
    <w:rsid w:val="00CA18A7"/>
    <w:rsid w:val="00CA1A2F"/>
    <w:rsid w:val="00CA1C3F"/>
    <w:rsid w:val="00CA1C75"/>
    <w:rsid w:val="00CA1D01"/>
    <w:rsid w:val="00CA1DB7"/>
    <w:rsid w:val="00CA1E24"/>
    <w:rsid w:val="00CA1F0E"/>
    <w:rsid w:val="00CA1FDE"/>
    <w:rsid w:val="00CA2030"/>
    <w:rsid w:val="00CA20A6"/>
    <w:rsid w:val="00CA20B2"/>
    <w:rsid w:val="00CA23CD"/>
    <w:rsid w:val="00CA244C"/>
    <w:rsid w:val="00CA263F"/>
    <w:rsid w:val="00CA27E6"/>
    <w:rsid w:val="00CA2A3D"/>
    <w:rsid w:val="00CA2A57"/>
    <w:rsid w:val="00CA2A66"/>
    <w:rsid w:val="00CA2AD6"/>
    <w:rsid w:val="00CA2F11"/>
    <w:rsid w:val="00CA2FBC"/>
    <w:rsid w:val="00CA3229"/>
    <w:rsid w:val="00CA3343"/>
    <w:rsid w:val="00CA34F9"/>
    <w:rsid w:val="00CA37CB"/>
    <w:rsid w:val="00CA3813"/>
    <w:rsid w:val="00CA3929"/>
    <w:rsid w:val="00CA39A4"/>
    <w:rsid w:val="00CA3ABF"/>
    <w:rsid w:val="00CA407B"/>
    <w:rsid w:val="00CA435F"/>
    <w:rsid w:val="00CA4545"/>
    <w:rsid w:val="00CA463C"/>
    <w:rsid w:val="00CA4848"/>
    <w:rsid w:val="00CA4884"/>
    <w:rsid w:val="00CA488F"/>
    <w:rsid w:val="00CA4C36"/>
    <w:rsid w:val="00CA5087"/>
    <w:rsid w:val="00CA525B"/>
    <w:rsid w:val="00CA53F9"/>
    <w:rsid w:val="00CA54C4"/>
    <w:rsid w:val="00CA5508"/>
    <w:rsid w:val="00CA59B8"/>
    <w:rsid w:val="00CA5B83"/>
    <w:rsid w:val="00CA5BA5"/>
    <w:rsid w:val="00CA5EF6"/>
    <w:rsid w:val="00CA6090"/>
    <w:rsid w:val="00CA60CB"/>
    <w:rsid w:val="00CA634E"/>
    <w:rsid w:val="00CA643E"/>
    <w:rsid w:val="00CA662A"/>
    <w:rsid w:val="00CA6653"/>
    <w:rsid w:val="00CA66C2"/>
    <w:rsid w:val="00CA6A63"/>
    <w:rsid w:val="00CA6A80"/>
    <w:rsid w:val="00CA6C31"/>
    <w:rsid w:val="00CA6E87"/>
    <w:rsid w:val="00CA6EE9"/>
    <w:rsid w:val="00CA7189"/>
    <w:rsid w:val="00CA77E7"/>
    <w:rsid w:val="00CA7D00"/>
    <w:rsid w:val="00CA7FBB"/>
    <w:rsid w:val="00CB017B"/>
    <w:rsid w:val="00CB01D2"/>
    <w:rsid w:val="00CB02E2"/>
    <w:rsid w:val="00CB0597"/>
    <w:rsid w:val="00CB066D"/>
    <w:rsid w:val="00CB0687"/>
    <w:rsid w:val="00CB06EB"/>
    <w:rsid w:val="00CB08DC"/>
    <w:rsid w:val="00CB098B"/>
    <w:rsid w:val="00CB0AB8"/>
    <w:rsid w:val="00CB0D1B"/>
    <w:rsid w:val="00CB0E03"/>
    <w:rsid w:val="00CB111B"/>
    <w:rsid w:val="00CB1167"/>
    <w:rsid w:val="00CB1691"/>
    <w:rsid w:val="00CB1719"/>
    <w:rsid w:val="00CB1A94"/>
    <w:rsid w:val="00CB1C0C"/>
    <w:rsid w:val="00CB1C2D"/>
    <w:rsid w:val="00CB1CA5"/>
    <w:rsid w:val="00CB1CC6"/>
    <w:rsid w:val="00CB1DB3"/>
    <w:rsid w:val="00CB1FB7"/>
    <w:rsid w:val="00CB201E"/>
    <w:rsid w:val="00CB22DB"/>
    <w:rsid w:val="00CB2443"/>
    <w:rsid w:val="00CB2579"/>
    <w:rsid w:val="00CB2D0D"/>
    <w:rsid w:val="00CB2FE8"/>
    <w:rsid w:val="00CB3243"/>
    <w:rsid w:val="00CB32AE"/>
    <w:rsid w:val="00CB338B"/>
    <w:rsid w:val="00CB33B9"/>
    <w:rsid w:val="00CB36BA"/>
    <w:rsid w:val="00CB36ED"/>
    <w:rsid w:val="00CB395E"/>
    <w:rsid w:val="00CB3A8F"/>
    <w:rsid w:val="00CB3D9F"/>
    <w:rsid w:val="00CB3F58"/>
    <w:rsid w:val="00CB420F"/>
    <w:rsid w:val="00CB4229"/>
    <w:rsid w:val="00CB42D6"/>
    <w:rsid w:val="00CB43FE"/>
    <w:rsid w:val="00CB4598"/>
    <w:rsid w:val="00CB45F8"/>
    <w:rsid w:val="00CB470C"/>
    <w:rsid w:val="00CB4903"/>
    <w:rsid w:val="00CB495D"/>
    <w:rsid w:val="00CB49C6"/>
    <w:rsid w:val="00CB4A05"/>
    <w:rsid w:val="00CB4A81"/>
    <w:rsid w:val="00CB4B90"/>
    <w:rsid w:val="00CB4C28"/>
    <w:rsid w:val="00CB4F1F"/>
    <w:rsid w:val="00CB4F80"/>
    <w:rsid w:val="00CB5131"/>
    <w:rsid w:val="00CB5179"/>
    <w:rsid w:val="00CB52AD"/>
    <w:rsid w:val="00CB54BD"/>
    <w:rsid w:val="00CB5580"/>
    <w:rsid w:val="00CB568D"/>
    <w:rsid w:val="00CB56C5"/>
    <w:rsid w:val="00CB5784"/>
    <w:rsid w:val="00CB5968"/>
    <w:rsid w:val="00CB5DAE"/>
    <w:rsid w:val="00CB6187"/>
    <w:rsid w:val="00CB63FD"/>
    <w:rsid w:val="00CB652B"/>
    <w:rsid w:val="00CB65FF"/>
    <w:rsid w:val="00CB6648"/>
    <w:rsid w:val="00CB674A"/>
    <w:rsid w:val="00CB6966"/>
    <w:rsid w:val="00CB69AC"/>
    <w:rsid w:val="00CB6A57"/>
    <w:rsid w:val="00CB6AFC"/>
    <w:rsid w:val="00CB6B49"/>
    <w:rsid w:val="00CB6DDC"/>
    <w:rsid w:val="00CB71A0"/>
    <w:rsid w:val="00CB7486"/>
    <w:rsid w:val="00CB74C3"/>
    <w:rsid w:val="00CB7650"/>
    <w:rsid w:val="00CB77D7"/>
    <w:rsid w:val="00CB77DC"/>
    <w:rsid w:val="00CB796A"/>
    <w:rsid w:val="00CB7995"/>
    <w:rsid w:val="00CB7AD6"/>
    <w:rsid w:val="00CB7CFE"/>
    <w:rsid w:val="00CB7E37"/>
    <w:rsid w:val="00CB7E6A"/>
    <w:rsid w:val="00CB7ECA"/>
    <w:rsid w:val="00CB7EDF"/>
    <w:rsid w:val="00CB7F5E"/>
    <w:rsid w:val="00CC0119"/>
    <w:rsid w:val="00CC091C"/>
    <w:rsid w:val="00CC0AF9"/>
    <w:rsid w:val="00CC0B00"/>
    <w:rsid w:val="00CC0C32"/>
    <w:rsid w:val="00CC0D09"/>
    <w:rsid w:val="00CC0E2E"/>
    <w:rsid w:val="00CC0E3E"/>
    <w:rsid w:val="00CC10B9"/>
    <w:rsid w:val="00CC10BA"/>
    <w:rsid w:val="00CC11E1"/>
    <w:rsid w:val="00CC1266"/>
    <w:rsid w:val="00CC147A"/>
    <w:rsid w:val="00CC16B7"/>
    <w:rsid w:val="00CC1859"/>
    <w:rsid w:val="00CC18C6"/>
    <w:rsid w:val="00CC1AFD"/>
    <w:rsid w:val="00CC1CAA"/>
    <w:rsid w:val="00CC1D1C"/>
    <w:rsid w:val="00CC1D81"/>
    <w:rsid w:val="00CC1EAA"/>
    <w:rsid w:val="00CC1FEA"/>
    <w:rsid w:val="00CC2017"/>
    <w:rsid w:val="00CC23F2"/>
    <w:rsid w:val="00CC247E"/>
    <w:rsid w:val="00CC25F4"/>
    <w:rsid w:val="00CC2613"/>
    <w:rsid w:val="00CC2706"/>
    <w:rsid w:val="00CC2777"/>
    <w:rsid w:val="00CC29B3"/>
    <w:rsid w:val="00CC2BDE"/>
    <w:rsid w:val="00CC2C46"/>
    <w:rsid w:val="00CC2E8E"/>
    <w:rsid w:val="00CC2F0D"/>
    <w:rsid w:val="00CC2F9B"/>
    <w:rsid w:val="00CC31EC"/>
    <w:rsid w:val="00CC328E"/>
    <w:rsid w:val="00CC329B"/>
    <w:rsid w:val="00CC3375"/>
    <w:rsid w:val="00CC341E"/>
    <w:rsid w:val="00CC349D"/>
    <w:rsid w:val="00CC34AB"/>
    <w:rsid w:val="00CC38BA"/>
    <w:rsid w:val="00CC39AC"/>
    <w:rsid w:val="00CC39DB"/>
    <w:rsid w:val="00CC3A61"/>
    <w:rsid w:val="00CC3A98"/>
    <w:rsid w:val="00CC3CFB"/>
    <w:rsid w:val="00CC3D87"/>
    <w:rsid w:val="00CC3FF7"/>
    <w:rsid w:val="00CC4087"/>
    <w:rsid w:val="00CC4196"/>
    <w:rsid w:val="00CC43B2"/>
    <w:rsid w:val="00CC4856"/>
    <w:rsid w:val="00CC4874"/>
    <w:rsid w:val="00CC4A90"/>
    <w:rsid w:val="00CC4D7E"/>
    <w:rsid w:val="00CC4D9D"/>
    <w:rsid w:val="00CC52E4"/>
    <w:rsid w:val="00CC53AE"/>
    <w:rsid w:val="00CC5402"/>
    <w:rsid w:val="00CC5487"/>
    <w:rsid w:val="00CC54F6"/>
    <w:rsid w:val="00CC5A45"/>
    <w:rsid w:val="00CC5BE8"/>
    <w:rsid w:val="00CC5C2D"/>
    <w:rsid w:val="00CC5C9A"/>
    <w:rsid w:val="00CC61AA"/>
    <w:rsid w:val="00CC65DB"/>
    <w:rsid w:val="00CC673D"/>
    <w:rsid w:val="00CC67D2"/>
    <w:rsid w:val="00CC67D4"/>
    <w:rsid w:val="00CC6D19"/>
    <w:rsid w:val="00CC6E76"/>
    <w:rsid w:val="00CC70FC"/>
    <w:rsid w:val="00CC71E2"/>
    <w:rsid w:val="00CC731B"/>
    <w:rsid w:val="00CC738C"/>
    <w:rsid w:val="00CC7517"/>
    <w:rsid w:val="00CC7604"/>
    <w:rsid w:val="00CC7676"/>
    <w:rsid w:val="00CC76B5"/>
    <w:rsid w:val="00CC7832"/>
    <w:rsid w:val="00CC7B75"/>
    <w:rsid w:val="00CC7B90"/>
    <w:rsid w:val="00CC7BC7"/>
    <w:rsid w:val="00CC7E21"/>
    <w:rsid w:val="00CC7F3D"/>
    <w:rsid w:val="00CC7FEC"/>
    <w:rsid w:val="00CD01FA"/>
    <w:rsid w:val="00CD02E6"/>
    <w:rsid w:val="00CD03CC"/>
    <w:rsid w:val="00CD05EA"/>
    <w:rsid w:val="00CD0C25"/>
    <w:rsid w:val="00CD100F"/>
    <w:rsid w:val="00CD102F"/>
    <w:rsid w:val="00CD1082"/>
    <w:rsid w:val="00CD1112"/>
    <w:rsid w:val="00CD1266"/>
    <w:rsid w:val="00CD12DB"/>
    <w:rsid w:val="00CD1372"/>
    <w:rsid w:val="00CD13DA"/>
    <w:rsid w:val="00CD1541"/>
    <w:rsid w:val="00CD1587"/>
    <w:rsid w:val="00CD164F"/>
    <w:rsid w:val="00CD1682"/>
    <w:rsid w:val="00CD16D4"/>
    <w:rsid w:val="00CD1879"/>
    <w:rsid w:val="00CD1A73"/>
    <w:rsid w:val="00CD1A91"/>
    <w:rsid w:val="00CD1F29"/>
    <w:rsid w:val="00CD2012"/>
    <w:rsid w:val="00CD213C"/>
    <w:rsid w:val="00CD2596"/>
    <w:rsid w:val="00CD26E7"/>
    <w:rsid w:val="00CD2779"/>
    <w:rsid w:val="00CD2B09"/>
    <w:rsid w:val="00CD2B3D"/>
    <w:rsid w:val="00CD2D53"/>
    <w:rsid w:val="00CD2D69"/>
    <w:rsid w:val="00CD2E4B"/>
    <w:rsid w:val="00CD30CD"/>
    <w:rsid w:val="00CD3328"/>
    <w:rsid w:val="00CD356C"/>
    <w:rsid w:val="00CD378F"/>
    <w:rsid w:val="00CD3809"/>
    <w:rsid w:val="00CD3CE5"/>
    <w:rsid w:val="00CD3CEB"/>
    <w:rsid w:val="00CD3D33"/>
    <w:rsid w:val="00CD3DC5"/>
    <w:rsid w:val="00CD3F23"/>
    <w:rsid w:val="00CD3FB7"/>
    <w:rsid w:val="00CD420A"/>
    <w:rsid w:val="00CD42BB"/>
    <w:rsid w:val="00CD42D7"/>
    <w:rsid w:val="00CD43C7"/>
    <w:rsid w:val="00CD43FB"/>
    <w:rsid w:val="00CD4831"/>
    <w:rsid w:val="00CD4892"/>
    <w:rsid w:val="00CD48BE"/>
    <w:rsid w:val="00CD490E"/>
    <w:rsid w:val="00CD4964"/>
    <w:rsid w:val="00CD49BB"/>
    <w:rsid w:val="00CD4D25"/>
    <w:rsid w:val="00CD4FCE"/>
    <w:rsid w:val="00CD50DF"/>
    <w:rsid w:val="00CD5275"/>
    <w:rsid w:val="00CD5284"/>
    <w:rsid w:val="00CD52E5"/>
    <w:rsid w:val="00CD54F0"/>
    <w:rsid w:val="00CD56FF"/>
    <w:rsid w:val="00CD5926"/>
    <w:rsid w:val="00CD5946"/>
    <w:rsid w:val="00CD5B4E"/>
    <w:rsid w:val="00CD5BD2"/>
    <w:rsid w:val="00CD5DDB"/>
    <w:rsid w:val="00CD5FCD"/>
    <w:rsid w:val="00CD60C8"/>
    <w:rsid w:val="00CD60F7"/>
    <w:rsid w:val="00CD6279"/>
    <w:rsid w:val="00CD63DA"/>
    <w:rsid w:val="00CD6477"/>
    <w:rsid w:val="00CD64AB"/>
    <w:rsid w:val="00CD65E9"/>
    <w:rsid w:val="00CD68B6"/>
    <w:rsid w:val="00CD6A39"/>
    <w:rsid w:val="00CD6B96"/>
    <w:rsid w:val="00CD6CA0"/>
    <w:rsid w:val="00CD6FBF"/>
    <w:rsid w:val="00CD7128"/>
    <w:rsid w:val="00CD7156"/>
    <w:rsid w:val="00CD715E"/>
    <w:rsid w:val="00CD717A"/>
    <w:rsid w:val="00CD71C6"/>
    <w:rsid w:val="00CD73DE"/>
    <w:rsid w:val="00CD7560"/>
    <w:rsid w:val="00CD7602"/>
    <w:rsid w:val="00CD7A1A"/>
    <w:rsid w:val="00CD7A7B"/>
    <w:rsid w:val="00CD7AE7"/>
    <w:rsid w:val="00CD7B24"/>
    <w:rsid w:val="00CD7CE2"/>
    <w:rsid w:val="00CD7D5F"/>
    <w:rsid w:val="00CD7F90"/>
    <w:rsid w:val="00CD7FA6"/>
    <w:rsid w:val="00CE0008"/>
    <w:rsid w:val="00CE035E"/>
    <w:rsid w:val="00CE0849"/>
    <w:rsid w:val="00CE0B12"/>
    <w:rsid w:val="00CE0C01"/>
    <w:rsid w:val="00CE0D84"/>
    <w:rsid w:val="00CE0DF8"/>
    <w:rsid w:val="00CE0E3A"/>
    <w:rsid w:val="00CE0F1A"/>
    <w:rsid w:val="00CE0FE9"/>
    <w:rsid w:val="00CE111B"/>
    <w:rsid w:val="00CE1328"/>
    <w:rsid w:val="00CE15C6"/>
    <w:rsid w:val="00CE164D"/>
    <w:rsid w:val="00CE18AF"/>
    <w:rsid w:val="00CE1993"/>
    <w:rsid w:val="00CE1A19"/>
    <w:rsid w:val="00CE1A37"/>
    <w:rsid w:val="00CE1B8F"/>
    <w:rsid w:val="00CE1BBC"/>
    <w:rsid w:val="00CE1C31"/>
    <w:rsid w:val="00CE1CBE"/>
    <w:rsid w:val="00CE1D3C"/>
    <w:rsid w:val="00CE1E1B"/>
    <w:rsid w:val="00CE1F5A"/>
    <w:rsid w:val="00CE1F85"/>
    <w:rsid w:val="00CE209D"/>
    <w:rsid w:val="00CE21F4"/>
    <w:rsid w:val="00CE22CE"/>
    <w:rsid w:val="00CE272F"/>
    <w:rsid w:val="00CE277A"/>
    <w:rsid w:val="00CE280D"/>
    <w:rsid w:val="00CE2C56"/>
    <w:rsid w:val="00CE2CE4"/>
    <w:rsid w:val="00CE2D7F"/>
    <w:rsid w:val="00CE2E0A"/>
    <w:rsid w:val="00CE2EFB"/>
    <w:rsid w:val="00CE2F1D"/>
    <w:rsid w:val="00CE3161"/>
    <w:rsid w:val="00CE3400"/>
    <w:rsid w:val="00CE3521"/>
    <w:rsid w:val="00CE3529"/>
    <w:rsid w:val="00CE3571"/>
    <w:rsid w:val="00CE384D"/>
    <w:rsid w:val="00CE38F8"/>
    <w:rsid w:val="00CE3962"/>
    <w:rsid w:val="00CE3C63"/>
    <w:rsid w:val="00CE3E62"/>
    <w:rsid w:val="00CE3EE1"/>
    <w:rsid w:val="00CE3EE8"/>
    <w:rsid w:val="00CE3F95"/>
    <w:rsid w:val="00CE4054"/>
    <w:rsid w:val="00CE4184"/>
    <w:rsid w:val="00CE44AB"/>
    <w:rsid w:val="00CE44DC"/>
    <w:rsid w:val="00CE453E"/>
    <w:rsid w:val="00CE4662"/>
    <w:rsid w:val="00CE493D"/>
    <w:rsid w:val="00CE4A76"/>
    <w:rsid w:val="00CE4A97"/>
    <w:rsid w:val="00CE4AA7"/>
    <w:rsid w:val="00CE4BB4"/>
    <w:rsid w:val="00CE4D7B"/>
    <w:rsid w:val="00CE4DF7"/>
    <w:rsid w:val="00CE4E16"/>
    <w:rsid w:val="00CE4F30"/>
    <w:rsid w:val="00CE4F47"/>
    <w:rsid w:val="00CE50A5"/>
    <w:rsid w:val="00CE527E"/>
    <w:rsid w:val="00CE55B9"/>
    <w:rsid w:val="00CE5651"/>
    <w:rsid w:val="00CE5796"/>
    <w:rsid w:val="00CE5819"/>
    <w:rsid w:val="00CE5B40"/>
    <w:rsid w:val="00CE5B68"/>
    <w:rsid w:val="00CE5E95"/>
    <w:rsid w:val="00CE5F7A"/>
    <w:rsid w:val="00CE6184"/>
    <w:rsid w:val="00CE61A8"/>
    <w:rsid w:val="00CE6220"/>
    <w:rsid w:val="00CE6225"/>
    <w:rsid w:val="00CE6613"/>
    <w:rsid w:val="00CE66BE"/>
    <w:rsid w:val="00CE6968"/>
    <w:rsid w:val="00CE6C41"/>
    <w:rsid w:val="00CE6E0F"/>
    <w:rsid w:val="00CE6E54"/>
    <w:rsid w:val="00CE6EB2"/>
    <w:rsid w:val="00CE6F2A"/>
    <w:rsid w:val="00CE713D"/>
    <w:rsid w:val="00CE71E4"/>
    <w:rsid w:val="00CE7355"/>
    <w:rsid w:val="00CE73D5"/>
    <w:rsid w:val="00CE73F8"/>
    <w:rsid w:val="00CE7508"/>
    <w:rsid w:val="00CE75D9"/>
    <w:rsid w:val="00CE763B"/>
    <w:rsid w:val="00CE7BD0"/>
    <w:rsid w:val="00CE7DC1"/>
    <w:rsid w:val="00CE7E40"/>
    <w:rsid w:val="00CE7E48"/>
    <w:rsid w:val="00CE7EAD"/>
    <w:rsid w:val="00CE7EDB"/>
    <w:rsid w:val="00CF00C6"/>
    <w:rsid w:val="00CF0247"/>
    <w:rsid w:val="00CF0265"/>
    <w:rsid w:val="00CF036F"/>
    <w:rsid w:val="00CF03EB"/>
    <w:rsid w:val="00CF05E2"/>
    <w:rsid w:val="00CF063E"/>
    <w:rsid w:val="00CF064B"/>
    <w:rsid w:val="00CF065E"/>
    <w:rsid w:val="00CF0757"/>
    <w:rsid w:val="00CF0911"/>
    <w:rsid w:val="00CF0983"/>
    <w:rsid w:val="00CF0CC5"/>
    <w:rsid w:val="00CF0D8A"/>
    <w:rsid w:val="00CF127C"/>
    <w:rsid w:val="00CF12E0"/>
    <w:rsid w:val="00CF1403"/>
    <w:rsid w:val="00CF16CB"/>
    <w:rsid w:val="00CF182D"/>
    <w:rsid w:val="00CF1BA3"/>
    <w:rsid w:val="00CF1EA6"/>
    <w:rsid w:val="00CF1F26"/>
    <w:rsid w:val="00CF1F40"/>
    <w:rsid w:val="00CF2424"/>
    <w:rsid w:val="00CF26A1"/>
    <w:rsid w:val="00CF2886"/>
    <w:rsid w:val="00CF2ABF"/>
    <w:rsid w:val="00CF2EBB"/>
    <w:rsid w:val="00CF3401"/>
    <w:rsid w:val="00CF3444"/>
    <w:rsid w:val="00CF345E"/>
    <w:rsid w:val="00CF3465"/>
    <w:rsid w:val="00CF35FA"/>
    <w:rsid w:val="00CF364B"/>
    <w:rsid w:val="00CF3659"/>
    <w:rsid w:val="00CF3751"/>
    <w:rsid w:val="00CF3923"/>
    <w:rsid w:val="00CF3965"/>
    <w:rsid w:val="00CF3B42"/>
    <w:rsid w:val="00CF3D2F"/>
    <w:rsid w:val="00CF3F16"/>
    <w:rsid w:val="00CF3F6E"/>
    <w:rsid w:val="00CF4189"/>
    <w:rsid w:val="00CF445E"/>
    <w:rsid w:val="00CF4494"/>
    <w:rsid w:val="00CF4956"/>
    <w:rsid w:val="00CF4B99"/>
    <w:rsid w:val="00CF4C20"/>
    <w:rsid w:val="00CF4EC1"/>
    <w:rsid w:val="00CF5159"/>
    <w:rsid w:val="00CF57B2"/>
    <w:rsid w:val="00CF588E"/>
    <w:rsid w:val="00CF5C7A"/>
    <w:rsid w:val="00CF5CAB"/>
    <w:rsid w:val="00CF5D95"/>
    <w:rsid w:val="00CF5EE7"/>
    <w:rsid w:val="00CF5F53"/>
    <w:rsid w:val="00CF603F"/>
    <w:rsid w:val="00CF62EA"/>
    <w:rsid w:val="00CF6664"/>
    <w:rsid w:val="00CF6683"/>
    <w:rsid w:val="00CF6710"/>
    <w:rsid w:val="00CF678A"/>
    <w:rsid w:val="00CF67DF"/>
    <w:rsid w:val="00CF68B1"/>
    <w:rsid w:val="00CF6922"/>
    <w:rsid w:val="00CF6A4A"/>
    <w:rsid w:val="00CF6C84"/>
    <w:rsid w:val="00CF6D14"/>
    <w:rsid w:val="00CF6D23"/>
    <w:rsid w:val="00CF6D64"/>
    <w:rsid w:val="00CF6D76"/>
    <w:rsid w:val="00CF7105"/>
    <w:rsid w:val="00CF7106"/>
    <w:rsid w:val="00CF73A4"/>
    <w:rsid w:val="00CF7488"/>
    <w:rsid w:val="00CF7495"/>
    <w:rsid w:val="00CF7518"/>
    <w:rsid w:val="00CF76C5"/>
    <w:rsid w:val="00CF7747"/>
    <w:rsid w:val="00CF796B"/>
    <w:rsid w:val="00CF7977"/>
    <w:rsid w:val="00CF7A36"/>
    <w:rsid w:val="00CF7A98"/>
    <w:rsid w:val="00CF7DFC"/>
    <w:rsid w:val="00D0009A"/>
    <w:rsid w:val="00D0016D"/>
    <w:rsid w:val="00D002C5"/>
    <w:rsid w:val="00D003B5"/>
    <w:rsid w:val="00D00689"/>
    <w:rsid w:val="00D0078F"/>
    <w:rsid w:val="00D00964"/>
    <w:rsid w:val="00D00BC9"/>
    <w:rsid w:val="00D00C59"/>
    <w:rsid w:val="00D0103D"/>
    <w:rsid w:val="00D01107"/>
    <w:rsid w:val="00D0138C"/>
    <w:rsid w:val="00D01419"/>
    <w:rsid w:val="00D0145C"/>
    <w:rsid w:val="00D01461"/>
    <w:rsid w:val="00D01545"/>
    <w:rsid w:val="00D01806"/>
    <w:rsid w:val="00D018FD"/>
    <w:rsid w:val="00D01B4F"/>
    <w:rsid w:val="00D01E10"/>
    <w:rsid w:val="00D01E6A"/>
    <w:rsid w:val="00D01FF4"/>
    <w:rsid w:val="00D02183"/>
    <w:rsid w:val="00D021CD"/>
    <w:rsid w:val="00D0234A"/>
    <w:rsid w:val="00D02410"/>
    <w:rsid w:val="00D026E7"/>
    <w:rsid w:val="00D0292D"/>
    <w:rsid w:val="00D0293F"/>
    <w:rsid w:val="00D02A63"/>
    <w:rsid w:val="00D02A71"/>
    <w:rsid w:val="00D02F06"/>
    <w:rsid w:val="00D030D5"/>
    <w:rsid w:val="00D031F8"/>
    <w:rsid w:val="00D0321A"/>
    <w:rsid w:val="00D03227"/>
    <w:rsid w:val="00D033CA"/>
    <w:rsid w:val="00D03600"/>
    <w:rsid w:val="00D0368A"/>
    <w:rsid w:val="00D036BB"/>
    <w:rsid w:val="00D039FC"/>
    <w:rsid w:val="00D03D23"/>
    <w:rsid w:val="00D03FA4"/>
    <w:rsid w:val="00D040A4"/>
    <w:rsid w:val="00D040DC"/>
    <w:rsid w:val="00D041A7"/>
    <w:rsid w:val="00D04281"/>
    <w:rsid w:val="00D04317"/>
    <w:rsid w:val="00D0452E"/>
    <w:rsid w:val="00D04573"/>
    <w:rsid w:val="00D0457E"/>
    <w:rsid w:val="00D04649"/>
    <w:rsid w:val="00D04767"/>
    <w:rsid w:val="00D047A4"/>
    <w:rsid w:val="00D0490B"/>
    <w:rsid w:val="00D04D94"/>
    <w:rsid w:val="00D05177"/>
    <w:rsid w:val="00D05314"/>
    <w:rsid w:val="00D05416"/>
    <w:rsid w:val="00D05502"/>
    <w:rsid w:val="00D056C0"/>
    <w:rsid w:val="00D057FD"/>
    <w:rsid w:val="00D05892"/>
    <w:rsid w:val="00D058A3"/>
    <w:rsid w:val="00D05A43"/>
    <w:rsid w:val="00D05C75"/>
    <w:rsid w:val="00D05D19"/>
    <w:rsid w:val="00D05D21"/>
    <w:rsid w:val="00D05F26"/>
    <w:rsid w:val="00D06063"/>
    <w:rsid w:val="00D06084"/>
    <w:rsid w:val="00D06131"/>
    <w:rsid w:val="00D06706"/>
    <w:rsid w:val="00D0679A"/>
    <w:rsid w:val="00D068DC"/>
    <w:rsid w:val="00D068E9"/>
    <w:rsid w:val="00D06F5E"/>
    <w:rsid w:val="00D06F69"/>
    <w:rsid w:val="00D071E8"/>
    <w:rsid w:val="00D07346"/>
    <w:rsid w:val="00D0760D"/>
    <w:rsid w:val="00D07793"/>
    <w:rsid w:val="00D078B3"/>
    <w:rsid w:val="00D0798A"/>
    <w:rsid w:val="00D079ED"/>
    <w:rsid w:val="00D07B1D"/>
    <w:rsid w:val="00D07DA0"/>
    <w:rsid w:val="00D07F22"/>
    <w:rsid w:val="00D10158"/>
    <w:rsid w:val="00D101A8"/>
    <w:rsid w:val="00D10310"/>
    <w:rsid w:val="00D10397"/>
    <w:rsid w:val="00D10638"/>
    <w:rsid w:val="00D10655"/>
    <w:rsid w:val="00D10738"/>
    <w:rsid w:val="00D107DB"/>
    <w:rsid w:val="00D10855"/>
    <w:rsid w:val="00D10A3A"/>
    <w:rsid w:val="00D10B74"/>
    <w:rsid w:val="00D10BA1"/>
    <w:rsid w:val="00D10C56"/>
    <w:rsid w:val="00D10CAE"/>
    <w:rsid w:val="00D10DBB"/>
    <w:rsid w:val="00D10E44"/>
    <w:rsid w:val="00D1112F"/>
    <w:rsid w:val="00D1116C"/>
    <w:rsid w:val="00D114F1"/>
    <w:rsid w:val="00D11669"/>
    <w:rsid w:val="00D117A0"/>
    <w:rsid w:val="00D1184C"/>
    <w:rsid w:val="00D11856"/>
    <w:rsid w:val="00D11A2C"/>
    <w:rsid w:val="00D11B5D"/>
    <w:rsid w:val="00D11BDF"/>
    <w:rsid w:val="00D11EB8"/>
    <w:rsid w:val="00D1204B"/>
    <w:rsid w:val="00D120BA"/>
    <w:rsid w:val="00D120F6"/>
    <w:rsid w:val="00D12218"/>
    <w:rsid w:val="00D124E5"/>
    <w:rsid w:val="00D12608"/>
    <w:rsid w:val="00D1262F"/>
    <w:rsid w:val="00D12798"/>
    <w:rsid w:val="00D12ACC"/>
    <w:rsid w:val="00D12B30"/>
    <w:rsid w:val="00D12BC8"/>
    <w:rsid w:val="00D12DCE"/>
    <w:rsid w:val="00D12EF0"/>
    <w:rsid w:val="00D12F69"/>
    <w:rsid w:val="00D13044"/>
    <w:rsid w:val="00D133C7"/>
    <w:rsid w:val="00D133D4"/>
    <w:rsid w:val="00D13526"/>
    <w:rsid w:val="00D13565"/>
    <w:rsid w:val="00D13655"/>
    <w:rsid w:val="00D13667"/>
    <w:rsid w:val="00D13749"/>
    <w:rsid w:val="00D13A58"/>
    <w:rsid w:val="00D13D41"/>
    <w:rsid w:val="00D13DE7"/>
    <w:rsid w:val="00D13F49"/>
    <w:rsid w:val="00D14121"/>
    <w:rsid w:val="00D142EB"/>
    <w:rsid w:val="00D144DB"/>
    <w:rsid w:val="00D14B9E"/>
    <w:rsid w:val="00D14C5E"/>
    <w:rsid w:val="00D14D48"/>
    <w:rsid w:val="00D14E24"/>
    <w:rsid w:val="00D14E27"/>
    <w:rsid w:val="00D14EE7"/>
    <w:rsid w:val="00D14F29"/>
    <w:rsid w:val="00D14F40"/>
    <w:rsid w:val="00D14F76"/>
    <w:rsid w:val="00D1501B"/>
    <w:rsid w:val="00D15210"/>
    <w:rsid w:val="00D15362"/>
    <w:rsid w:val="00D154E7"/>
    <w:rsid w:val="00D155F8"/>
    <w:rsid w:val="00D155FD"/>
    <w:rsid w:val="00D156AF"/>
    <w:rsid w:val="00D15929"/>
    <w:rsid w:val="00D15A08"/>
    <w:rsid w:val="00D15A1A"/>
    <w:rsid w:val="00D15E7E"/>
    <w:rsid w:val="00D15F66"/>
    <w:rsid w:val="00D15FE8"/>
    <w:rsid w:val="00D1630B"/>
    <w:rsid w:val="00D16316"/>
    <w:rsid w:val="00D16623"/>
    <w:rsid w:val="00D166D8"/>
    <w:rsid w:val="00D1670E"/>
    <w:rsid w:val="00D16732"/>
    <w:rsid w:val="00D16A40"/>
    <w:rsid w:val="00D16DC4"/>
    <w:rsid w:val="00D16DD1"/>
    <w:rsid w:val="00D16DEC"/>
    <w:rsid w:val="00D16E03"/>
    <w:rsid w:val="00D17013"/>
    <w:rsid w:val="00D1715D"/>
    <w:rsid w:val="00D1718E"/>
    <w:rsid w:val="00D17429"/>
    <w:rsid w:val="00D175A9"/>
    <w:rsid w:val="00D1760E"/>
    <w:rsid w:val="00D179F9"/>
    <w:rsid w:val="00D17A5A"/>
    <w:rsid w:val="00D17B61"/>
    <w:rsid w:val="00D17C4F"/>
    <w:rsid w:val="00D17C96"/>
    <w:rsid w:val="00D17F9A"/>
    <w:rsid w:val="00D2011A"/>
    <w:rsid w:val="00D201B1"/>
    <w:rsid w:val="00D201FF"/>
    <w:rsid w:val="00D20323"/>
    <w:rsid w:val="00D2073F"/>
    <w:rsid w:val="00D2088A"/>
    <w:rsid w:val="00D20941"/>
    <w:rsid w:val="00D209E4"/>
    <w:rsid w:val="00D20BB8"/>
    <w:rsid w:val="00D20C3F"/>
    <w:rsid w:val="00D2116A"/>
    <w:rsid w:val="00D2149D"/>
    <w:rsid w:val="00D214E7"/>
    <w:rsid w:val="00D2175A"/>
    <w:rsid w:val="00D217E6"/>
    <w:rsid w:val="00D218C0"/>
    <w:rsid w:val="00D21A65"/>
    <w:rsid w:val="00D21CA0"/>
    <w:rsid w:val="00D21CD3"/>
    <w:rsid w:val="00D21D90"/>
    <w:rsid w:val="00D21E8A"/>
    <w:rsid w:val="00D21EA1"/>
    <w:rsid w:val="00D21FA4"/>
    <w:rsid w:val="00D22092"/>
    <w:rsid w:val="00D2209D"/>
    <w:rsid w:val="00D223AE"/>
    <w:rsid w:val="00D2267C"/>
    <w:rsid w:val="00D22895"/>
    <w:rsid w:val="00D22952"/>
    <w:rsid w:val="00D229A4"/>
    <w:rsid w:val="00D22B52"/>
    <w:rsid w:val="00D22DF7"/>
    <w:rsid w:val="00D22E81"/>
    <w:rsid w:val="00D23005"/>
    <w:rsid w:val="00D23178"/>
    <w:rsid w:val="00D23301"/>
    <w:rsid w:val="00D2333E"/>
    <w:rsid w:val="00D236A0"/>
    <w:rsid w:val="00D238ED"/>
    <w:rsid w:val="00D23CC0"/>
    <w:rsid w:val="00D23D0E"/>
    <w:rsid w:val="00D24149"/>
    <w:rsid w:val="00D243E2"/>
    <w:rsid w:val="00D24459"/>
    <w:rsid w:val="00D24507"/>
    <w:rsid w:val="00D247DE"/>
    <w:rsid w:val="00D248D0"/>
    <w:rsid w:val="00D24AB4"/>
    <w:rsid w:val="00D24B4F"/>
    <w:rsid w:val="00D24C5E"/>
    <w:rsid w:val="00D24D9F"/>
    <w:rsid w:val="00D24E21"/>
    <w:rsid w:val="00D24FC9"/>
    <w:rsid w:val="00D25035"/>
    <w:rsid w:val="00D2553A"/>
    <w:rsid w:val="00D255CA"/>
    <w:rsid w:val="00D25604"/>
    <w:rsid w:val="00D2588E"/>
    <w:rsid w:val="00D25922"/>
    <w:rsid w:val="00D2593B"/>
    <w:rsid w:val="00D259E7"/>
    <w:rsid w:val="00D259FA"/>
    <w:rsid w:val="00D25B61"/>
    <w:rsid w:val="00D25B8C"/>
    <w:rsid w:val="00D25C14"/>
    <w:rsid w:val="00D25E9D"/>
    <w:rsid w:val="00D25F51"/>
    <w:rsid w:val="00D26691"/>
    <w:rsid w:val="00D268E3"/>
    <w:rsid w:val="00D269FF"/>
    <w:rsid w:val="00D26A3D"/>
    <w:rsid w:val="00D26BA0"/>
    <w:rsid w:val="00D26C85"/>
    <w:rsid w:val="00D26FC2"/>
    <w:rsid w:val="00D27035"/>
    <w:rsid w:val="00D270B3"/>
    <w:rsid w:val="00D27135"/>
    <w:rsid w:val="00D2725B"/>
    <w:rsid w:val="00D27668"/>
    <w:rsid w:val="00D277B8"/>
    <w:rsid w:val="00D278ED"/>
    <w:rsid w:val="00D2799A"/>
    <w:rsid w:val="00D27BD0"/>
    <w:rsid w:val="00D27CFB"/>
    <w:rsid w:val="00D27D70"/>
    <w:rsid w:val="00D27EEC"/>
    <w:rsid w:val="00D300EA"/>
    <w:rsid w:val="00D301F9"/>
    <w:rsid w:val="00D303EA"/>
    <w:rsid w:val="00D3062F"/>
    <w:rsid w:val="00D306DB"/>
    <w:rsid w:val="00D307F3"/>
    <w:rsid w:val="00D308C1"/>
    <w:rsid w:val="00D308E9"/>
    <w:rsid w:val="00D3097D"/>
    <w:rsid w:val="00D30BAF"/>
    <w:rsid w:val="00D30DA5"/>
    <w:rsid w:val="00D30DFC"/>
    <w:rsid w:val="00D30F3B"/>
    <w:rsid w:val="00D3174B"/>
    <w:rsid w:val="00D31AC1"/>
    <w:rsid w:val="00D31C57"/>
    <w:rsid w:val="00D31D2C"/>
    <w:rsid w:val="00D31DA4"/>
    <w:rsid w:val="00D31DC9"/>
    <w:rsid w:val="00D321C3"/>
    <w:rsid w:val="00D3245C"/>
    <w:rsid w:val="00D3249D"/>
    <w:rsid w:val="00D3264A"/>
    <w:rsid w:val="00D3280B"/>
    <w:rsid w:val="00D329BD"/>
    <w:rsid w:val="00D32A6E"/>
    <w:rsid w:val="00D32D6D"/>
    <w:rsid w:val="00D32D96"/>
    <w:rsid w:val="00D32E8E"/>
    <w:rsid w:val="00D32F38"/>
    <w:rsid w:val="00D33354"/>
    <w:rsid w:val="00D33494"/>
    <w:rsid w:val="00D33577"/>
    <w:rsid w:val="00D33742"/>
    <w:rsid w:val="00D33982"/>
    <w:rsid w:val="00D33B16"/>
    <w:rsid w:val="00D33EA6"/>
    <w:rsid w:val="00D33ECC"/>
    <w:rsid w:val="00D33F14"/>
    <w:rsid w:val="00D34079"/>
    <w:rsid w:val="00D343D4"/>
    <w:rsid w:val="00D34502"/>
    <w:rsid w:val="00D346F4"/>
    <w:rsid w:val="00D34734"/>
    <w:rsid w:val="00D34735"/>
    <w:rsid w:val="00D3475D"/>
    <w:rsid w:val="00D347D0"/>
    <w:rsid w:val="00D34820"/>
    <w:rsid w:val="00D3490A"/>
    <w:rsid w:val="00D34B14"/>
    <w:rsid w:val="00D34FA3"/>
    <w:rsid w:val="00D3542A"/>
    <w:rsid w:val="00D35495"/>
    <w:rsid w:val="00D355F0"/>
    <w:rsid w:val="00D35677"/>
    <w:rsid w:val="00D3567B"/>
    <w:rsid w:val="00D35F5A"/>
    <w:rsid w:val="00D35FBB"/>
    <w:rsid w:val="00D3614C"/>
    <w:rsid w:val="00D3659C"/>
    <w:rsid w:val="00D36662"/>
    <w:rsid w:val="00D368D1"/>
    <w:rsid w:val="00D368DE"/>
    <w:rsid w:val="00D3697A"/>
    <w:rsid w:val="00D3697E"/>
    <w:rsid w:val="00D369CF"/>
    <w:rsid w:val="00D369FB"/>
    <w:rsid w:val="00D370E5"/>
    <w:rsid w:val="00D37164"/>
    <w:rsid w:val="00D3754F"/>
    <w:rsid w:val="00D3757A"/>
    <w:rsid w:val="00D37604"/>
    <w:rsid w:val="00D37659"/>
    <w:rsid w:val="00D37671"/>
    <w:rsid w:val="00D376A3"/>
    <w:rsid w:val="00D37771"/>
    <w:rsid w:val="00D377C5"/>
    <w:rsid w:val="00D37893"/>
    <w:rsid w:val="00D378D0"/>
    <w:rsid w:val="00D3799E"/>
    <w:rsid w:val="00D379D3"/>
    <w:rsid w:val="00D37C9A"/>
    <w:rsid w:val="00D37D9C"/>
    <w:rsid w:val="00D37D9D"/>
    <w:rsid w:val="00D37F8E"/>
    <w:rsid w:val="00D40104"/>
    <w:rsid w:val="00D40641"/>
    <w:rsid w:val="00D406A0"/>
    <w:rsid w:val="00D40820"/>
    <w:rsid w:val="00D409C3"/>
    <w:rsid w:val="00D40B7E"/>
    <w:rsid w:val="00D40CC0"/>
    <w:rsid w:val="00D40DB3"/>
    <w:rsid w:val="00D40DD3"/>
    <w:rsid w:val="00D40DF5"/>
    <w:rsid w:val="00D40FEE"/>
    <w:rsid w:val="00D41165"/>
    <w:rsid w:val="00D41188"/>
    <w:rsid w:val="00D411C7"/>
    <w:rsid w:val="00D412E6"/>
    <w:rsid w:val="00D41403"/>
    <w:rsid w:val="00D41469"/>
    <w:rsid w:val="00D414AE"/>
    <w:rsid w:val="00D41678"/>
    <w:rsid w:val="00D4174F"/>
    <w:rsid w:val="00D41E34"/>
    <w:rsid w:val="00D41FB8"/>
    <w:rsid w:val="00D42003"/>
    <w:rsid w:val="00D420D1"/>
    <w:rsid w:val="00D42172"/>
    <w:rsid w:val="00D421CF"/>
    <w:rsid w:val="00D42271"/>
    <w:rsid w:val="00D4237D"/>
    <w:rsid w:val="00D42668"/>
    <w:rsid w:val="00D4274C"/>
    <w:rsid w:val="00D42E11"/>
    <w:rsid w:val="00D42E52"/>
    <w:rsid w:val="00D42FF9"/>
    <w:rsid w:val="00D435B9"/>
    <w:rsid w:val="00D43881"/>
    <w:rsid w:val="00D43AC8"/>
    <w:rsid w:val="00D43B75"/>
    <w:rsid w:val="00D43C10"/>
    <w:rsid w:val="00D43D05"/>
    <w:rsid w:val="00D44054"/>
    <w:rsid w:val="00D4410F"/>
    <w:rsid w:val="00D44129"/>
    <w:rsid w:val="00D4428B"/>
    <w:rsid w:val="00D442D0"/>
    <w:rsid w:val="00D44334"/>
    <w:rsid w:val="00D44367"/>
    <w:rsid w:val="00D44385"/>
    <w:rsid w:val="00D44419"/>
    <w:rsid w:val="00D4444A"/>
    <w:rsid w:val="00D4447C"/>
    <w:rsid w:val="00D445C1"/>
    <w:rsid w:val="00D44816"/>
    <w:rsid w:val="00D44859"/>
    <w:rsid w:val="00D4488A"/>
    <w:rsid w:val="00D448AD"/>
    <w:rsid w:val="00D448B3"/>
    <w:rsid w:val="00D44A2A"/>
    <w:rsid w:val="00D44C91"/>
    <w:rsid w:val="00D44EB5"/>
    <w:rsid w:val="00D45326"/>
    <w:rsid w:val="00D453D9"/>
    <w:rsid w:val="00D455D2"/>
    <w:rsid w:val="00D456E2"/>
    <w:rsid w:val="00D456FF"/>
    <w:rsid w:val="00D45A41"/>
    <w:rsid w:val="00D45ADC"/>
    <w:rsid w:val="00D46093"/>
    <w:rsid w:val="00D460F1"/>
    <w:rsid w:val="00D461A5"/>
    <w:rsid w:val="00D46251"/>
    <w:rsid w:val="00D468F2"/>
    <w:rsid w:val="00D469E7"/>
    <w:rsid w:val="00D46A25"/>
    <w:rsid w:val="00D46C60"/>
    <w:rsid w:val="00D46FB0"/>
    <w:rsid w:val="00D47091"/>
    <w:rsid w:val="00D4712A"/>
    <w:rsid w:val="00D47210"/>
    <w:rsid w:val="00D472AF"/>
    <w:rsid w:val="00D47344"/>
    <w:rsid w:val="00D4761C"/>
    <w:rsid w:val="00D47C8E"/>
    <w:rsid w:val="00D47D1F"/>
    <w:rsid w:val="00D47E6D"/>
    <w:rsid w:val="00D47FF7"/>
    <w:rsid w:val="00D50077"/>
    <w:rsid w:val="00D50082"/>
    <w:rsid w:val="00D500BD"/>
    <w:rsid w:val="00D50170"/>
    <w:rsid w:val="00D50207"/>
    <w:rsid w:val="00D5038A"/>
    <w:rsid w:val="00D503C0"/>
    <w:rsid w:val="00D506B8"/>
    <w:rsid w:val="00D5083D"/>
    <w:rsid w:val="00D50917"/>
    <w:rsid w:val="00D50F03"/>
    <w:rsid w:val="00D51001"/>
    <w:rsid w:val="00D51060"/>
    <w:rsid w:val="00D5118F"/>
    <w:rsid w:val="00D5126F"/>
    <w:rsid w:val="00D512C0"/>
    <w:rsid w:val="00D516BB"/>
    <w:rsid w:val="00D51807"/>
    <w:rsid w:val="00D519BB"/>
    <w:rsid w:val="00D51A1C"/>
    <w:rsid w:val="00D51C6D"/>
    <w:rsid w:val="00D51C89"/>
    <w:rsid w:val="00D51CB8"/>
    <w:rsid w:val="00D51DD0"/>
    <w:rsid w:val="00D51E54"/>
    <w:rsid w:val="00D51F1F"/>
    <w:rsid w:val="00D520A0"/>
    <w:rsid w:val="00D5224E"/>
    <w:rsid w:val="00D52377"/>
    <w:rsid w:val="00D525DB"/>
    <w:rsid w:val="00D52629"/>
    <w:rsid w:val="00D5273C"/>
    <w:rsid w:val="00D529A4"/>
    <w:rsid w:val="00D52AF6"/>
    <w:rsid w:val="00D52C99"/>
    <w:rsid w:val="00D52CB8"/>
    <w:rsid w:val="00D52EDF"/>
    <w:rsid w:val="00D532EB"/>
    <w:rsid w:val="00D53636"/>
    <w:rsid w:val="00D5364A"/>
    <w:rsid w:val="00D536EF"/>
    <w:rsid w:val="00D537B2"/>
    <w:rsid w:val="00D5382B"/>
    <w:rsid w:val="00D538CA"/>
    <w:rsid w:val="00D538D4"/>
    <w:rsid w:val="00D538D8"/>
    <w:rsid w:val="00D53ABC"/>
    <w:rsid w:val="00D53B13"/>
    <w:rsid w:val="00D53E5B"/>
    <w:rsid w:val="00D53EC3"/>
    <w:rsid w:val="00D53F7A"/>
    <w:rsid w:val="00D54216"/>
    <w:rsid w:val="00D548F5"/>
    <w:rsid w:val="00D5499D"/>
    <w:rsid w:val="00D54ABF"/>
    <w:rsid w:val="00D54AF7"/>
    <w:rsid w:val="00D54AFD"/>
    <w:rsid w:val="00D54DBF"/>
    <w:rsid w:val="00D54E93"/>
    <w:rsid w:val="00D5534A"/>
    <w:rsid w:val="00D553F5"/>
    <w:rsid w:val="00D554C2"/>
    <w:rsid w:val="00D5556B"/>
    <w:rsid w:val="00D55628"/>
    <w:rsid w:val="00D55663"/>
    <w:rsid w:val="00D5594A"/>
    <w:rsid w:val="00D55C41"/>
    <w:rsid w:val="00D55D0A"/>
    <w:rsid w:val="00D55E88"/>
    <w:rsid w:val="00D563F6"/>
    <w:rsid w:val="00D56552"/>
    <w:rsid w:val="00D567E9"/>
    <w:rsid w:val="00D56808"/>
    <w:rsid w:val="00D5680C"/>
    <w:rsid w:val="00D56812"/>
    <w:rsid w:val="00D56967"/>
    <w:rsid w:val="00D56972"/>
    <w:rsid w:val="00D56A89"/>
    <w:rsid w:val="00D56B06"/>
    <w:rsid w:val="00D56C0D"/>
    <w:rsid w:val="00D56E87"/>
    <w:rsid w:val="00D56FE4"/>
    <w:rsid w:val="00D57193"/>
    <w:rsid w:val="00D573B4"/>
    <w:rsid w:val="00D5745E"/>
    <w:rsid w:val="00D57957"/>
    <w:rsid w:val="00D57B31"/>
    <w:rsid w:val="00D57CD1"/>
    <w:rsid w:val="00D57CE5"/>
    <w:rsid w:val="00D57D00"/>
    <w:rsid w:val="00D57D2B"/>
    <w:rsid w:val="00D57F50"/>
    <w:rsid w:val="00D60023"/>
    <w:rsid w:val="00D60069"/>
    <w:rsid w:val="00D6019C"/>
    <w:rsid w:val="00D60686"/>
    <w:rsid w:val="00D60692"/>
    <w:rsid w:val="00D6071B"/>
    <w:rsid w:val="00D607FB"/>
    <w:rsid w:val="00D60857"/>
    <w:rsid w:val="00D6093C"/>
    <w:rsid w:val="00D60DF4"/>
    <w:rsid w:val="00D60EC2"/>
    <w:rsid w:val="00D60FA5"/>
    <w:rsid w:val="00D610F3"/>
    <w:rsid w:val="00D6110B"/>
    <w:rsid w:val="00D61148"/>
    <w:rsid w:val="00D6135F"/>
    <w:rsid w:val="00D61652"/>
    <w:rsid w:val="00D6183E"/>
    <w:rsid w:val="00D619CF"/>
    <w:rsid w:val="00D61ABC"/>
    <w:rsid w:val="00D61B97"/>
    <w:rsid w:val="00D61BDD"/>
    <w:rsid w:val="00D61CA4"/>
    <w:rsid w:val="00D620D1"/>
    <w:rsid w:val="00D6230A"/>
    <w:rsid w:val="00D62488"/>
    <w:rsid w:val="00D6249A"/>
    <w:rsid w:val="00D62649"/>
    <w:rsid w:val="00D627C1"/>
    <w:rsid w:val="00D62C04"/>
    <w:rsid w:val="00D62C14"/>
    <w:rsid w:val="00D62C60"/>
    <w:rsid w:val="00D62F2F"/>
    <w:rsid w:val="00D6301D"/>
    <w:rsid w:val="00D63021"/>
    <w:rsid w:val="00D63211"/>
    <w:rsid w:val="00D632E4"/>
    <w:rsid w:val="00D63416"/>
    <w:rsid w:val="00D635D4"/>
    <w:rsid w:val="00D63796"/>
    <w:rsid w:val="00D638D6"/>
    <w:rsid w:val="00D639B5"/>
    <w:rsid w:val="00D63A00"/>
    <w:rsid w:val="00D63A21"/>
    <w:rsid w:val="00D63A6C"/>
    <w:rsid w:val="00D63B7E"/>
    <w:rsid w:val="00D63D48"/>
    <w:rsid w:val="00D63F84"/>
    <w:rsid w:val="00D6449A"/>
    <w:rsid w:val="00D6458B"/>
    <w:rsid w:val="00D647A4"/>
    <w:rsid w:val="00D64ABA"/>
    <w:rsid w:val="00D64B86"/>
    <w:rsid w:val="00D64DD2"/>
    <w:rsid w:val="00D64EBC"/>
    <w:rsid w:val="00D64FD1"/>
    <w:rsid w:val="00D64FEE"/>
    <w:rsid w:val="00D65004"/>
    <w:rsid w:val="00D65096"/>
    <w:rsid w:val="00D6509D"/>
    <w:rsid w:val="00D6546E"/>
    <w:rsid w:val="00D65517"/>
    <w:rsid w:val="00D655C0"/>
    <w:rsid w:val="00D65686"/>
    <w:rsid w:val="00D6569D"/>
    <w:rsid w:val="00D657D4"/>
    <w:rsid w:val="00D6586A"/>
    <w:rsid w:val="00D65988"/>
    <w:rsid w:val="00D65AD4"/>
    <w:rsid w:val="00D65B43"/>
    <w:rsid w:val="00D65BD1"/>
    <w:rsid w:val="00D65C51"/>
    <w:rsid w:val="00D65CAF"/>
    <w:rsid w:val="00D65CB2"/>
    <w:rsid w:val="00D65F96"/>
    <w:rsid w:val="00D66196"/>
    <w:rsid w:val="00D662F6"/>
    <w:rsid w:val="00D665AF"/>
    <w:rsid w:val="00D666F6"/>
    <w:rsid w:val="00D66813"/>
    <w:rsid w:val="00D6687F"/>
    <w:rsid w:val="00D6694C"/>
    <w:rsid w:val="00D669FD"/>
    <w:rsid w:val="00D66B22"/>
    <w:rsid w:val="00D66BCB"/>
    <w:rsid w:val="00D66C10"/>
    <w:rsid w:val="00D66E02"/>
    <w:rsid w:val="00D67168"/>
    <w:rsid w:val="00D671EA"/>
    <w:rsid w:val="00D6728B"/>
    <w:rsid w:val="00D674E0"/>
    <w:rsid w:val="00D67569"/>
    <w:rsid w:val="00D677F2"/>
    <w:rsid w:val="00D679DF"/>
    <w:rsid w:val="00D67A1D"/>
    <w:rsid w:val="00D67BAA"/>
    <w:rsid w:val="00D67D2A"/>
    <w:rsid w:val="00D67D50"/>
    <w:rsid w:val="00D67EC9"/>
    <w:rsid w:val="00D700A0"/>
    <w:rsid w:val="00D70299"/>
    <w:rsid w:val="00D702C9"/>
    <w:rsid w:val="00D70400"/>
    <w:rsid w:val="00D70537"/>
    <w:rsid w:val="00D7066E"/>
    <w:rsid w:val="00D70792"/>
    <w:rsid w:val="00D707C1"/>
    <w:rsid w:val="00D70C58"/>
    <w:rsid w:val="00D70EAF"/>
    <w:rsid w:val="00D70FD2"/>
    <w:rsid w:val="00D70FFB"/>
    <w:rsid w:val="00D710A9"/>
    <w:rsid w:val="00D71424"/>
    <w:rsid w:val="00D714CE"/>
    <w:rsid w:val="00D71535"/>
    <w:rsid w:val="00D7153E"/>
    <w:rsid w:val="00D7177A"/>
    <w:rsid w:val="00D718BC"/>
    <w:rsid w:val="00D7194A"/>
    <w:rsid w:val="00D71A9A"/>
    <w:rsid w:val="00D71E29"/>
    <w:rsid w:val="00D722DF"/>
    <w:rsid w:val="00D72370"/>
    <w:rsid w:val="00D72645"/>
    <w:rsid w:val="00D726D7"/>
    <w:rsid w:val="00D72A3E"/>
    <w:rsid w:val="00D72BC8"/>
    <w:rsid w:val="00D72C46"/>
    <w:rsid w:val="00D72D57"/>
    <w:rsid w:val="00D73225"/>
    <w:rsid w:val="00D734E7"/>
    <w:rsid w:val="00D7356A"/>
    <w:rsid w:val="00D73595"/>
    <w:rsid w:val="00D73898"/>
    <w:rsid w:val="00D738C7"/>
    <w:rsid w:val="00D738CB"/>
    <w:rsid w:val="00D738D0"/>
    <w:rsid w:val="00D7395E"/>
    <w:rsid w:val="00D739B3"/>
    <w:rsid w:val="00D73B6C"/>
    <w:rsid w:val="00D73C62"/>
    <w:rsid w:val="00D73DE2"/>
    <w:rsid w:val="00D73E90"/>
    <w:rsid w:val="00D7414E"/>
    <w:rsid w:val="00D742C2"/>
    <w:rsid w:val="00D742FC"/>
    <w:rsid w:val="00D745EC"/>
    <w:rsid w:val="00D74727"/>
    <w:rsid w:val="00D747A7"/>
    <w:rsid w:val="00D74971"/>
    <w:rsid w:val="00D74DC0"/>
    <w:rsid w:val="00D753C1"/>
    <w:rsid w:val="00D75446"/>
    <w:rsid w:val="00D7587C"/>
    <w:rsid w:val="00D7591E"/>
    <w:rsid w:val="00D75979"/>
    <w:rsid w:val="00D759A4"/>
    <w:rsid w:val="00D75D8F"/>
    <w:rsid w:val="00D75FF5"/>
    <w:rsid w:val="00D76006"/>
    <w:rsid w:val="00D76079"/>
    <w:rsid w:val="00D76135"/>
    <w:rsid w:val="00D7626B"/>
    <w:rsid w:val="00D7632F"/>
    <w:rsid w:val="00D7636E"/>
    <w:rsid w:val="00D7646C"/>
    <w:rsid w:val="00D765B1"/>
    <w:rsid w:val="00D7662E"/>
    <w:rsid w:val="00D7672B"/>
    <w:rsid w:val="00D76999"/>
    <w:rsid w:val="00D76CA3"/>
    <w:rsid w:val="00D76CAF"/>
    <w:rsid w:val="00D76ED1"/>
    <w:rsid w:val="00D76EF0"/>
    <w:rsid w:val="00D76FB0"/>
    <w:rsid w:val="00D770C4"/>
    <w:rsid w:val="00D77251"/>
    <w:rsid w:val="00D7775B"/>
    <w:rsid w:val="00D777FD"/>
    <w:rsid w:val="00D77983"/>
    <w:rsid w:val="00D779A9"/>
    <w:rsid w:val="00D779E9"/>
    <w:rsid w:val="00D77C22"/>
    <w:rsid w:val="00D77C87"/>
    <w:rsid w:val="00D77CA4"/>
    <w:rsid w:val="00D77DA6"/>
    <w:rsid w:val="00D77E96"/>
    <w:rsid w:val="00D80153"/>
    <w:rsid w:val="00D80648"/>
    <w:rsid w:val="00D8088F"/>
    <w:rsid w:val="00D809BB"/>
    <w:rsid w:val="00D809C1"/>
    <w:rsid w:val="00D80B42"/>
    <w:rsid w:val="00D80B5C"/>
    <w:rsid w:val="00D80D2C"/>
    <w:rsid w:val="00D80DD3"/>
    <w:rsid w:val="00D80E8D"/>
    <w:rsid w:val="00D80F06"/>
    <w:rsid w:val="00D80FD7"/>
    <w:rsid w:val="00D81894"/>
    <w:rsid w:val="00D8191A"/>
    <w:rsid w:val="00D81A12"/>
    <w:rsid w:val="00D81AB6"/>
    <w:rsid w:val="00D81E2F"/>
    <w:rsid w:val="00D81E6F"/>
    <w:rsid w:val="00D820A1"/>
    <w:rsid w:val="00D820D4"/>
    <w:rsid w:val="00D82181"/>
    <w:rsid w:val="00D8241A"/>
    <w:rsid w:val="00D824DF"/>
    <w:rsid w:val="00D8282B"/>
    <w:rsid w:val="00D82841"/>
    <w:rsid w:val="00D82A76"/>
    <w:rsid w:val="00D82B53"/>
    <w:rsid w:val="00D82C6F"/>
    <w:rsid w:val="00D83191"/>
    <w:rsid w:val="00D831EB"/>
    <w:rsid w:val="00D831F1"/>
    <w:rsid w:val="00D8336B"/>
    <w:rsid w:val="00D834A4"/>
    <w:rsid w:val="00D835C6"/>
    <w:rsid w:val="00D835CD"/>
    <w:rsid w:val="00D837E6"/>
    <w:rsid w:val="00D838AF"/>
    <w:rsid w:val="00D83987"/>
    <w:rsid w:val="00D83BD4"/>
    <w:rsid w:val="00D83BFB"/>
    <w:rsid w:val="00D83CA5"/>
    <w:rsid w:val="00D83F7A"/>
    <w:rsid w:val="00D84059"/>
    <w:rsid w:val="00D84082"/>
    <w:rsid w:val="00D841B9"/>
    <w:rsid w:val="00D841D6"/>
    <w:rsid w:val="00D84315"/>
    <w:rsid w:val="00D843F7"/>
    <w:rsid w:val="00D84DD7"/>
    <w:rsid w:val="00D850EA"/>
    <w:rsid w:val="00D853FB"/>
    <w:rsid w:val="00D854F7"/>
    <w:rsid w:val="00D85712"/>
    <w:rsid w:val="00D85838"/>
    <w:rsid w:val="00D859F6"/>
    <w:rsid w:val="00D85A70"/>
    <w:rsid w:val="00D85C4D"/>
    <w:rsid w:val="00D85C9D"/>
    <w:rsid w:val="00D85D81"/>
    <w:rsid w:val="00D85DC4"/>
    <w:rsid w:val="00D85E93"/>
    <w:rsid w:val="00D86022"/>
    <w:rsid w:val="00D86112"/>
    <w:rsid w:val="00D8613A"/>
    <w:rsid w:val="00D862B0"/>
    <w:rsid w:val="00D864D0"/>
    <w:rsid w:val="00D86572"/>
    <w:rsid w:val="00D868AF"/>
    <w:rsid w:val="00D86915"/>
    <w:rsid w:val="00D86B2E"/>
    <w:rsid w:val="00D86BBA"/>
    <w:rsid w:val="00D86BBD"/>
    <w:rsid w:val="00D86C4C"/>
    <w:rsid w:val="00D86DB1"/>
    <w:rsid w:val="00D87131"/>
    <w:rsid w:val="00D872C1"/>
    <w:rsid w:val="00D87394"/>
    <w:rsid w:val="00D874AE"/>
    <w:rsid w:val="00D8753E"/>
    <w:rsid w:val="00D8769F"/>
    <w:rsid w:val="00D876C2"/>
    <w:rsid w:val="00D87830"/>
    <w:rsid w:val="00D87866"/>
    <w:rsid w:val="00D87932"/>
    <w:rsid w:val="00D87A96"/>
    <w:rsid w:val="00D87AA9"/>
    <w:rsid w:val="00D87C3A"/>
    <w:rsid w:val="00D87CE8"/>
    <w:rsid w:val="00D87E28"/>
    <w:rsid w:val="00D87E3C"/>
    <w:rsid w:val="00D87EDA"/>
    <w:rsid w:val="00D9006A"/>
    <w:rsid w:val="00D901A5"/>
    <w:rsid w:val="00D901FD"/>
    <w:rsid w:val="00D90251"/>
    <w:rsid w:val="00D902A0"/>
    <w:rsid w:val="00D902DD"/>
    <w:rsid w:val="00D9033E"/>
    <w:rsid w:val="00D90404"/>
    <w:rsid w:val="00D9044A"/>
    <w:rsid w:val="00D904A8"/>
    <w:rsid w:val="00D904EC"/>
    <w:rsid w:val="00D907D7"/>
    <w:rsid w:val="00D907F3"/>
    <w:rsid w:val="00D908CE"/>
    <w:rsid w:val="00D90BFB"/>
    <w:rsid w:val="00D90F38"/>
    <w:rsid w:val="00D91022"/>
    <w:rsid w:val="00D910FE"/>
    <w:rsid w:val="00D9150D"/>
    <w:rsid w:val="00D9171C"/>
    <w:rsid w:val="00D9189C"/>
    <w:rsid w:val="00D91994"/>
    <w:rsid w:val="00D91BDE"/>
    <w:rsid w:val="00D91C6A"/>
    <w:rsid w:val="00D91CE9"/>
    <w:rsid w:val="00D91CEB"/>
    <w:rsid w:val="00D91D23"/>
    <w:rsid w:val="00D91F7E"/>
    <w:rsid w:val="00D9209C"/>
    <w:rsid w:val="00D920D6"/>
    <w:rsid w:val="00D9210C"/>
    <w:rsid w:val="00D921BE"/>
    <w:rsid w:val="00D92431"/>
    <w:rsid w:val="00D925B3"/>
    <w:rsid w:val="00D926CE"/>
    <w:rsid w:val="00D92719"/>
    <w:rsid w:val="00D929C2"/>
    <w:rsid w:val="00D929D5"/>
    <w:rsid w:val="00D92B1C"/>
    <w:rsid w:val="00D92C50"/>
    <w:rsid w:val="00D92E4C"/>
    <w:rsid w:val="00D931C3"/>
    <w:rsid w:val="00D9321E"/>
    <w:rsid w:val="00D932D8"/>
    <w:rsid w:val="00D935A1"/>
    <w:rsid w:val="00D935FA"/>
    <w:rsid w:val="00D9370B"/>
    <w:rsid w:val="00D938BC"/>
    <w:rsid w:val="00D938F8"/>
    <w:rsid w:val="00D93E1C"/>
    <w:rsid w:val="00D9403D"/>
    <w:rsid w:val="00D9429E"/>
    <w:rsid w:val="00D94355"/>
    <w:rsid w:val="00D943AD"/>
    <w:rsid w:val="00D943FB"/>
    <w:rsid w:val="00D94741"/>
    <w:rsid w:val="00D94E6A"/>
    <w:rsid w:val="00D94F6D"/>
    <w:rsid w:val="00D94F7E"/>
    <w:rsid w:val="00D9501C"/>
    <w:rsid w:val="00D9517F"/>
    <w:rsid w:val="00D952BD"/>
    <w:rsid w:val="00D9555A"/>
    <w:rsid w:val="00D955F6"/>
    <w:rsid w:val="00D95606"/>
    <w:rsid w:val="00D9561B"/>
    <w:rsid w:val="00D95711"/>
    <w:rsid w:val="00D95B90"/>
    <w:rsid w:val="00D95EAA"/>
    <w:rsid w:val="00D95F8D"/>
    <w:rsid w:val="00D9604F"/>
    <w:rsid w:val="00D960FE"/>
    <w:rsid w:val="00D961BB"/>
    <w:rsid w:val="00D96231"/>
    <w:rsid w:val="00D96284"/>
    <w:rsid w:val="00D9628B"/>
    <w:rsid w:val="00D96E4A"/>
    <w:rsid w:val="00D971B0"/>
    <w:rsid w:val="00D9723A"/>
    <w:rsid w:val="00D97246"/>
    <w:rsid w:val="00D972DF"/>
    <w:rsid w:val="00D9746A"/>
    <w:rsid w:val="00D975E1"/>
    <w:rsid w:val="00D9783B"/>
    <w:rsid w:val="00D97867"/>
    <w:rsid w:val="00D97B01"/>
    <w:rsid w:val="00D97C41"/>
    <w:rsid w:val="00D97FCA"/>
    <w:rsid w:val="00DA003F"/>
    <w:rsid w:val="00DA00C3"/>
    <w:rsid w:val="00DA01B1"/>
    <w:rsid w:val="00DA0680"/>
    <w:rsid w:val="00DA09FE"/>
    <w:rsid w:val="00DA0A0A"/>
    <w:rsid w:val="00DA0C9F"/>
    <w:rsid w:val="00DA0D40"/>
    <w:rsid w:val="00DA0D82"/>
    <w:rsid w:val="00DA0DE9"/>
    <w:rsid w:val="00DA0F6A"/>
    <w:rsid w:val="00DA10D2"/>
    <w:rsid w:val="00DA1542"/>
    <w:rsid w:val="00DA1558"/>
    <w:rsid w:val="00DA172A"/>
    <w:rsid w:val="00DA1735"/>
    <w:rsid w:val="00DA1753"/>
    <w:rsid w:val="00DA1855"/>
    <w:rsid w:val="00DA1942"/>
    <w:rsid w:val="00DA1BB4"/>
    <w:rsid w:val="00DA1F6B"/>
    <w:rsid w:val="00DA1F8E"/>
    <w:rsid w:val="00DA2011"/>
    <w:rsid w:val="00DA20D8"/>
    <w:rsid w:val="00DA2183"/>
    <w:rsid w:val="00DA241D"/>
    <w:rsid w:val="00DA26DD"/>
    <w:rsid w:val="00DA2740"/>
    <w:rsid w:val="00DA2779"/>
    <w:rsid w:val="00DA27DF"/>
    <w:rsid w:val="00DA294D"/>
    <w:rsid w:val="00DA2990"/>
    <w:rsid w:val="00DA2A2F"/>
    <w:rsid w:val="00DA2ACD"/>
    <w:rsid w:val="00DA2BA1"/>
    <w:rsid w:val="00DA2DA6"/>
    <w:rsid w:val="00DA334C"/>
    <w:rsid w:val="00DA35A9"/>
    <w:rsid w:val="00DA36CA"/>
    <w:rsid w:val="00DA382D"/>
    <w:rsid w:val="00DA3834"/>
    <w:rsid w:val="00DA3861"/>
    <w:rsid w:val="00DA3D99"/>
    <w:rsid w:val="00DA3FAA"/>
    <w:rsid w:val="00DA4144"/>
    <w:rsid w:val="00DA41DF"/>
    <w:rsid w:val="00DA42A8"/>
    <w:rsid w:val="00DA435F"/>
    <w:rsid w:val="00DA45EF"/>
    <w:rsid w:val="00DA4632"/>
    <w:rsid w:val="00DA46A8"/>
    <w:rsid w:val="00DA48B0"/>
    <w:rsid w:val="00DA48BB"/>
    <w:rsid w:val="00DA4925"/>
    <w:rsid w:val="00DA49C5"/>
    <w:rsid w:val="00DA4A20"/>
    <w:rsid w:val="00DA4B2E"/>
    <w:rsid w:val="00DA4BC3"/>
    <w:rsid w:val="00DA4C8F"/>
    <w:rsid w:val="00DA4DBC"/>
    <w:rsid w:val="00DA4F0F"/>
    <w:rsid w:val="00DA500A"/>
    <w:rsid w:val="00DA5078"/>
    <w:rsid w:val="00DA55AD"/>
    <w:rsid w:val="00DA562E"/>
    <w:rsid w:val="00DA576C"/>
    <w:rsid w:val="00DA5888"/>
    <w:rsid w:val="00DA5902"/>
    <w:rsid w:val="00DA5A9F"/>
    <w:rsid w:val="00DA5E9F"/>
    <w:rsid w:val="00DA5F21"/>
    <w:rsid w:val="00DA626C"/>
    <w:rsid w:val="00DA639F"/>
    <w:rsid w:val="00DA6459"/>
    <w:rsid w:val="00DA64FC"/>
    <w:rsid w:val="00DA6698"/>
    <w:rsid w:val="00DA6844"/>
    <w:rsid w:val="00DA693D"/>
    <w:rsid w:val="00DA6961"/>
    <w:rsid w:val="00DA69D1"/>
    <w:rsid w:val="00DA69EE"/>
    <w:rsid w:val="00DA6A1D"/>
    <w:rsid w:val="00DA6AF8"/>
    <w:rsid w:val="00DA6EF5"/>
    <w:rsid w:val="00DA6F2A"/>
    <w:rsid w:val="00DA70A2"/>
    <w:rsid w:val="00DA75D8"/>
    <w:rsid w:val="00DA7709"/>
    <w:rsid w:val="00DA77A9"/>
    <w:rsid w:val="00DA789A"/>
    <w:rsid w:val="00DA791E"/>
    <w:rsid w:val="00DA7A4B"/>
    <w:rsid w:val="00DA7A54"/>
    <w:rsid w:val="00DA7ACC"/>
    <w:rsid w:val="00DA7BD2"/>
    <w:rsid w:val="00DA7D03"/>
    <w:rsid w:val="00DB019D"/>
    <w:rsid w:val="00DB047B"/>
    <w:rsid w:val="00DB04B1"/>
    <w:rsid w:val="00DB04B8"/>
    <w:rsid w:val="00DB0B6F"/>
    <w:rsid w:val="00DB0C35"/>
    <w:rsid w:val="00DB0F93"/>
    <w:rsid w:val="00DB1054"/>
    <w:rsid w:val="00DB1089"/>
    <w:rsid w:val="00DB13E9"/>
    <w:rsid w:val="00DB14E8"/>
    <w:rsid w:val="00DB14FD"/>
    <w:rsid w:val="00DB17F5"/>
    <w:rsid w:val="00DB193E"/>
    <w:rsid w:val="00DB19B1"/>
    <w:rsid w:val="00DB1D3A"/>
    <w:rsid w:val="00DB230F"/>
    <w:rsid w:val="00DB235D"/>
    <w:rsid w:val="00DB2566"/>
    <w:rsid w:val="00DB278D"/>
    <w:rsid w:val="00DB294C"/>
    <w:rsid w:val="00DB2A8D"/>
    <w:rsid w:val="00DB2AD1"/>
    <w:rsid w:val="00DB2BA7"/>
    <w:rsid w:val="00DB2E2E"/>
    <w:rsid w:val="00DB2F5C"/>
    <w:rsid w:val="00DB3295"/>
    <w:rsid w:val="00DB3452"/>
    <w:rsid w:val="00DB3495"/>
    <w:rsid w:val="00DB35FA"/>
    <w:rsid w:val="00DB38A0"/>
    <w:rsid w:val="00DB38FB"/>
    <w:rsid w:val="00DB3A9A"/>
    <w:rsid w:val="00DB3C55"/>
    <w:rsid w:val="00DB3C59"/>
    <w:rsid w:val="00DB3CBC"/>
    <w:rsid w:val="00DB4063"/>
    <w:rsid w:val="00DB413E"/>
    <w:rsid w:val="00DB4162"/>
    <w:rsid w:val="00DB4720"/>
    <w:rsid w:val="00DB48B7"/>
    <w:rsid w:val="00DB49DE"/>
    <w:rsid w:val="00DB4BD2"/>
    <w:rsid w:val="00DB4D09"/>
    <w:rsid w:val="00DB4D77"/>
    <w:rsid w:val="00DB4EA5"/>
    <w:rsid w:val="00DB5003"/>
    <w:rsid w:val="00DB52A5"/>
    <w:rsid w:val="00DB5386"/>
    <w:rsid w:val="00DB53D5"/>
    <w:rsid w:val="00DB571D"/>
    <w:rsid w:val="00DB59FD"/>
    <w:rsid w:val="00DB5A00"/>
    <w:rsid w:val="00DB5A9B"/>
    <w:rsid w:val="00DB5AE2"/>
    <w:rsid w:val="00DB5E75"/>
    <w:rsid w:val="00DB600A"/>
    <w:rsid w:val="00DB606E"/>
    <w:rsid w:val="00DB60EF"/>
    <w:rsid w:val="00DB6171"/>
    <w:rsid w:val="00DB62AD"/>
    <w:rsid w:val="00DB64F3"/>
    <w:rsid w:val="00DB6631"/>
    <w:rsid w:val="00DB67A2"/>
    <w:rsid w:val="00DB690A"/>
    <w:rsid w:val="00DB6E34"/>
    <w:rsid w:val="00DB6F9A"/>
    <w:rsid w:val="00DB7383"/>
    <w:rsid w:val="00DB768E"/>
    <w:rsid w:val="00DB79E5"/>
    <w:rsid w:val="00DB7AD6"/>
    <w:rsid w:val="00DB7B81"/>
    <w:rsid w:val="00DB7BC4"/>
    <w:rsid w:val="00DB7C52"/>
    <w:rsid w:val="00DB7CD3"/>
    <w:rsid w:val="00DC015F"/>
    <w:rsid w:val="00DC02B2"/>
    <w:rsid w:val="00DC035C"/>
    <w:rsid w:val="00DC04E1"/>
    <w:rsid w:val="00DC05D8"/>
    <w:rsid w:val="00DC0703"/>
    <w:rsid w:val="00DC09A8"/>
    <w:rsid w:val="00DC09F4"/>
    <w:rsid w:val="00DC0B4E"/>
    <w:rsid w:val="00DC0B8B"/>
    <w:rsid w:val="00DC0BED"/>
    <w:rsid w:val="00DC0CBF"/>
    <w:rsid w:val="00DC109B"/>
    <w:rsid w:val="00DC11BD"/>
    <w:rsid w:val="00DC1290"/>
    <w:rsid w:val="00DC12E8"/>
    <w:rsid w:val="00DC16AD"/>
    <w:rsid w:val="00DC1A8B"/>
    <w:rsid w:val="00DC1B7A"/>
    <w:rsid w:val="00DC1CB4"/>
    <w:rsid w:val="00DC1D59"/>
    <w:rsid w:val="00DC206C"/>
    <w:rsid w:val="00DC2209"/>
    <w:rsid w:val="00DC221B"/>
    <w:rsid w:val="00DC228D"/>
    <w:rsid w:val="00DC23FB"/>
    <w:rsid w:val="00DC2482"/>
    <w:rsid w:val="00DC24E7"/>
    <w:rsid w:val="00DC2589"/>
    <w:rsid w:val="00DC2720"/>
    <w:rsid w:val="00DC277A"/>
    <w:rsid w:val="00DC29A1"/>
    <w:rsid w:val="00DC2D5C"/>
    <w:rsid w:val="00DC2F5F"/>
    <w:rsid w:val="00DC2F74"/>
    <w:rsid w:val="00DC3078"/>
    <w:rsid w:val="00DC3086"/>
    <w:rsid w:val="00DC3112"/>
    <w:rsid w:val="00DC31EF"/>
    <w:rsid w:val="00DC32EA"/>
    <w:rsid w:val="00DC34EA"/>
    <w:rsid w:val="00DC36CA"/>
    <w:rsid w:val="00DC37BD"/>
    <w:rsid w:val="00DC3889"/>
    <w:rsid w:val="00DC38B3"/>
    <w:rsid w:val="00DC3A07"/>
    <w:rsid w:val="00DC3A29"/>
    <w:rsid w:val="00DC3AEA"/>
    <w:rsid w:val="00DC3C99"/>
    <w:rsid w:val="00DC3CD0"/>
    <w:rsid w:val="00DC3D9B"/>
    <w:rsid w:val="00DC3E8D"/>
    <w:rsid w:val="00DC3F60"/>
    <w:rsid w:val="00DC407E"/>
    <w:rsid w:val="00DC4118"/>
    <w:rsid w:val="00DC42AF"/>
    <w:rsid w:val="00DC4361"/>
    <w:rsid w:val="00DC4528"/>
    <w:rsid w:val="00DC455B"/>
    <w:rsid w:val="00DC47F1"/>
    <w:rsid w:val="00DC4B71"/>
    <w:rsid w:val="00DC4B81"/>
    <w:rsid w:val="00DC4B93"/>
    <w:rsid w:val="00DC5269"/>
    <w:rsid w:val="00DC5631"/>
    <w:rsid w:val="00DC5818"/>
    <w:rsid w:val="00DC5ACA"/>
    <w:rsid w:val="00DC5BD7"/>
    <w:rsid w:val="00DC5E47"/>
    <w:rsid w:val="00DC5F11"/>
    <w:rsid w:val="00DC5FAE"/>
    <w:rsid w:val="00DC601C"/>
    <w:rsid w:val="00DC60A3"/>
    <w:rsid w:val="00DC60A8"/>
    <w:rsid w:val="00DC62BC"/>
    <w:rsid w:val="00DC64C6"/>
    <w:rsid w:val="00DC660C"/>
    <w:rsid w:val="00DC6901"/>
    <w:rsid w:val="00DC6A11"/>
    <w:rsid w:val="00DC6A43"/>
    <w:rsid w:val="00DC6BD0"/>
    <w:rsid w:val="00DC6C10"/>
    <w:rsid w:val="00DC7090"/>
    <w:rsid w:val="00DC70C9"/>
    <w:rsid w:val="00DC710A"/>
    <w:rsid w:val="00DC71F7"/>
    <w:rsid w:val="00DC7231"/>
    <w:rsid w:val="00DC72DA"/>
    <w:rsid w:val="00DC73DC"/>
    <w:rsid w:val="00DC74F1"/>
    <w:rsid w:val="00DC7512"/>
    <w:rsid w:val="00DC787B"/>
    <w:rsid w:val="00DC78B2"/>
    <w:rsid w:val="00DC7C96"/>
    <w:rsid w:val="00DC7DE8"/>
    <w:rsid w:val="00DC7EC5"/>
    <w:rsid w:val="00DD006E"/>
    <w:rsid w:val="00DD00BC"/>
    <w:rsid w:val="00DD0183"/>
    <w:rsid w:val="00DD019A"/>
    <w:rsid w:val="00DD03D6"/>
    <w:rsid w:val="00DD0516"/>
    <w:rsid w:val="00DD09DC"/>
    <w:rsid w:val="00DD0B2D"/>
    <w:rsid w:val="00DD0EAE"/>
    <w:rsid w:val="00DD108A"/>
    <w:rsid w:val="00DD1181"/>
    <w:rsid w:val="00DD11E1"/>
    <w:rsid w:val="00DD12C4"/>
    <w:rsid w:val="00DD12DC"/>
    <w:rsid w:val="00DD12E2"/>
    <w:rsid w:val="00DD14AF"/>
    <w:rsid w:val="00DD15EB"/>
    <w:rsid w:val="00DD16E7"/>
    <w:rsid w:val="00DD177B"/>
    <w:rsid w:val="00DD17E1"/>
    <w:rsid w:val="00DD19E0"/>
    <w:rsid w:val="00DD1CBF"/>
    <w:rsid w:val="00DD1DAF"/>
    <w:rsid w:val="00DD1F82"/>
    <w:rsid w:val="00DD1FF2"/>
    <w:rsid w:val="00DD203E"/>
    <w:rsid w:val="00DD22D4"/>
    <w:rsid w:val="00DD2384"/>
    <w:rsid w:val="00DD24E8"/>
    <w:rsid w:val="00DD2700"/>
    <w:rsid w:val="00DD2A36"/>
    <w:rsid w:val="00DD2C61"/>
    <w:rsid w:val="00DD2D60"/>
    <w:rsid w:val="00DD2D78"/>
    <w:rsid w:val="00DD3022"/>
    <w:rsid w:val="00DD319B"/>
    <w:rsid w:val="00DD31BF"/>
    <w:rsid w:val="00DD32FA"/>
    <w:rsid w:val="00DD3331"/>
    <w:rsid w:val="00DD3361"/>
    <w:rsid w:val="00DD364E"/>
    <w:rsid w:val="00DD37D5"/>
    <w:rsid w:val="00DD38FB"/>
    <w:rsid w:val="00DD397F"/>
    <w:rsid w:val="00DD39F8"/>
    <w:rsid w:val="00DD3A9D"/>
    <w:rsid w:val="00DD3BF8"/>
    <w:rsid w:val="00DD3D5C"/>
    <w:rsid w:val="00DD3F06"/>
    <w:rsid w:val="00DD3FC8"/>
    <w:rsid w:val="00DD4129"/>
    <w:rsid w:val="00DD41E4"/>
    <w:rsid w:val="00DD4200"/>
    <w:rsid w:val="00DD445B"/>
    <w:rsid w:val="00DD46DD"/>
    <w:rsid w:val="00DD4744"/>
    <w:rsid w:val="00DD4759"/>
    <w:rsid w:val="00DD47D8"/>
    <w:rsid w:val="00DD482D"/>
    <w:rsid w:val="00DD4A6A"/>
    <w:rsid w:val="00DD4E47"/>
    <w:rsid w:val="00DD5093"/>
    <w:rsid w:val="00DD51A1"/>
    <w:rsid w:val="00DD5301"/>
    <w:rsid w:val="00DD54D7"/>
    <w:rsid w:val="00DD54FD"/>
    <w:rsid w:val="00DD56FF"/>
    <w:rsid w:val="00DD577A"/>
    <w:rsid w:val="00DD57E8"/>
    <w:rsid w:val="00DD5A6E"/>
    <w:rsid w:val="00DD5AB4"/>
    <w:rsid w:val="00DD5C06"/>
    <w:rsid w:val="00DD5D1D"/>
    <w:rsid w:val="00DD5DD0"/>
    <w:rsid w:val="00DD5E06"/>
    <w:rsid w:val="00DD5E46"/>
    <w:rsid w:val="00DD5F35"/>
    <w:rsid w:val="00DD63FD"/>
    <w:rsid w:val="00DD6464"/>
    <w:rsid w:val="00DD646A"/>
    <w:rsid w:val="00DD65DD"/>
    <w:rsid w:val="00DD6ACB"/>
    <w:rsid w:val="00DD6C29"/>
    <w:rsid w:val="00DD6C72"/>
    <w:rsid w:val="00DD6D1C"/>
    <w:rsid w:val="00DD6E3B"/>
    <w:rsid w:val="00DD6F7E"/>
    <w:rsid w:val="00DD6F8F"/>
    <w:rsid w:val="00DD6FF4"/>
    <w:rsid w:val="00DD702F"/>
    <w:rsid w:val="00DD70A7"/>
    <w:rsid w:val="00DD7238"/>
    <w:rsid w:val="00DD735B"/>
    <w:rsid w:val="00DD7445"/>
    <w:rsid w:val="00DD75DF"/>
    <w:rsid w:val="00DD77A0"/>
    <w:rsid w:val="00DD7833"/>
    <w:rsid w:val="00DD7B96"/>
    <w:rsid w:val="00DD7C03"/>
    <w:rsid w:val="00DD7C27"/>
    <w:rsid w:val="00DD7D60"/>
    <w:rsid w:val="00DD7F56"/>
    <w:rsid w:val="00DE00DF"/>
    <w:rsid w:val="00DE0142"/>
    <w:rsid w:val="00DE02DF"/>
    <w:rsid w:val="00DE03C3"/>
    <w:rsid w:val="00DE04E9"/>
    <w:rsid w:val="00DE05F6"/>
    <w:rsid w:val="00DE07DE"/>
    <w:rsid w:val="00DE083E"/>
    <w:rsid w:val="00DE0987"/>
    <w:rsid w:val="00DE09DF"/>
    <w:rsid w:val="00DE09EA"/>
    <w:rsid w:val="00DE0C02"/>
    <w:rsid w:val="00DE0E1F"/>
    <w:rsid w:val="00DE0EBF"/>
    <w:rsid w:val="00DE0ED4"/>
    <w:rsid w:val="00DE0F66"/>
    <w:rsid w:val="00DE1083"/>
    <w:rsid w:val="00DE13B1"/>
    <w:rsid w:val="00DE1477"/>
    <w:rsid w:val="00DE14DB"/>
    <w:rsid w:val="00DE1590"/>
    <w:rsid w:val="00DE15C9"/>
    <w:rsid w:val="00DE19AF"/>
    <w:rsid w:val="00DE1BB0"/>
    <w:rsid w:val="00DE1DFC"/>
    <w:rsid w:val="00DE1FCE"/>
    <w:rsid w:val="00DE20CE"/>
    <w:rsid w:val="00DE2378"/>
    <w:rsid w:val="00DE24F0"/>
    <w:rsid w:val="00DE2698"/>
    <w:rsid w:val="00DE27B9"/>
    <w:rsid w:val="00DE291C"/>
    <w:rsid w:val="00DE298F"/>
    <w:rsid w:val="00DE2C32"/>
    <w:rsid w:val="00DE2CC2"/>
    <w:rsid w:val="00DE2D0E"/>
    <w:rsid w:val="00DE310A"/>
    <w:rsid w:val="00DE3281"/>
    <w:rsid w:val="00DE32BD"/>
    <w:rsid w:val="00DE3339"/>
    <w:rsid w:val="00DE3454"/>
    <w:rsid w:val="00DE3D50"/>
    <w:rsid w:val="00DE3ED8"/>
    <w:rsid w:val="00DE40CB"/>
    <w:rsid w:val="00DE41A8"/>
    <w:rsid w:val="00DE4A20"/>
    <w:rsid w:val="00DE4C6A"/>
    <w:rsid w:val="00DE4DCC"/>
    <w:rsid w:val="00DE4F04"/>
    <w:rsid w:val="00DE522B"/>
    <w:rsid w:val="00DE52FD"/>
    <w:rsid w:val="00DE53D5"/>
    <w:rsid w:val="00DE5569"/>
    <w:rsid w:val="00DE55C5"/>
    <w:rsid w:val="00DE5C5D"/>
    <w:rsid w:val="00DE5D32"/>
    <w:rsid w:val="00DE5DD5"/>
    <w:rsid w:val="00DE6B45"/>
    <w:rsid w:val="00DE6D5B"/>
    <w:rsid w:val="00DE710A"/>
    <w:rsid w:val="00DE7143"/>
    <w:rsid w:val="00DE715E"/>
    <w:rsid w:val="00DE73CB"/>
    <w:rsid w:val="00DE753E"/>
    <w:rsid w:val="00DE763D"/>
    <w:rsid w:val="00DE787F"/>
    <w:rsid w:val="00DE78A6"/>
    <w:rsid w:val="00DE79CA"/>
    <w:rsid w:val="00DE7B90"/>
    <w:rsid w:val="00DE7C2D"/>
    <w:rsid w:val="00DE7D47"/>
    <w:rsid w:val="00DE7DB5"/>
    <w:rsid w:val="00DE7EB2"/>
    <w:rsid w:val="00DE7F40"/>
    <w:rsid w:val="00DE7F58"/>
    <w:rsid w:val="00DE7F6D"/>
    <w:rsid w:val="00DF04F9"/>
    <w:rsid w:val="00DF0609"/>
    <w:rsid w:val="00DF07EB"/>
    <w:rsid w:val="00DF0B12"/>
    <w:rsid w:val="00DF0C0A"/>
    <w:rsid w:val="00DF0D35"/>
    <w:rsid w:val="00DF1116"/>
    <w:rsid w:val="00DF11CA"/>
    <w:rsid w:val="00DF14E1"/>
    <w:rsid w:val="00DF1601"/>
    <w:rsid w:val="00DF1784"/>
    <w:rsid w:val="00DF186C"/>
    <w:rsid w:val="00DF19FE"/>
    <w:rsid w:val="00DF2132"/>
    <w:rsid w:val="00DF2141"/>
    <w:rsid w:val="00DF2161"/>
    <w:rsid w:val="00DF2180"/>
    <w:rsid w:val="00DF21D2"/>
    <w:rsid w:val="00DF22F3"/>
    <w:rsid w:val="00DF23D9"/>
    <w:rsid w:val="00DF2427"/>
    <w:rsid w:val="00DF2488"/>
    <w:rsid w:val="00DF254F"/>
    <w:rsid w:val="00DF26A8"/>
    <w:rsid w:val="00DF26F1"/>
    <w:rsid w:val="00DF2702"/>
    <w:rsid w:val="00DF27D5"/>
    <w:rsid w:val="00DF2866"/>
    <w:rsid w:val="00DF2A2F"/>
    <w:rsid w:val="00DF2AD0"/>
    <w:rsid w:val="00DF2B3A"/>
    <w:rsid w:val="00DF2BD9"/>
    <w:rsid w:val="00DF2D87"/>
    <w:rsid w:val="00DF2EF3"/>
    <w:rsid w:val="00DF2FF3"/>
    <w:rsid w:val="00DF3655"/>
    <w:rsid w:val="00DF36BF"/>
    <w:rsid w:val="00DF37EB"/>
    <w:rsid w:val="00DF38D2"/>
    <w:rsid w:val="00DF3915"/>
    <w:rsid w:val="00DF3A14"/>
    <w:rsid w:val="00DF3CB7"/>
    <w:rsid w:val="00DF3D70"/>
    <w:rsid w:val="00DF405D"/>
    <w:rsid w:val="00DF40A9"/>
    <w:rsid w:val="00DF413F"/>
    <w:rsid w:val="00DF41F4"/>
    <w:rsid w:val="00DF4214"/>
    <w:rsid w:val="00DF42F5"/>
    <w:rsid w:val="00DF4341"/>
    <w:rsid w:val="00DF439C"/>
    <w:rsid w:val="00DF44B4"/>
    <w:rsid w:val="00DF44CD"/>
    <w:rsid w:val="00DF4603"/>
    <w:rsid w:val="00DF4642"/>
    <w:rsid w:val="00DF46B3"/>
    <w:rsid w:val="00DF4993"/>
    <w:rsid w:val="00DF49E9"/>
    <w:rsid w:val="00DF4A47"/>
    <w:rsid w:val="00DF4AC8"/>
    <w:rsid w:val="00DF4B20"/>
    <w:rsid w:val="00DF4CD4"/>
    <w:rsid w:val="00DF4E4F"/>
    <w:rsid w:val="00DF4E54"/>
    <w:rsid w:val="00DF4F73"/>
    <w:rsid w:val="00DF5076"/>
    <w:rsid w:val="00DF52EB"/>
    <w:rsid w:val="00DF5376"/>
    <w:rsid w:val="00DF5489"/>
    <w:rsid w:val="00DF54C2"/>
    <w:rsid w:val="00DF5538"/>
    <w:rsid w:val="00DF55E0"/>
    <w:rsid w:val="00DF567C"/>
    <w:rsid w:val="00DF5691"/>
    <w:rsid w:val="00DF56BB"/>
    <w:rsid w:val="00DF57F6"/>
    <w:rsid w:val="00DF58D4"/>
    <w:rsid w:val="00DF593F"/>
    <w:rsid w:val="00DF597E"/>
    <w:rsid w:val="00DF5A46"/>
    <w:rsid w:val="00DF5BF6"/>
    <w:rsid w:val="00DF5C77"/>
    <w:rsid w:val="00DF5D37"/>
    <w:rsid w:val="00DF5D84"/>
    <w:rsid w:val="00DF5DCE"/>
    <w:rsid w:val="00DF5DE8"/>
    <w:rsid w:val="00DF5FCB"/>
    <w:rsid w:val="00DF5FE0"/>
    <w:rsid w:val="00DF61E0"/>
    <w:rsid w:val="00DF6276"/>
    <w:rsid w:val="00DF6732"/>
    <w:rsid w:val="00DF67BA"/>
    <w:rsid w:val="00DF68B6"/>
    <w:rsid w:val="00DF6926"/>
    <w:rsid w:val="00DF6AD4"/>
    <w:rsid w:val="00DF6B46"/>
    <w:rsid w:val="00DF6BB7"/>
    <w:rsid w:val="00DF6EAF"/>
    <w:rsid w:val="00DF7287"/>
    <w:rsid w:val="00DF7419"/>
    <w:rsid w:val="00DF74B2"/>
    <w:rsid w:val="00DF752B"/>
    <w:rsid w:val="00DF7628"/>
    <w:rsid w:val="00DF7830"/>
    <w:rsid w:val="00DF7856"/>
    <w:rsid w:val="00DF7B67"/>
    <w:rsid w:val="00DF7BAA"/>
    <w:rsid w:val="00DF7C45"/>
    <w:rsid w:val="00E00647"/>
    <w:rsid w:val="00E00725"/>
    <w:rsid w:val="00E007F2"/>
    <w:rsid w:val="00E00882"/>
    <w:rsid w:val="00E008B2"/>
    <w:rsid w:val="00E008DD"/>
    <w:rsid w:val="00E00A9E"/>
    <w:rsid w:val="00E00AF5"/>
    <w:rsid w:val="00E00B08"/>
    <w:rsid w:val="00E00B1E"/>
    <w:rsid w:val="00E00D33"/>
    <w:rsid w:val="00E00F14"/>
    <w:rsid w:val="00E01026"/>
    <w:rsid w:val="00E010C9"/>
    <w:rsid w:val="00E011D4"/>
    <w:rsid w:val="00E0149F"/>
    <w:rsid w:val="00E0176E"/>
    <w:rsid w:val="00E017AC"/>
    <w:rsid w:val="00E017F7"/>
    <w:rsid w:val="00E01A62"/>
    <w:rsid w:val="00E01B31"/>
    <w:rsid w:val="00E02435"/>
    <w:rsid w:val="00E02965"/>
    <w:rsid w:val="00E02A1E"/>
    <w:rsid w:val="00E02A60"/>
    <w:rsid w:val="00E02CBC"/>
    <w:rsid w:val="00E03055"/>
    <w:rsid w:val="00E03063"/>
    <w:rsid w:val="00E033A7"/>
    <w:rsid w:val="00E034CB"/>
    <w:rsid w:val="00E03599"/>
    <w:rsid w:val="00E035F3"/>
    <w:rsid w:val="00E03655"/>
    <w:rsid w:val="00E03A08"/>
    <w:rsid w:val="00E03A65"/>
    <w:rsid w:val="00E03AF9"/>
    <w:rsid w:val="00E03B69"/>
    <w:rsid w:val="00E03C28"/>
    <w:rsid w:val="00E03C2C"/>
    <w:rsid w:val="00E03D1A"/>
    <w:rsid w:val="00E03D3A"/>
    <w:rsid w:val="00E03D9B"/>
    <w:rsid w:val="00E03F88"/>
    <w:rsid w:val="00E0400C"/>
    <w:rsid w:val="00E0438E"/>
    <w:rsid w:val="00E043DC"/>
    <w:rsid w:val="00E04529"/>
    <w:rsid w:val="00E04631"/>
    <w:rsid w:val="00E04807"/>
    <w:rsid w:val="00E04ACB"/>
    <w:rsid w:val="00E04B95"/>
    <w:rsid w:val="00E04DEB"/>
    <w:rsid w:val="00E04F0F"/>
    <w:rsid w:val="00E04FD4"/>
    <w:rsid w:val="00E04FDF"/>
    <w:rsid w:val="00E051ED"/>
    <w:rsid w:val="00E052B0"/>
    <w:rsid w:val="00E052F5"/>
    <w:rsid w:val="00E05450"/>
    <w:rsid w:val="00E05618"/>
    <w:rsid w:val="00E05786"/>
    <w:rsid w:val="00E05A65"/>
    <w:rsid w:val="00E05CE3"/>
    <w:rsid w:val="00E05D00"/>
    <w:rsid w:val="00E05DEC"/>
    <w:rsid w:val="00E05E43"/>
    <w:rsid w:val="00E05EB7"/>
    <w:rsid w:val="00E0608C"/>
    <w:rsid w:val="00E0646B"/>
    <w:rsid w:val="00E06470"/>
    <w:rsid w:val="00E0650D"/>
    <w:rsid w:val="00E06521"/>
    <w:rsid w:val="00E06A68"/>
    <w:rsid w:val="00E06B90"/>
    <w:rsid w:val="00E06C46"/>
    <w:rsid w:val="00E06E11"/>
    <w:rsid w:val="00E06F16"/>
    <w:rsid w:val="00E06FBB"/>
    <w:rsid w:val="00E06FCA"/>
    <w:rsid w:val="00E0707C"/>
    <w:rsid w:val="00E070DA"/>
    <w:rsid w:val="00E07577"/>
    <w:rsid w:val="00E0773D"/>
    <w:rsid w:val="00E07792"/>
    <w:rsid w:val="00E0783E"/>
    <w:rsid w:val="00E07915"/>
    <w:rsid w:val="00E07C43"/>
    <w:rsid w:val="00E07FC0"/>
    <w:rsid w:val="00E100B7"/>
    <w:rsid w:val="00E10226"/>
    <w:rsid w:val="00E10230"/>
    <w:rsid w:val="00E102D5"/>
    <w:rsid w:val="00E10607"/>
    <w:rsid w:val="00E10A1A"/>
    <w:rsid w:val="00E10B08"/>
    <w:rsid w:val="00E10B17"/>
    <w:rsid w:val="00E10B2C"/>
    <w:rsid w:val="00E10C1E"/>
    <w:rsid w:val="00E10C7C"/>
    <w:rsid w:val="00E10F3E"/>
    <w:rsid w:val="00E10FD4"/>
    <w:rsid w:val="00E1127C"/>
    <w:rsid w:val="00E11351"/>
    <w:rsid w:val="00E119E2"/>
    <w:rsid w:val="00E11A31"/>
    <w:rsid w:val="00E11B30"/>
    <w:rsid w:val="00E11BCD"/>
    <w:rsid w:val="00E11F35"/>
    <w:rsid w:val="00E12115"/>
    <w:rsid w:val="00E12149"/>
    <w:rsid w:val="00E12159"/>
    <w:rsid w:val="00E122D6"/>
    <w:rsid w:val="00E12340"/>
    <w:rsid w:val="00E1244F"/>
    <w:rsid w:val="00E125F7"/>
    <w:rsid w:val="00E1279C"/>
    <w:rsid w:val="00E128FD"/>
    <w:rsid w:val="00E12902"/>
    <w:rsid w:val="00E1294B"/>
    <w:rsid w:val="00E12996"/>
    <w:rsid w:val="00E12B11"/>
    <w:rsid w:val="00E12E8A"/>
    <w:rsid w:val="00E132A2"/>
    <w:rsid w:val="00E135E3"/>
    <w:rsid w:val="00E13619"/>
    <w:rsid w:val="00E137B9"/>
    <w:rsid w:val="00E138D7"/>
    <w:rsid w:val="00E1391D"/>
    <w:rsid w:val="00E1396F"/>
    <w:rsid w:val="00E139D5"/>
    <w:rsid w:val="00E13D20"/>
    <w:rsid w:val="00E13FDC"/>
    <w:rsid w:val="00E140DB"/>
    <w:rsid w:val="00E141FD"/>
    <w:rsid w:val="00E143A2"/>
    <w:rsid w:val="00E143BD"/>
    <w:rsid w:val="00E14410"/>
    <w:rsid w:val="00E1446D"/>
    <w:rsid w:val="00E1477C"/>
    <w:rsid w:val="00E1495F"/>
    <w:rsid w:val="00E149E2"/>
    <w:rsid w:val="00E14A2B"/>
    <w:rsid w:val="00E14CD6"/>
    <w:rsid w:val="00E14D9F"/>
    <w:rsid w:val="00E14EC8"/>
    <w:rsid w:val="00E15109"/>
    <w:rsid w:val="00E1532C"/>
    <w:rsid w:val="00E1547E"/>
    <w:rsid w:val="00E154C4"/>
    <w:rsid w:val="00E154F5"/>
    <w:rsid w:val="00E156E5"/>
    <w:rsid w:val="00E157F2"/>
    <w:rsid w:val="00E15996"/>
    <w:rsid w:val="00E15A85"/>
    <w:rsid w:val="00E15AA8"/>
    <w:rsid w:val="00E15AD7"/>
    <w:rsid w:val="00E15B7C"/>
    <w:rsid w:val="00E15CE9"/>
    <w:rsid w:val="00E15DE4"/>
    <w:rsid w:val="00E16144"/>
    <w:rsid w:val="00E162F9"/>
    <w:rsid w:val="00E16623"/>
    <w:rsid w:val="00E16730"/>
    <w:rsid w:val="00E16756"/>
    <w:rsid w:val="00E167BB"/>
    <w:rsid w:val="00E16B94"/>
    <w:rsid w:val="00E16BD1"/>
    <w:rsid w:val="00E16D5B"/>
    <w:rsid w:val="00E16D81"/>
    <w:rsid w:val="00E16E84"/>
    <w:rsid w:val="00E16F10"/>
    <w:rsid w:val="00E16F37"/>
    <w:rsid w:val="00E173C2"/>
    <w:rsid w:val="00E17497"/>
    <w:rsid w:val="00E174D5"/>
    <w:rsid w:val="00E175F1"/>
    <w:rsid w:val="00E178D0"/>
    <w:rsid w:val="00E1798C"/>
    <w:rsid w:val="00E17BBF"/>
    <w:rsid w:val="00E17C6D"/>
    <w:rsid w:val="00E17C89"/>
    <w:rsid w:val="00E17CF6"/>
    <w:rsid w:val="00E17F0B"/>
    <w:rsid w:val="00E17F51"/>
    <w:rsid w:val="00E17F95"/>
    <w:rsid w:val="00E202D0"/>
    <w:rsid w:val="00E2047C"/>
    <w:rsid w:val="00E20680"/>
    <w:rsid w:val="00E2087B"/>
    <w:rsid w:val="00E208EA"/>
    <w:rsid w:val="00E20B56"/>
    <w:rsid w:val="00E20C81"/>
    <w:rsid w:val="00E21003"/>
    <w:rsid w:val="00E213B6"/>
    <w:rsid w:val="00E21688"/>
    <w:rsid w:val="00E218F3"/>
    <w:rsid w:val="00E21B72"/>
    <w:rsid w:val="00E21C42"/>
    <w:rsid w:val="00E21C62"/>
    <w:rsid w:val="00E21E30"/>
    <w:rsid w:val="00E2205C"/>
    <w:rsid w:val="00E22111"/>
    <w:rsid w:val="00E22255"/>
    <w:rsid w:val="00E22277"/>
    <w:rsid w:val="00E222FC"/>
    <w:rsid w:val="00E223D9"/>
    <w:rsid w:val="00E22617"/>
    <w:rsid w:val="00E228F5"/>
    <w:rsid w:val="00E22A93"/>
    <w:rsid w:val="00E22C3A"/>
    <w:rsid w:val="00E22CB9"/>
    <w:rsid w:val="00E22F11"/>
    <w:rsid w:val="00E22F9B"/>
    <w:rsid w:val="00E23411"/>
    <w:rsid w:val="00E2360F"/>
    <w:rsid w:val="00E23746"/>
    <w:rsid w:val="00E239BB"/>
    <w:rsid w:val="00E23B9F"/>
    <w:rsid w:val="00E23BEA"/>
    <w:rsid w:val="00E23C23"/>
    <w:rsid w:val="00E23C38"/>
    <w:rsid w:val="00E23EB4"/>
    <w:rsid w:val="00E240FC"/>
    <w:rsid w:val="00E24147"/>
    <w:rsid w:val="00E24309"/>
    <w:rsid w:val="00E243EA"/>
    <w:rsid w:val="00E244AC"/>
    <w:rsid w:val="00E24672"/>
    <w:rsid w:val="00E247B4"/>
    <w:rsid w:val="00E24927"/>
    <w:rsid w:val="00E2492F"/>
    <w:rsid w:val="00E24AEE"/>
    <w:rsid w:val="00E24E8B"/>
    <w:rsid w:val="00E24F33"/>
    <w:rsid w:val="00E24FD6"/>
    <w:rsid w:val="00E251A2"/>
    <w:rsid w:val="00E25286"/>
    <w:rsid w:val="00E253ED"/>
    <w:rsid w:val="00E254E5"/>
    <w:rsid w:val="00E254F5"/>
    <w:rsid w:val="00E2555D"/>
    <w:rsid w:val="00E25845"/>
    <w:rsid w:val="00E25896"/>
    <w:rsid w:val="00E25A15"/>
    <w:rsid w:val="00E25B0D"/>
    <w:rsid w:val="00E25BCE"/>
    <w:rsid w:val="00E25C6A"/>
    <w:rsid w:val="00E261E4"/>
    <w:rsid w:val="00E26836"/>
    <w:rsid w:val="00E26913"/>
    <w:rsid w:val="00E269D3"/>
    <w:rsid w:val="00E26A34"/>
    <w:rsid w:val="00E26A39"/>
    <w:rsid w:val="00E26AE6"/>
    <w:rsid w:val="00E26B1A"/>
    <w:rsid w:val="00E26C9B"/>
    <w:rsid w:val="00E26D15"/>
    <w:rsid w:val="00E26D92"/>
    <w:rsid w:val="00E26DD3"/>
    <w:rsid w:val="00E26E66"/>
    <w:rsid w:val="00E2712D"/>
    <w:rsid w:val="00E2725E"/>
    <w:rsid w:val="00E27476"/>
    <w:rsid w:val="00E275D5"/>
    <w:rsid w:val="00E276D7"/>
    <w:rsid w:val="00E276FD"/>
    <w:rsid w:val="00E27789"/>
    <w:rsid w:val="00E2797F"/>
    <w:rsid w:val="00E27A00"/>
    <w:rsid w:val="00E27A19"/>
    <w:rsid w:val="00E27CF0"/>
    <w:rsid w:val="00E27F2C"/>
    <w:rsid w:val="00E30040"/>
    <w:rsid w:val="00E301D1"/>
    <w:rsid w:val="00E3030E"/>
    <w:rsid w:val="00E30737"/>
    <w:rsid w:val="00E3086A"/>
    <w:rsid w:val="00E30EAD"/>
    <w:rsid w:val="00E30EE0"/>
    <w:rsid w:val="00E30F72"/>
    <w:rsid w:val="00E31161"/>
    <w:rsid w:val="00E317AC"/>
    <w:rsid w:val="00E317E5"/>
    <w:rsid w:val="00E31838"/>
    <w:rsid w:val="00E31A4E"/>
    <w:rsid w:val="00E31A50"/>
    <w:rsid w:val="00E31B8A"/>
    <w:rsid w:val="00E31BB1"/>
    <w:rsid w:val="00E31BD2"/>
    <w:rsid w:val="00E31C54"/>
    <w:rsid w:val="00E31D21"/>
    <w:rsid w:val="00E31E2B"/>
    <w:rsid w:val="00E31FFE"/>
    <w:rsid w:val="00E3206C"/>
    <w:rsid w:val="00E3215F"/>
    <w:rsid w:val="00E3217E"/>
    <w:rsid w:val="00E32247"/>
    <w:rsid w:val="00E323C3"/>
    <w:rsid w:val="00E3244E"/>
    <w:rsid w:val="00E324C5"/>
    <w:rsid w:val="00E329FD"/>
    <w:rsid w:val="00E32A05"/>
    <w:rsid w:val="00E32B77"/>
    <w:rsid w:val="00E32BE3"/>
    <w:rsid w:val="00E32E70"/>
    <w:rsid w:val="00E331F2"/>
    <w:rsid w:val="00E335AA"/>
    <w:rsid w:val="00E3371C"/>
    <w:rsid w:val="00E338DF"/>
    <w:rsid w:val="00E34147"/>
    <w:rsid w:val="00E341BD"/>
    <w:rsid w:val="00E34CB6"/>
    <w:rsid w:val="00E34D35"/>
    <w:rsid w:val="00E34E9F"/>
    <w:rsid w:val="00E34EC6"/>
    <w:rsid w:val="00E350FE"/>
    <w:rsid w:val="00E3515A"/>
    <w:rsid w:val="00E3523D"/>
    <w:rsid w:val="00E352F3"/>
    <w:rsid w:val="00E3585C"/>
    <w:rsid w:val="00E359A0"/>
    <w:rsid w:val="00E35B0F"/>
    <w:rsid w:val="00E35C9B"/>
    <w:rsid w:val="00E35F9D"/>
    <w:rsid w:val="00E3606E"/>
    <w:rsid w:val="00E3633E"/>
    <w:rsid w:val="00E36573"/>
    <w:rsid w:val="00E368B6"/>
    <w:rsid w:val="00E368F7"/>
    <w:rsid w:val="00E369DC"/>
    <w:rsid w:val="00E36E2C"/>
    <w:rsid w:val="00E36E44"/>
    <w:rsid w:val="00E36ECB"/>
    <w:rsid w:val="00E36F31"/>
    <w:rsid w:val="00E36FDF"/>
    <w:rsid w:val="00E3707E"/>
    <w:rsid w:val="00E37291"/>
    <w:rsid w:val="00E372DE"/>
    <w:rsid w:val="00E37370"/>
    <w:rsid w:val="00E37602"/>
    <w:rsid w:val="00E379DF"/>
    <w:rsid w:val="00E37B0E"/>
    <w:rsid w:val="00E37B7C"/>
    <w:rsid w:val="00E37C0C"/>
    <w:rsid w:val="00E37C74"/>
    <w:rsid w:val="00E37CCC"/>
    <w:rsid w:val="00E37D55"/>
    <w:rsid w:val="00E37F20"/>
    <w:rsid w:val="00E40113"/>
    <w:rsid w:val="00E4061B"/>
    <w:rsid w:val="00E407CD"/>
    <w:rsid w:val="00E40C05"/>
    <w:rsid w:val="00E40C6C"/>
    <w:rsid w:val="00E40D3C"/>
    <w:rsid w:val="00E410D6"/>
    <w:rsid w:val="00E414AF"/>
    <w:rsid w:val="00E417AA"/>
    <w:rsid w:val="00E417BC"/>
    <w:rsid w:val="00E41A79"/>
    <w:rsid w:val="00E41BDB"/>
    <w:rsid w:val="00E41BE9"/>
    <w:rsid w:val="00E42063"/>
    <w:rsid w:val="00E4254D"/>
    <w:rsid w:val="00E426DA"/>
    <w:rsid w:val="00E4271A"/>
    <w:rsid w:val="00E4281C"/>
    <w:rsid w:val="00E42990"/>
    <w:rsid w:val="00E42B3B"/>
    <w:rsid w:val="00E42C94"/>
    <w:rsid w:val="00E42C98"/>
    <w:rsid w:val="00E42D96"/>
    <w:rsid w:val="00E43061"/>
    <w:rsid w:val="00E432B7"/>
    <w:rsid w:val="00E43356"/>
    <w:rsid w:val="00E43398"/>
    <w:rsid w:val="00E433BE"/>
    <w:rsid w:val="00E43491"/>
    <w:rsid w:val="00E43569"/>
    <w:rsid w:val="00E436CF"/>
    <w:rsid w:val="00E437BC"/>
    <w:rsid w:val="00E43905"/>
    <w:rsid w:val="00E43977"/>
    <w:rsid w:val="00E43A4D"/>
    <w:rsid w:val="00E43A59"/>
    <w:rsid w:val="00E43AD7"/>
    <w:rsid w:val="00E43B5D"/>
    <w:rsid w:val="00E43CD5"/>
    <w:rsid w:val="00E43D4A"/>
    <w:rsid w:val="00E43D8F"/>
    <w:rsid w:val="00E443F2"/>
    <w:rsid w:val="00E4463D"/>
    <w:rsid w:val="00E44706"/>
    <w:rsid w:val="00E44A2E"/>
    <w:rsid w:val="00E44A85"/>
    <w:rsid w:val="00E44F87"/>
    <w:rsid w:val="00E450DC"/>
    <w:rsid w:val="00E45103"/>
    <w:rsid w:val="00E451B2"/>
    <w:rsid w:val="00E4522B"/>
    <w:rsid w:val="00E4591C"/>
    <w:rsid w:val="00E45A1F"/>
    <w:rsid w:val="00E4609F"/>
    <w:rsid w:val="00E4630A"/>
    <w:rsid w:val="00E46636"/>
    <w:rsid w:val="00E46839"/>
    <w:rsid w:val="00E46901"/>
    <w:rsid w:val="00E469DD"/>
    <w:rsid w:val="00E46AFD"/>
    <w:rsid w:val="00E46C23"/>
    <w:rsid w:val="00E4701F"/>
    <w:rsid w:val="00E473E7"/>
    <w:rsid w:val="00E47443"/>
    <w:rsid w:val="00E474F0"/>
    <w:rsid w:val="00E4773F"/>
    <w:rsid w:val="00E47A8B"/>
    <w:rsid w:val="00E47A98"/>
    <w:rsid w:val="00E47AC1"/>
    <w:rsid w:val="00E47C79"/>
    <w:rsid w:val="00E47D0E"/>
    <w:rsid w:val="00E47D1E"/>
    <w:rsid w:val="00E50111"/>
    <w:rsid w:val="00E5021D"/>
    <w:rsid w:val="00E50480"/>
    <w:rsid w:val="00E505C9"/>
    <w:rsid w:val="00E50BEC"/>
    <w:rsid w:val="00E50CB1"/>
    <w:rsid w:val="00E50D5B"/>
    <w:rsid w:val="00E50F24"/>
    <w:rsid w:val="00E50FA4"/>
    <w:rsid w:val="00E51045"/>
    <w:rsid w:val="00E51297"/>
    <w:rsid w:val="00E513DD"/>
    <w:rsid w:val="00E5145C"/>
    <w:rsid w:val="00E514AA"/>
    <w:rsid w:val="00E5164B"/>
    <w:rsid w:val="00E516F2"/>
    <w:rsid w:val="00E5189D"/>
    <w:rsid w:val="00E51954"/>
    <w:rsid w:val="00E51D5D"/>
    <w:rsid w:val="00E51E53"/>
    <w:rsid w:val="00E51F5C"/>
    <w:rsid w:val="00E52159"/>
    <w:rsid w:val="00E521A0"/>
    <w:rsid w:val="00E521A7"/>
    <w:rsid w:val="00E52360"/>
    <w:rsid w:val="00E524FA"/>
    <w:rsid w:val="00E527B9"/>
    <w:rsid w:val="00E52857"/>
    <w:rsid w:val="00E52881"/>
    <w:rsid w:val="00E52F23"/>
    <w:rsid w:val="00E52FD9"/>
    <w:rsid w:val="00E531F2"/>
    <w:rsid w:val="00E532DE"/>
    <w:rsid w:val="00E53353"/>
    <w:rsid w:val="00E536DF"/>
    <w:rsid w:val="00E5396F"/>
    <w:rsid w:val="00E53B81"/>
    <w:rsid w:val="00E53C6F"/>
    <w:rsid w:val="00E53F4D"/>
    <w:rsid w:val="00E54181"/>
    <w:rsid w:val="00E542B6"/>
    <w:rsid w:val="00E542C2"/>
    <w:rsid w:val="00E543BF"/>
    <w:rsid w:val="00E544FC"/>
    <w:rsid w:val="00E54548"/>
    <w:rsid w:val="00E54971"/>
    <w:rsid w:val="00E549B0"/>
    <w:rsid w:val="00E54A18"/>
    <w:rsid w:val="00E54B18"/>
    <w:rsid w:val="00E54B9F"/>
    <w:rsid w:val="00E54CA9"/>
    <w:rsid w:val="00E54CC2"/>
    <w:rsid w:val="00E54D28"/>
    <w:rsid w:val="00E54EC6"/>
    <w:rsid w:val="00E54F42"/>
    <w:rsid w:val="00E550C7"/>
    <w:rsid w:val="00E553C3"/>
    <w:rsid w:val="00E55516"/>
    <w:rsid w:val="00E55530"/>
    <w:rsid w:val="00E556C7"/>
    <w:rsid w:val="00E55E09"/>
    <w:rsid w:val="00E55F48"/>
    <w:rsid w:val="00E56038"/>
    <w:rsid w:val="00E56213"/>
    <w:rsid w:val="00E5628C"/>
    <w:rsid w:val="00E562E6"/>
    <w:rsid w:val="00E56586"/>
    <w:rsid w:val="00E5662B"/>
    <w:rsid w:val="00E56C6C"/>
    <w:rsid w:val="00E56F4F"/>
    <w:rsid w:val="00E5721E"/>
    <w:rsid w:val="00E5724A"/>
    <w:rsid w:val="00E5734B"/>
    <w:rsid w:val="00E57739"/>
    <w:rsid w:val="00E57829"/>
    <w:rsid w:val="00E57AB3"/>
    <w:rsid w:val="00E57BBE"/>
    <w:rsid w:val="00E57BEF"/>
    <w:rsid w:val="00E57C7E"/>
    <w:rsid w:val="00E57DCD"/>
    <w:rsid w:val="00E601E0"/>
    <w:rsid w:val="00E60377"/>
    <w:rsid w:val="00E605ED"/>
    <w:rsid w:val="00E60605"/>
    <w:rsid w:val="00E607EB"/>
    <w:rsid w:val="00E60836"/>
    <w:rsid w:val="00E60A10"/>
    <w:rsid w:val="00E60BE7"/>
    <w:rsid w:val="00E60DA7"/>
    <w:rsid w:val="00E60DA8"/>
    <w:rsid w:val="00E60DE1"/>
    <w:rsid w:val="00E60DF1"/>
    <w:rsid w:val="00E60E0B"/>
    <w:rsid w:val="00E611F0"/>
    <w:rsid w:val="00E61262"/>
    <w:rsid w:val="00E612B7"/>
    <w:rsid w:val="00E6130D"/>
    <w:rsid w:val="00E6143C"/>
    <w:rsid w:val="00E614CE"/>
    <w:rsid w:val="00E615FF"/>
    <w:rsid w:val="00E61604"/>
    <w:rsid w:val="00E6162F"/>
    <w:rsid w:val="00E61812"/>
    <w:rsid w:val="00E618D1"/>
    <w:rsid w:val="00E6196A"/>
    <w:rsid w:val="00E61BCA"/>
    <w:rsid w:val="00E61F0D"/>
    <w:rsid w:val="00E620C5"/>
    <w:rsid w:val="00E62110"/>
    <w:rsid w:val="00E62139"/>
    <w:rsid w:val="00E622BB"/>
    <w:rsid w:val="00E6239D"/>
    <w:rsid w:val="00E624DC"/>
    <w:rsid w:val="00E626BE"/>
    <w:rsid w:val="00E62825"/>
    <w:rsid w:val="00E62AF5"/>
    <w:rsid w:val="00E62D45"/>
    <w:rsid w:val="00E62D73"/>
    <w:rsid w:val="00E62E23"/>
    <w:rsid w:val="00E62E78"/>
    <w:rsid w:val="00E63123"/>
    <w:rsid w:val="00E63502"/>
    <w:rsid w:val="00E637A8"/>
    <w:rsid w:val="00E63879"/>
    <w:rsid w:val="00E63920"/>
    <w:rsid w:val="00E639B2"/>
    <w:rsid w:val="00E63A65"/>
    <w:rsid w:val="00E63B1A"/>
    <w:rsid w:val="00E63CA1"/>
    <w:rsid w:val="00E63D77"/>
    <w:rsid w:val="00E63EF1"/>
    <w:rsid w:val="00E63F97"/>
    <w:rsid w:val="00E6422A"/>
    <w:rsid w:val="00E644BF"/>
    <w:rsid w:val="00E6468D"/>
    <w:rsid w:val="00E6475B"/>
    <w:rsid w:val="00E64788"/>
    <w:rsid w:val="00E648B3"/>
    <w:rsid w:val="00E64A6F"/>
    <w:rsid w:val="00E64B70"/>
    <w:rsid w:val="00E64D4F"/>
    <w:rsid w:val="00E65240"/>
    <w:rsid w:val="00E652E8"/>
    <w:rsid w:val="00E65333"/>
    <w:rsid w:val="00E65343"/>
    <w:rsid w:val="00E6534C"/>
    <w:rsid w:val="00E6537D"/>
    <w:rsid w:val="00E65505"/>
    <w:rsid w:val="00E65528"/>
    <w:rsid w:val="00E6553D"/>
    <w:rsid w:val="00E65E5B"/>
    <w:rsid w:val="00E65FDE"/>
    <w:rsid w:val="00E65FE0"/>
    <w:rsid w:val="00E66042"/>
    <w:rsid w:val="00E6606B"/>
    <w:rsid w:val="00E66551"/>
    <w:rsid w:val="00E666EC"/>
    <w:rsid w:val="00E667AD"/>
    <w:rsid w:val="00E66B9F"/>
    <w:rsid w:val="00E66BE7"/>
    <w:rsid w:val="00E66DA0"/>
    <w:rsid w:val="00E66DB4"/>
    <w:rsid w:val="00E66DCF"/>
    <w:rsid w:val="00E66E63"/>
    <w:rsid w:val="00E66F10"/>
    <w:rsid w:val="00E66F17"/>
    <w:rsid w:val="00E672ED"/>
    <w:rsid w:val="00E672F0"/>
    <w:rsid w:val="00E67381"/>
    <w:rsid w:val="00E673B4"/>
    <w:rsid w:val="00E67494"/>
    <w:rsid w:val="00E674AC"/>
    <w:rsid w:val="00E6781D"/>
    <w:rsid w:val="00E678C9"/>
    <w:rsid w:val="00E67BA4"/>
    <w:rsid w:val="00E67BE0"/>
    <w:rsid w:val="00E67C4B"/>
    <w:rsid w:val="00E67D1A"/>
    <w:rsid w:val="00E67EEC"/>
    <w:rsid w:val="00E67F6D"/>
    <w:rsid w:val="00E700EB"/>
    <w:rsid w:val="00E701B6"/>
    <w:rsid w:val="00E70317"/>
    <w:rsid w:val="00E7040B"/>
    <w:rsid w:val="00E70464"/>
    <w:rsid w:val="00E70500"/>
    <w:rsid w:val="00E70632"/>
    <w:rsid w:val="00E70833"/>
    <w:rsid w:val="00E709A0"/>
    <w:rsid w:val="00E70A71"/>
    <w:rsid w:val="00E70BEC"/>
    <w:rsid w:val="00E70D29"/>
    <w:rsid w:val="00E70F50"/>
    <w:rsid w:val="00E70F61"/>
    <w:rsid w:val="00E712F5"/>
    <w:rsid w:val="00E71625"/>
    <w:rsid w:val="00E7169D"/>
    <w:rsid w:val="00E71704"/>
    <w:rsid w:val="00E71BFA"/>
    <w:rsid w:val="00E71D0B"/>
    <w:rsid w:val="00E71D26"/>
    <w:rsid w:val="00E71FC7"/>
    <w:rsid w:val="00E71FE4"/>
    <w:rsid w:val="00E72009"/>
    <w:rsid w:val="00E7201A"/>
    <w:rsid w:val="00E7203D"/>
    <w:rsid w:val="00E72054"/>
    <w:rsid w:val="00E72279"/>
    <w:rsid w:val="00E7246B"/>
    <w:rsid w:val="00E7258F"/>
    <w:rsid w:val="00E72741"/>
    <w:rsid w:val="00E727B7"/>
    <w:rsid w:val="00E728DC"/>
    <w:rsid w:val="00E728E9"/>
    <w:rsid w:val="00E72910"/>
    <w:rsid w:val="00E72AA0"/>
    <w:rsid w:val="00E72FBA"/>
    <w:rsid w:val="00E73077"/>
    <w:rsid w:val="00E73194"/>
    <w:rsid w:val="00E73199"/>
    <w:rsid w:val="00E731DE"/>
    <w:rsid w:val="00E73266"/>
    <w:rsid w:val="00E7362F"/>
    <w:rsid w:val="00E73847"/>
    <w:rsid w:val="00E739B0"/>
    <w:rsid w:val="00E73E5A"/>
    <w:rsid w:val="00E73F0A"/>
    <w:rsid w:val="00E73F7D"/>
    <w:rsid w:val="00E74013"/>
    <w:rsid w:val="00E741AB"/>
    <w:rsid w:val="00E743A6"/>
    <w:rsid w:val="00E743A9"/>
    <w:rsid w:val="00E745C5"/>
    <w:rsid w:val="00E74A3E"/>
    <w:rsid w:val="00E74B26"/>
    <w:rsid w:val="00E74B94"/>
    <w:rsid w:val="00E74CBF"/>
    <w:rsid w:val="00E74CDF"/>
    <w:rsid w:val="00E74D14"/>
    <w:rsid w:val="00E74E68"/>
    <w:rsid w:val="00E74E78"/>
    <w:rsid w:val="00E74E89"/>
    <w:rsid w:val="00E74F2E"/>
    <w:rsid w:val="00E74FC7"/>
    <w:rsid w:val="00E75231"/>
    <w:rsid w:val="00E7566A"/>
    <w:rsid w:val="00E7579D"/>
    <w:rsid w:val="00E75A86"/>
    <w:rsid w:val="00E75D65"/>
    <w:rsid w:val="00E75FF9"/>
    <w:rsid w:val="00E75FFA"/>
    <w:rsid w:val="00E76018"/>
    <w:rsid w:val="00E76059"/>
    <w:rsid w:val="00E76402"/>
    <w:rsid w:val="00E764C6"/>
    <w:rsid w:val="00E764ED"/>
    <w:rsid w:val="00E7664D"/>
    <w:rsid w:val="00E76B11"/>
    <w:rsid w:val="00E76FB8"/>
    <w:rsid w:val="00E7703A"/>
    <w:rsid w:val="00E773D6"/>
    <w:rsid w:val="00E7750B"/>
    <w:rsid w:val="00E77634"/>
    <w:rsid w:val="00E776DD"/>
    <w:rsid w:val="00E776E7"/>
    <w:rsid w:val="00E779FC"/>
    <w:rsid w:val="00E77B19"/>
    <w:rsid w:val="00E77CAE"/>
    <w:rsid w:val="00E77DDD"/>
    <w:rsid w:val="00E77F97"/>
    <w:rsid w:val="00E77F9F"/>
    <w:rsid w:val="00E800B9"/>
    <w:rsid w:val="00E8016C"/>
    <w:rsid w:val="00E8018B"/>
    <w:rsid w:val="00E8025E"/>
    <w:rsid w:val="00E80430"/>
    <w:rsid w:val="00E8055B"/>
    <w:rsid w:val="00E8074C"/>
    <w:rsid w:val="00E807E2"/>
    <w:rsid w:val="00E808D8"/>
    <w:rsid w:val="00E80A0C"/>
    <w:rsid w:val="00E80A82"/>
    <w:rsid w:val="00E81522"/>
    <w:rsid w:val="00E816AF"/>
    <w:rsid w:val="00E81707"/>
    <w:rsid w:val="00E8173E"/>
    <w:rsid w:val="00E8177C"/>
    <w:rsid w:val="00E8186F"/>
    <w:rsid w:val="00E81918"/>
    <w:rsid w:val="00E819EE"/>
    <w:rsid w:val="00E819FF"/>
    <w:rsid w:val="00E81C5F"/>
    <w:rsid w:val="00E81D89"/>
    <w:rsid w:val="00E81E6A"/>
    <w:rsid w:val="00E81EA3"/>
    <w:rsid w:val="00E82019"/>
    <w:rsid w:val="00E8224D"/>
    <w:rsid w:val="00E82261"/>
    <w:rsid w:val="00E823B5"/>
    <w:rsid w:val="00E823EE"/>
    <w:rsid w:val="00E825EC"/>
    <w:rsid w:val="00E826BD"/>
    <w:rsid w:val="00E8296F"/>
    <w:rsid w:val="00E829ED"/>
    <w:rsid w:val="00E82B4E"/>
    <w:rsid w:val="00E82F04"/>
    <w:rsid w:val="00E82F5E"/>
    <w:rsid w:val="00E82F8E"/>
    <w:rsid w:val="00E83286"/>
    <w:rsid w:val="00E835E3"/>
    <w:rsid w:val="00E8372C"/>
    <w:rsid w:val="00E8384D"/>
    <w:rsid w:val="00E83A82"/>
    <w:rsid w:val="00E83CF0"/>
    <w:rsid w:val="00E83EBA"/>
    <w:rsid w:val="00E8401B"/>
    <w:rsid w:val="00E84126"/>
    <w:rsid w:val="00E84532"/>
    <w:rsid w:val="00E84542"/>
    <w:rsid w:val="00E84621"/>
    <w:rsid w:val="00E84627"/>
    <w:rsid w:val="00E846AF"/>
    <w:rsid w:val="00E84865"/>
    <w:rsid w:val="00E84B8E"/>
    <w:rsid w:val="00E84DD5"/>
    <w:rsid w:val="00E84ED2"/>
    <w:rsid w:val="00E84FF8"/>
    <w:rsid w:val="00E85247"/>
    <w:rsid w:val="00E852A7"/>
    <w:rsid w:val="00E8534F"/>
    <w:rsid w:val="00E8535B"/>
    <w:rsid w:val="00E853D5"/>
    <w:rsid w:val="00E8552E"/>
    <w:rsid w:val="00E856C8"/>
    <w:rsid w:val="00E856DD"/>
    <w:rsid w:val="00E8573B"/>
    <w:rsid w:val="00E8589F"/>
    <w:rsid w:val="00E859EA"/>
    <w:rsid w:val="00E85A14"/>
    <w:rsid w:val="00E85D3D"/>
    <w:rsid w:val="00E8612E"/>
    <w:rsid w:val="00E864BC"/>
    <w:rsid w:val="00E864FB"/>
    <w:rsid w:val="00E8653D"/>
    <w:rsid w:val="00E865B9"/>
    <w:rsid w:val="00E86611"/>
    <w:rsid w:val="00E867BC"/>
    <w:rsid w:val="00E86861"/>
    <w:rsid w:val="00E8686F"/>
    <w:rsid w:val="00E8694B"/>
    <w:rsid w:val="00E86CF9"/>
    <w:rsid w:val="00E86D91"/>
    <w:rsid w:val="00E86F02"/>
    <w:rsid w:val="00E8713A"/>
    <w:rsid w:val="00E87202"/>
    <w:rsid w:val="00E87347"/>
    <w:rsid w:val="00E87462"/>
    <w:rsid w:val="00E87546"/>
    <w:rsid w:val="00E87648"/>
    <w:rsid w:val="00E8764B"/>
    <w:rsid w:val="00E878DF"/>
    <w:rsid w:val="00E87911"/>
    <w:rsid w:val="00E8797A"/>
    <w:rsid w:val="00E87B2F"/>
    <w:rsid w:val="00E87B3F"/>
    <w:rsid w:val="00E87FF3"/>
    <w:rsid w:val="00E90054"/>
    <w:rsid w:val="00E90094"/>
    <w:rsid w:val="00E90195"/>
    <w:rsid w:val="00E902BE"/>
    <w:rsid w:val="00E90346"/>
    <w:rsid w:val="00E904D3"/>
    <w:rsid w:val="00E904E3"/>
    <w:rsid w:val="00E90569"/>
    <w:rsid w:val="00E905B1"/>
    <w:rsid w:val="00E9072E"/>
    <w:rsid w:val="00E907AF"/>
    <w:rsid w:val="00E908B6"/>
    <w:rsid w:val="00E90CF9"/>
    <w:rsid w:val="00E90F70"/>
    <w:rsid w:val="00E910FD"/>
    <w:rsid w:val="00E912F2"/>
    <w:rsid w:val="00E913CD"/>
    <w:rsid w:val="00E91564"/>
    <w:rsid w:val="00E91583"/>
    <w:rsid w:val="00E915BF"/>
    <w:rsid w:val="00E9176C"/>
    <w:rsid w:val="00E918BD"/>
    <w:rsid w:val="00E92256"/>
    <w:rsid w:val="00E9256A"/>
    <w:rsid w:val="00E926E4"/>
    <w:rsid w:val="00E9273D"/>
    <w:rsid w:val="00E92BD6"/>
    <w:rsid w:val="00E92C3A"/>
    <w:rsid w:val="00E92CC9"/>
    <w:rsid w:val="00E92DDF"/>
    <w:rsid w:val="00E92DEA"/>
    <w:rsid w:val="00E93029"/>
    <w:rsid w:val="00E936BB"/>
    <w:rsid w:val="00E9381A"/>
    <w:rsid w:val="00E93A04"/>
    <w:rsid w:val="00E93CD9"/>
    <w:rsid w:val="00E93D98"/>
    <w:rsid w:val="00E93DEF"/>
    <w:rsid w:val="00E93F8C"/>
    <w:rsid w:val="00E9404C"/>
    <w:rsid w:val="00E94428"/>
    <w:rsid w:val="00E944EA"/>
    <w:rsid w:val="00E94527"/>
    <w:rsid w:val="00E9485E"/>
    <w:rsid w:val="00E9486F"/>
    <w:rsid w:val="00E9494B"/>
    <w:rsid w:val="00E94C6F"/>
    <w:rsid w:val="00E94DDC"/>
    <w:rsid w:val="00E95021"/>
    <w:rsid w:val="00E95025"/>
    <w:rsid w:val="00E950F6"/>
    <w:rsid w:val="00E95160"/>
    <w:rsid w:val="00E95227"/>
    <w:rsid w:val="00E953F5"/>
    <w:rsid w:val="00E95426"/>
    <w:rsid w:val="00E9554B"/>
    <w:rsid w:val="00E95576"/>
    <w:rsid w:val="00E95764"/>
    <w:rsid w:val="00E95886"/>
    <w:rsid w:val="00E958A6"/>
    <w:rsid w:val="00E95B3A"/>
    <w:rsid w:val="00E95B6C"/>
    <w:rsid w:val="00E95BDA"/>
    <w:rsid w:val="00E95C1A"/>
    <w:rsid w:val="00E95D16"/>
    <w:rsid w:val="00E95EF6"/>
    <w:rsid w:val="00E9629B"/>
    <w:rsid w:val="00E9636B"/>
    <w:rsid w:val="00E963B6"/>
    <w:rsid w:val="00E96576"/>
    <w:rsid w:val="00E966EC"/>
    <w:rsid w:val="00E96781"/>
    <w:rsid w:val="00E968BB"/>
    <w:rsid w:val="00E969DB"/>
    <w:rsid w:val="00E96B34"/>
    <w:rsid w:val="00E96D09"/>
    <w:rsid w:val="00E96D8F"/>
    <w:rsid w:val="00E96FED"/>
    <w:rsid w:val="00E97114"/>
    <w:rsid w:val="00E97163"/>
    <w:rsid w:val="00E97705"/>
    <w:rsid w:val="00E97776"/>
    <w:rsid w:val="00E977BF"/>
    <w:rsid w:val="00E977E1"/>
    <w:rsid w:val="00E97816"/>
    <w:rsid w:val="00E97861"/>
    <w:rsid w:val="00E979FE"/>
    <w:rsid w:val="00EA00A7"/>
    <w:rsid w:val="00EA0506"/>
    <w:rsid w:val="00EA0626"/>
    <w:rsid w:val="00EA078E"/>
    <w:rsid w:val="00EA0897"/>
    <w:rsid w:val="00EA08B3"/>
    <w:rsid w:val="00EA0911"/>
    <w:rsid w:val="00EA09C8"/>
    <w:rsid w:val="00EA0A65"/>
    <w:rsid w:val="00EA0AC5"/>
    <w:rsid w:val="00EA0BB3"/>
    <w:rsid w:val="00EA0C5E"/>
    <w:rsid w:val="00EA0D22"/>
    <w:rsid w:val="00EA0EC9"/>
    <w:rsid w:val="00EA0F13"/>
    <w:rsid w:val="00EA103A"/>
    <w:rsid w:val="00EA114B"/>
    <w:rsid w:val="00EA1178"/>
    <w:rsid w:val="00EA13D3"/>
    <w:rsid w:val="00EA1449"/>
    <w:rsid w:val="00EA15D2"/>
    <w:rsid w:val="00EA169E"/>
    <w:rsid w:val="00EA178A"/>
    <w:rsid w:val="00EA1791"/>
    <w:rsid w:val="00EA1822"/>
    <w:rsid w:val="00EA182F"/>
    <w:rsid w:val="00EA1859"/>
    <w:rsid w:val="00EA1914"/>
    <w:rsid w:val="00EA19E3"/>
    <w:rsid w:val="00EA1B82"/>
    <w:rsid w:val="00EA1BEA"/>
    <w:rsid w:val="00EA1CAF"/>
    <w:rsid w:val="00EA1D08"/>
    <w:rsid w:val="00EA1E89"/>
    <w:rsid w:val="00EA20E8"/>
    <w:rsid w:val="00EA231D"/>
    <w:rsid w:val="00EA234F"/>
    <w:rsid w:val="00EA2415"/>
    <w:rsid w:val="00EA252E"/>
    <w:rsid w:val="00EA262F"/>
    <w:rsid w:val="00EA286D"/>
    <w:rsid w:val="00EA28ED"/>
    <w:rsid w:val="00EA29DF"/>
    <w:rsid w:val="00EA2CE6"/>
    <w:rsid w:val="00EA2D03"/>
    <w:rsid w:val="00EA2F75"/>
    <w:rsid w:val="00EA3073"/>
    <w:rsid w:val="00EA3163"/>
    <w:rsid w:val="00EA3433"/>
    <w:rsid w:val="00EA3498"/>
    <w:rsid w:val="00EA359F"/>
    <w:rsid w:val="00EA38B4"/>
    <w:rsid w:val="00EA397A"/>
    <w:rsid w:val="00EA39C1"/>
    <w:rsid w:val="00EA3A5A"/>
    <w:rsid w:val="00EA3AE5"/>
    <w:rsid w:val="00EA3D3B"/>
    <w:rsid w:val="00EA3D8F"/>
    <w:rsid w:val="00EA3F5A"/>
    <w:rsid w:val="00EA417D"/>
    <w:rsid w:val="00EA41DA"/>
    <w:rsid w:val="00EA43D3"/>
    <w:rsid w:val="00EA46F3"/>
    <w:rsid w:val="00EA4831"/>
    <w:rsid w:val="00EA4AB0"/>
    <w:rsid w:val="00EA4C44"/>
    <w:rsid w:val="00EA4D19"/>
    <w:rsid w:val="00EA4F8A"/>
    <w:rsid w:val="00EA4FDC"/>
    <w:rsid w:val="00EA50FB"/>
    <w:rsid w:val="00EA53A8"/>
    <w:rsid w:val="00EA54AD"/>
    <w:rsid w:val="00EA54CF"/>
    <w:rsid w:val="00EA574D"/>
    <w:rsid w:val="00EA57A3"/>
    <w:rsid w:val="00EA5957"/>
    <w:rsid w:val="00EA5A69"/>
    <w:rsid w:val="00EA5A7F"/>
    <w:rsid w:val="00EA5B67"/>
    <w:rsid w:val="00EA5C9A"/>
    <w:rsid w:val="00EA600E"/>
    <w:rsid w:val="00EA6161"/>
    <w:rsid w:val="00EA61D0"/>
    <w:rsid w:val="00EA660E"/>
    <w:rsid w:val="00EA66E9"/>
    <w:rsid w:val="00EA6A4A"/>
    <w:rsid w:val="00EA6AB8"/>
    <w:rsid w:val="00EA6C3B"/>
    <w:rsid w:val="00EA6C70"/>
    <w:rsid w:val="00EA7201"/>
    <w:rsid w:val="00EA7282"/>
    <w:rsid w:val="00EA73FD"/>
    <w:rsid w:val="00EA7530"/>
    <w:rsid w:val="00EA7A79"/>
    <w:rsid w:val="00EA7BF6"/>
    <w:rsid w:val="00EA7C61"/>
    <w:rsid w:val="00EA7CAA"/>
    <w:rsid w:val="00EB0070"/>
    <w:rsid w:val="00EB0092"/>
    <w:rsid w:val="00EB00A5"/>
    <w:rsid w:val="00EB032F"/>
    <w:rsid w:val="00EB035E"/>
    <w:rsid w:val="00EB042B"/>
    <w:rsid w:val="00EB0433"/>
    <w:rsid w:val="00EB05E2"/>
    <w:rsid w:val="00EB0913"/>
    <w:rsid w:val="00EB0B59"/>
    <w:rsid w:val="00EB1073"/>
    <w:rsid w:val="00EB107D"/>
    <w:rsid w:val="00EB143B"/>
    <w:rsid w:val="00EB14F2"/>
    <w:rsid w:val="00EB1712"/>
    <w:rsid w:val="00EB176E"/>
    <w:rsid w:val="00EB1DFA"/>
    <w:rsid w:val="00EB1E86"/>
    <w:rsid w:val="00EB1FE7"/>
    <w:rsid w:val="00EB204B"/>
    <w:rsid w:val="00EB20B3"/>
    <w:rsid w:val="00EB2110"/>
    <w:rsid w:val="00EB2194"/>
    <w:rsid w:val="00EB2251"/>
    <w:rsid w:val="00EB2307"/>
    <w:rsid w:val="00EB2334"/>
    <w:rsid w:val="00EB28F3"/>
    <w:rsid w:val="00EB29FB"/>
    <w:rsid w:val="00EB2B5F"/>
    <w:rsid w:val="00EB2BEE"/>
    <w:rsid w:val="00EB2C20"/>
    <w:rsid w:val="00EB2C33"/>
    <w:rsid w:val="00EB2F04"/>
    <w:rsid w:val="00EB3226"/>
    <w:rsid w:val="00EB3305"/>
    <w:rsid w:val="00EB3564"/>
    <w:rsid w:val="00EB38F4"/>
    <w:rsid w:val="00EB3AE0"/>
    <w:rsid w:val="00EB3C9C"/>
    <w:rsid w:val="00EB3DBF"/>
    <w:rsid w:val="00EB3EB1"/>
    <w:rsid w:val="00EB3F6E"/>
    <w:rsid w:val="00EB3F8C"/>
    <w:rsid w:val="00EB4036"/>
    <w:rsid w:val="00EB41C5"/>
    <w:rsid w:val="00EB44AE"/>
    <w:rsid w:val="00EB46A1"/>
    <w:rsid w:val="00EB4703"/>
    <w:rsid w:val="00EB47C2"/>
    <w:rsid w:val="00EB4A15"/>
    <w:rsid w:val="00EB4A73"/>
    <w:rsid w:val="00EB4B1A"/>
    <w:rsid w:val="00EB4B24"/>
    <w:rsid w:val="00EB4B3C"/>
    <w:rsid w:val="00EB4D2E"/>
    <w:rsid w:val="00EB4E92"/>
    <w:rsid w:val="00EB4FE6"/>
    <w:rsid w:val="00EB514A"/>
    <w:rsid w:val="00EB52AF"/>
    <w:rsid w:val="00EB5415"/>
    <w:rsid w:val="00EB5537"/>
    <w:rsid w:val="00EB55F8"/>
    <w:rsid w:val="00EB56D6"/>
    <w:rsid w:val="00EB57DB"/>
    <w:rsid w:val="00EB580F"/>
    <w:rsid w:val="00EB590F"/>
    <w:rsid w:val="00EB5940"/>
    <w:rsid w:val="00EB5AA1"/>
    <w:rsid w:val="00EB5B15"/>
    <w:rsid w:val="00EB5DF2"/>
    <w:rsid w:val="00EB5F11"/>
    <w:rsid w:val="00EB61ED"/>
    <w:rsid w:val="00EB62D7"/>
    <w:rsid w:val="00EB63C8"/>
    <w:rsid w:val="00EB655C"/>
    <w:rsid w:val="00EB65AC"/>
    <w:rsid w:val="00EB663C"/>
    <w:rsid w:val="00EB677E"/>
    <w:rsid w:val="00EB6981"/>
    <w:rsid w:val="00EB69D7"/>
    <w:rsid w:val="00EB6BB5"/>
    <w:rsid w:val="00EB6BC8"/>
    <w:rsid w:val="00EB6C27"/>
    <w:rsid w:val="00EB6D5B"/>
    <w:rsid w:val="00EB7307"/>
    <w:rsid w:val="00EB7440"/>
    <w:rsid w:val="00EB74D6"/>
    <w:rsid w:val="00EB7608"/>
    <w:rsid w:val="00EB760C"/>
    <w:rsid w:val="00EB7676"/>
    <w:rsid w:val="00EB7862"/>
    <w:rsid w:val="00EB7E0A"/>
    <w:rsid w:val="00EC0176"/>
    <w:rsid w:val="00EC01BB"/>
    <w:rsid w:val="00EC0244"/>
    <w:rsid w:val="00EC033B"/>
    <w:rsid w:val="00EC0534"/>
    <w:rsid w:val="00EC0727"/>
    <w:rsid w:val="00EC07D1"/>
    <w:rsid w:val="00EC07E1"/>
    <w:rsid w:val="00EC08F4"/>
    <w:rsid w:val="00EC0A69"/>
    <w:rsid w:val="00EC0B45"/>
    <w:rsid w:val="00EC0D4A"/>
    <w:rsid w:val="00EC0DD2"/>
    <w:rsid w:val="00EC1293"/>
    <w:rsid w:val="00EC12DC"/>
    <w:rsid w:val="00EC12EA"/>
    <w:rsid w:val="00EC135C"/>
    <w:rsid w:val="00EC13A9"/>
    <w:rsid w:val="00EC14D7"/>
    <w:rsid w:val="00EC1511"/>
    <w:rsid w:val="00EC1636"/>
    <w:rsid w:val="00EC1803"/>
    <w:rsid w:val="00EC181A"/>
    <w:rsid w:val="00EC18E1"/>
    <w:rsid w:val="00EC19CC"/>
    <w:rsid w:val="00EC1A00"/>
    <w:rsid w:val="00EC1C96"/>
    <w:rsid w:val="00EC1E6C"/>
    <w:rsid w:val="00EC256A"/>
    <w:rsid w:val="00EC28B5"/>
    <w:rsid w:val="00EC2990"/>
    <w:rsid w:val="00EC2A92"/>
    <w:rsid w:val="00EC2DFF"/>
    <w:rsid w:val="00EC32F8"/>
    <w:rsid w:val="00EC3367"/>
    <w:rsid w:val="00EC3381"/>
    <w:rsid w:val="00EC347E"/>
    <w:rsid w:val="00EC34B9"/>
    <w:rsid w:val="00EC3686"/>
    <w:rsid w:val="00EC3971"/>
    <w:rsid w:val="00EC39A2"/>
    <w:rsid w:val="00EC3A17"/>
    <w:rsid w:val="00EC3D14"/>
    <w:rsid w:val="00EC3ED3"/>
    <w:rsid w:val="00EC3FEA"/>
    <w:rsid w:val="00EC41C1"/>
    <w:rsid w:val="00EC4250"/>
    <w:rsid w:val="00EC446D"/>
    <w:rsid w:val="00EC44E0"/>
    <w:rsid w:val="00EC44F6"/>
    <w:rsid w:val="00EC4570"/>
    <w:rsid w:val="00EC483B"/>
    <w:rsid w:val="00EC4911"/>
    <w:rsid w:val="00EC4BA6"/>
    <w:rsid w:val="00EC4D58"/>
    <w:rsid w:val="00EC4E10"/>
    <w:rsid w:val="00EC502D"/>
    <w:rsid w:val="00EC50C9"/>
    <w:rsid w:val="00EC51B4"/>
    <w:rsid w:val="00EC5523"/>
    <w:rsid w:val="00EC5542"/>
    <w:rsid w:val="00EC563C"/>
    <w:rsid w:val="00EC57B7"/>
    <w:rsid w:val="00EC5C13"/>
    <w:rsid w:val="00EC5C28"/>
    <w:rsid w:val="00EC5C8C"/>
    <w:rsid w:val="00EC5DDF"/>
    <w:rsid w:val="00EC5EE0"/>
    <w:rsid w:val="00EC60A0"/>
    <w:rsid w:val="00EC60F0"/>
    <w:rsid w:val="00EC621C"/>
    <w:rsid w:val="00EC6270"/>
    <w:rsid w:val="00EC635F"/>
    <w:rsid w:val="00EC6615"/>
    <w:rsid w:val="00EC66A9"/>
    <w:rsid w:val="00EC66B8"/>
    <w:rsid w:val="00EC6722"/>
    <w:rsid w:val="00EC6801"/>
    <w:rsid w:val="00EC686D"/>
    <w:rsid w:val="00EC68E4"/>
    <w:rsid w:val="00EC6AA7"/>
    <w:rsid w:val="00EC6AE5"/>
    <w:rsid w:val="00EC6B9F"/>
    <w:rsid w:val="00EC6C9B"/>
    <w:rsid w:val="00EC6D2F"/>
    <w:rsid w:val="00EC6EC1"/>
    <w:rsid w:val="00EC6EC2"/>
    <w:rsid w:val="00EC6FA5"/>
    <w:rsid w:val="00EC7082"/>
    <w:rsid w:val="00EC7208"/>
    <w:rsid w:val="00EC77BC"/>
    <w:rsid w:val="00EC7833"/>
    <w:rsid w:val="00EC7A43"/>
    <w:rsid w:val="00EC7AAB"/>
    <w:rsid w:val="00ED00CE"/>
    <w:rsid w:val="00ED05E5"/>
    <w:rsid w:val="00ED09D9"/>
    <w:rsid w:val="00ED0BAB"/>
    <w:rsid w:val="00ED0BBF"/>
    <w:rsid w:val="00ED0C5A"/>
    <w:rsid w:val="00ED0C6B"/>
    <w:rsid w:val="00ED0EAE"/>
    <w:rsid w:val="00ED0F86"/>
    <w:rsid w:val="00ED0FF2"/>
    <w:rsid w:val="00ED1163"/>
    <w:rsid w:val="00ED1197"/>
    <w:rsid w:val="00ED11DD"/>
    <w:rsid w:val="00ED12C1"/>
    <w:rsid w:val="00ED12EC"/>
    <w:rsid w:val="00ED1350"/>
    <w:rsid w:val="00ED15AD"/>
    <w:rsid w:val="00ED1B30"/>
    <w:rsid w:val="00ED1C24"/>
    <w:rsid w:val="00ED1E4B"/>
    <w:rsid w:val="00ED1F16"/>
    <w:rsid w:val="00ED1FAF"/>
    <w:rsid w:val="00ED1FE7"/>
    <w:rsid w:val="00ED2208"/>
    <w:rsid w:val="00ED221C"/>
    <w:rsid w:val="00ED227D"/>
    <w:rsid w:val="00ED22E2"/>
    <w:rsid w:val="00ED23BA"/>
    <w:rsid w:val="00ED23FD"/>
    <w:rsid w:val="00ED2657"/>
    <w:rsid w:val="00ED2728"/>
    <w:rsid w:val="00ED2823"/>
    <w:rsid w:val="00ED28D2"/>
    <w:rsid w:val="00ED2971"/>
    <w:rsid w:val="00ED2A41"/>
    <w:rsid w:val="00ED2C8E"/>
    <w:rsid w:val="00ED2EB8"/>
    <w:rsid w:val="00ED3151"/>
    <w:rsid w:val="00ED330A"/>
    <w:rsid w:val="00ED34F6"/>
    <w:rsid w:val="00ED3509"/>
    <w:rsid w:val="00ED350F"/>
    <w:rsid w:val="00ED3564"/>
    <w:rsid w:val="00ED35C0"/>
    <w:rsid w:val="00ED3749"/>
    <w:rsid w:val="00ED3758"/>
    <w:rsid w:val="00ED3911"/>
    <w:rsid w:val="00ED3974"/>
    <w:rsid w:val="00ED3A35"/>
    <w:rsid w:val="00ED3CA9"/>
    <w:rsid w:val="00ED3DA0"/>
    <w:rsid w:val="00ED3DFE"/>
    <w:rsid w:val="00ED3EA2"/>
    <w:rsid w:val="00ED3FC6"/>
    <w:rsid w:val="00ED4050"/>
    <w:rsid w:val="00ED4072"/>
    <w:rsid w:val="00ED42A0"/>
    <w:rsid w:val="00ED42F0"/>
    <w:rsid w:val="00ED449B"/>
    <w:rsid w:val="00ED4646"/>
    <w:rsid w:val="00ED46A6"/>
    <w:rsid w:val="00ED46BC"/>
    <w:rsid w:val="00ED4708"/>
    <w:rsid w:val="00ED477D"/>
    <w:rsid w:val="00ED47B6"/>
    <w:rsid w:val="00ED47D2"/>
    <w:rsid w:val="00ED49CA"/>
    <w:rsid w:val="00ED4B05"/>
    <w:rsid w:val="00ED4E4B"/>
    <w:rsid w:val="00ED5115"/>
    <w:rsid w:val="00ED5179"/>
    <w:rsid w:val="00ED5335"/>
    <w:rsid w:val="00ED5589"/>
    <w:rsid w:val="00ED558C"/>
    <w:rsid w:val="00ED56E2"/>
    <w:rsid w:val="00ED57CE"/>
    <w:rsid w:val="00ED5887"/>
    <w:rsid w:val="00ED5A93"/>
    <w:rsid w:val="00ED5BAB"/>
    <w:rsid w:val="00ED5C19"/>
    <w:rsid w:val="00ED5D71"/>
    <w:rsid w:val="00ED5E4E"/>
    <w:rsid w:val="00ED5F50"/>
    <w:rsid w:val="00ED607E"/>
    <w:rsid w:val="00ED609B"/>
    <w:rsid w:val="00ED60CC"/>
    <w:rsid w:val="00ED6114"/>
    <w:rsid w:val="00ED6202"/>
    <w:rsid w:val="00ED635F"/>
    <w:rsid w:val="00ED644A"/>
    <w:rsid w:val="00ED6526"/>
    <w:rsid w:val="00ED657F"/>
    <w:rsid w:val="00ED66BF"/>
    <w:rsid w:val="00ED6824"/>
    <w:rsid w:val="00ED68C8"/>
    <w:rsid w:val="00ED6A0C"/>
    <w:rsid w:val="00ED6D45"/>
    <w:rsid w:val="00ED6DFD"/>
    <w:rsid w:val="00ED6E10"/>
    <w:rsid w:val="00ED7322"/>
    <w:rsid w:val="00ED740C"/>
    <w:rsid w:val="00ED744E"/>
    <w:rsid w:val="00ED750B"/>
    <w:rsid w:val="00ED7715"/>
    <w:rsid w:val="00ED7A26"/>
    <w:rsid w:val="00ED7CBE"/>
    <w:rsid w:val="00ED7CF4"/>
    <w:rsid w:val="00ED7D94"/>
    <w:rsid w:val="00ED7DFC"/>
    <w:rsid w:val="00ED7E46"/>
    <w:rsid w:val="00ED7F48"/>
    <w:rsid w:val="00EE004F"/>
    <w:rsid w:val="00EE02E3"/>
    <w:rsid w:val="00EE040E"/>
    <w:rsid w:val="00EE0428"/>
    <w:rsid w:val="00EE0457"/>
    <w:rsid w:val="00EE075D"/>
    <w:rsid w:val="00EE081C"/>
    <w:rsid w:val="00EE087E"/>
    <w:rsid w:val="00EE08FC"/>
    <w:rsid w:val="00EE0950"/>
    <w:rsid w:val="00EE0BDC"/>
    <w:rsid w:val="00EE0CC9"/>
    <w:rsid w:val="00EE0E21"/>
    <w:rsid w:val="00EE10E5"/>
    <w:rsid w:val="00EE1299"/>
    <w:rsid w:val="00EE14A1"/>
    <w:rsid w:val="00EE15C6"/>
    <w:rsid w:val="00EE1603"/>
    <w:rsid w:val="00EE162D"/>
    <w:rsid w:val="00EE162F"/>
    <w:rsid w:val="00EE1A55"/>
    <w:rsid w:val="00EE1BB8"/>
    <w:rsid w:val="00EE1BBD"/>
    <w:rsid w:val="00EE1DDE"/>
    <w:rsid w:val="00EE2012"/>
    <w:rsid w:val="00EE206F"/>
    <w:rsid w:val="00EE20D7"/>
    <w:rsid w:val="00EE2153"/>
    <w:rsid w:val="00EE217E"/>
    <w:rsid w:val="00EE2275"/>
    <w:rsid w:val="00EE22C2"/>
    <w:rsid w:val="00EE2398"/>
    <w:rsid w:val="00EE2451"/>
    <w:rsid w:val="00EE24A1"/>
    <w:rsid w:val="00EE24C0"/>
    <w:rsid w:val="00EE2620"/>
    <w:rsid w:val="00EE2A81"/>
    <w:rsid w:val="00EE2BCE"/>
    <w:rsid w:val="00EE2E40"/>
    <w:rsid w:val="00EE2F06"/>
    <w:rsid w:val="00EE2FA0"/>
    <w:rsid w:val="00EE3181"/>
    <w:rsid w:val="00EE36B2"/>
    <w:rsid w:val="00EE3920"/>
    <w:rsid w:val="00EE3A69"/>
    <w:rsid w:val="00EE3C8F"/>
    <w:rsid w:val="00EE3D13"/>
    <w:rsid w:val="00EE3D35"/>
    <w:rsid w:val="00EE3EBB"/>
    <w:rsid w:val="00EE3FA7"/>
    <w:rsid w:val="00EE3FD2"/>
    <w:rsid w:val="00EE4453"/>
    <w:rsid w:val="00EE453A"/>
    <w:rsid w:val="00EE4589"/>
    <w:rsid w:val="00EE45B4"/>
    <w:rsid w:val="00EE4621"/>
    <w:rsid w:val="00EE4711"/>
    <w:rsid w:val="00EE47EC"/>
    <w:rsid w:val="00EE4997"/>
    <w:rsid w:val="00EE4AFC"/>
    <w:rsid w:val="00EE4B80"/>
    <w:rsid w:val="00EE4DE7"/>
    <w:rsid w:val="00EE5041"/>
    <w:rsid w:val="00EE50AF"/>
    <w:rsid w:val="00EE528E"/>
    <w:rsid w:val="00EE54D5"/>
    <w:rsid w:val="00EE570E"/>
    <w:rsid w:val="00EE5BA5"/>
    <w:rsid w:val="00EE5BF4"/>
    <w:rsid w:val="00EE5D3F"/>
    <w:rsid w:val="00EE61AD"/>
    <w:rsid w:val="00EE64E3"/>
    <w:rsid w:val="00EE64F4"/>
    <w:rsid w:val="00EE650A"/>
    <w:rsid w:val="00EE658C"/>
    <w:rsid w:val="00EE65C5"/>
    <w:rsid w:val="00EE6630"/>
    <w:rsid w:val="00EE6633"/>
    <w:rsid w:val="00EE6874"/>
    <w:rsid w:val="00EE6A67"/>
    <w:rsid w:val="00EE6C25"/>
    <w:rsid w:val="00EE6E5F"/>
    <w:rsid w:val="00EE6EF4"/>
    <w:rsid w:val="00EE6F7D"/>
    <w:rsid w:val="00EE70F0"/>
    <w:rsid w:val="00EE7154"/>
    <w:rsid w:val="00EE73D7"/>
    <w:rsid w:val="00EE744C"/>
    <w:rsid w:val="00EE782E"/>
    <w:rsid w:val="00EE78DF"/>
    <w:rsid w:val="00EE7946"/>
    <w:rsid w:val="00EE7B68"/>
    <w:rsid w:val="00EE7CAB"/>
    <w:rsid w:val="00EE7D5E"/>
    <w:rsid w:val="00EEB261"/>
    <w:rsid w:val="00EF0011"/>
    <w:rsid w:val="00EF00BE"/>
    <w:rsid w:val="00EF0466"/>
    <w:rsid w:val="00EF04AB"/>
    <w:rsid w:val="00EF0710"/>
    <w:rsid w:val="00EF0731"/>
    <w:rsid w:val="00EF07D9"/>
    <w:rsid w:val="00EF07EF"/>
    <w:rsid w:val="00EF08C4"/>
    <w:rsid w:val="00EF08C6"/>
    <w:rsid w:val="00EF0AED"/>
    <w:rsid w:val="00EF0C8E"/>
    <w:rsid w:val="00EF0D1B"/>
    <w:rsid w:val="00EF0D5E"/>
    <w:rsid w:val="00EF0F35"/>
    <w:rsid w:val="00EF110A"/>
    <w:rsid w:val="00EF120D"/>
    <w:rsid w:val="00EF123C"/>
    <w:rsid w:val="00EF14F8"/>
    <w:rsid w:val="00EF1506"/>
    <w:rsid w:val="00EF1568"/>
    <w:rsid w:val="00EF159F"/>
    <w:rsid w:val="00EF16B3"/>
    <w:rsid w:val="00EF1B8E"/>
    <w:rsid w:val="00EF1BF6"/>
    <w:rsid w:val="00EF1C8D"/>
    <w:rsid w:val="00EF1E1A"/>
    <w:rsid w:val="00EF1EAD"/>
    <w:rsid w:val="00EF1F26"/>
    <w:rsid w:val="00EF1F8D"/>
    <w:rsid w:val="00EF202A"/>
    <w:rsid w:val="00EF208C"/>
    <w:rsid w:val="00EF21D7"/>
    <w:rsid w:val="00EF25B6"/>
    <w:rsid w:val="00EF2766"/>
    <w:rsid w:val="00EF279B"/>
    <w:rsid w:val="00EF2967"/>
    <w:rsid w:val="00EF2ABE"/>
    <w:rsid w:val="00EF2D24"/>
    <w:rsid w:val="00EF2D46"/>
    <w:rsid w:val="00EF2F4A"/>
    <w:rsid w:val="00EF2FCA"/>
    <w:rsid w:val="00EF307F"/>
    <w:rsid w:val="00EF31AF"/>
    <w:rsid w:val="00EF3458"/>
    <w:rsid w:val="00EF373E"/>
    <w:rsid w:val="00EF3AE7"/>
    <w:rsid w:val="00EF3D3F"/>
    <w:rsid w:val="00EF3D91"/>
    <w:rsid w:val="00EF3F56"/>
    <w:rsid w:val="00EF3F64"/>
    <w:rsid w:val="00EF410A"/>
    <w:rsid w:val="00EF430B"/>
    <w:rsid w:val="00EF43F4"/>
    <w:rsid w:val="00EF4428"/>
    <w:rsid w:val="00EF460B"/>
    <w:rsid w:val="00EF4717"/>
    <w:rsid w:val="00EF4B17"/>
    <w:rsid w:val="00EF4BCC"/>
    <w:rsid w:val="00EF522B"/>
    <w:rsid w:val="00EF5624"/>
    <w:rsid w:val="00EF563F"/>
    <w:rsid w:val="00EF5823"/>
    <w:rsid w:val="00EF5AD5"/>
    <w:rsid w:val="00EF5B0C"/>
    <w:rsid w:val="00EF5D83"/>
    <w:rsid w:val="00EF5F64"/>
    <w:rsid w:val="00EF6208"/>
    <w:rsid w:val="00EF6341"/>
    <w:rsid w:val="00EF6395"/>
    <w:rsid w:val="00EF6562"/>
    <w:rsid w:val="00EF6801"/>
    <w:rsid w:val="00EF682B"/>
    <w:rsid w:val="00EF692B"/>
    <w:rsid w:val="00EF6988"/>
    <w:rsid w:val="00EF6A64"/>
    <w:rsid w:val="00EF6AB0"/>
    <w:rsid w:val="00EF6ADA"/>
    <w:rsid w:val="00EF6E4E"/>
    <w:rsid w:val="00EF7201"/>
    <w:rsid w:val="00EF7235"/>
    <w:rsid w:val="00EF739E"/>
    <w:rsid w:val="00EF7656"/>
    <w:rsid w:val="00EF7871"/>
    <w:rsid w:val="00EF791F"/>
    <w:rsid w:val="00EF79A3"/>
    <w:rsid w:val="00EF7A5F"/>
    <w:rsid w:val="00EF7CF6"/>
    <w:rsid w:val="00EF7F02"/>
    <w:rsid w:val="00EF7F5D"/>
    <w:rsid w:val="00F00095"/>
    <w:rsid w:val="00F00434"/>
    <w:rsid w:val="00F004EB"/>
    <w:rsid w:val="00F00518"/>
    <w:rsid w:val="00F0072E"/>
    <w:rsid w:val="00F009B0"/>
    <w:rsid w:val="00F00A3E"/>
    <w:rsid w:val="00F00AC1"/>
    <w:rsid w:val="00F00C03"/>
    <w:rsid w:val="00F01112"/>
    <w:rsid w:val="00F01211"/>
    <w:rsid w:val="00F01373"/>
    <w:rsid w:val="00F01501"/>
    <w:rsid w:val="00F016CC"/>
    <w:rsid w:val="00F018EC"/>
    <w:rsid w:val="00F01E57"/>
    <w:rsid w:val="00F01F96"/>
    <w:rsid w:val="00F028E1"/>
    <w:rsid w:val="00F029EC"/>
    <w:rsid w:val="00F029FF"/>
    <w:rsid w:val="00F02C33"/>
    <w:rsid w:val="00F02D86"/>
    <w:rsid w:val="00F02F7C"/>
    <w:rsid w:val="00F03134"/>
    <w:rsid w:val="00F03596"/>
    <w:rsid w:val="00F035FC"/>
    <w:rsid w:val="00F03856"/>
    <w:rsid w:val="00F038E2"/>
    <w:rsid w:val="00F038EF"/>
    <w:rsid w:val="00F038F7"/>
    <w:rsid w:val="00F039CC"/>
    <w:rsid w:val="00F03CA1"/>
    <w:rsid w:val="00F04075"/>
    <w:rsid w:val="00F04172"/>
    <w:rsid w:val="00F041AE"/>
    <w:rsid w:val="00F041BD"/>
    <w:rsid w:val="00F04277"/>
    <w:rsid w:val="00F04535"/>
    <w:rsid w:val="00F048BD"/>
    <w:rsid w:val="00F0490C"/>
    <w:rsid w:val="00F04BAC"/>
    <w:rsid w:val="00F04C56"/>
    <w:rsid w:val="00F04D17"/>
    <w:rsid w:val="00F04ED1"/>
    <w:rsid w:val="00F04ED6"/>
    <w:rsid w:val="00F04F4A"/>
    <w:rsid w:val="00F05435"/>
    <w:rsid w:val="00F05459"/>
    <w:rsid w:val="00F05633"/>
    <w:rsid w:val="00F0568D"/>
    <w:rsid w:val="00F056BC"/>
    <w:rsid w:val="00F056C8"/>
    <w:rsid w:val="00F058D6"/>
    <w:rsid w:val="00F05A31"/>
    <w:rsid w:val="00F05C34"/>
    <w:rsid w:val="00F05C62"/>
    <w:rsid w:val="00F05CDB"/>
    <w:rsid w:val="00F05DB6"/>
    <w:rsid w:val="00F05EE8"/>
    <w:rsid w:val="00F05F71"/>
    <w:rsid w:val="00F05FDA"/>
    <w:rsid w:val="00F06199"/>
    <w:rsid w:val="00F06427"/>
    <w:rsid w:val="00F06486"/>
    <w:rsid w:val="00F06508"/>
    <w:rsid w:val="00F0654C"/>
    <w:rsid w:val="00F065AE"/>
    <w:rsid w:val="00F065C0"/>
    <w:rsid w:val="00F0669A"/>
    <w:rsid w:val="00F068E6"/>
    <w:rsid w:val="00F06E0C"/>
    <w:rsid w:val="00F06E92"/>
    <w:rsid w:val="00F070DD"/>
    <w:rsid w:val="00F0734E"/>
    <w:rsid w:val="00F073E4"/>
    <w:rsid w:val="00F07451"/>
    <w:rsid w:val="00F075EC"/>
    <w:rsid w:val="00F07639"/>
    <w:rsid w:val="00F076EE"/>
    <w:rsid w:val="00F078A2"/>
    <w:rsid w:val="00F078CD"/>
    <w:rsid w:val="00F07936"/>
    <w:rsid w:val="00F0796B"/>
    <w:rsid w:val="00F07A4A"/>
    <w:rsid w:val="00F07ADB"/>
    <w:rsid w:val="00F07CA7"/>
    <w:rsid w:val="00F1010A"/>
    <w:rsid w:val="00F103A5"/>
    <w:rsid w:val="00F1067A"/>
    <w:rsid w:val="00F10948"/>
    <w:rsid w:val="00F10954"/>
    <w:rsid w:val="00F1099F"/>
    <w:rsid w:val="00F109BE"/>
    <w:rsid w:val="00F10C9A"/>
    <w:rsid w:val="00F11097"/>
    <w:rsid w:val="00F11189"/>
    <w:rsid w:val="00F11349"/>
    <w:rsid w:val="00F114E4"/>
    <w:rsid w:val="00F11738"/>
    <w:rsid w:val="00F11892"/>
    <w:rsid w:val="00F11968"/>
    <w:rsid w:val="00F11A23"/>
    <w:rsid w:val="00F11AC4"/>
    <w:rsid w:val="00F11CCD"/>
    <w:rsid w:val="00F11D0A"/>
    <w:rsid w:val="00F12061"/>
    <w:rsid w:val="00F12491"/>
    <w:rsid w:val="00F124C4"/>
    <w:rsid w:val="00F1252C"/>
    <w:rsid w:val="00F12541"/>
    <w:rsid w:val="00F127F5"/>
    <w:rsid w:val="00F1287E"/>
    <w:rsid w:val="00F128E3"/>
    <w:rsid w:val="00F12B95"/>
    <w:rsid w:val="00F12E96"/>
    <w:rsid w:val="00F12FE6"/>
    <w:rsid w:val="00F1306F"/>
    <w:rsid w:val="00F130EA"/>
    <w:rsid w:val="00F13122"/>
    <w:rsid w:val="00F1334B"/>
    <w:rsid w:val="00F13416"/>
    <w:rsid w:val="00F134D9"/>
    <w:rsid w:val="00F13590"/>
    <w:rsid w:val="00F13B3C"/>
    <w:rsid w:val="00F13B6C"/>
    <w:rsid w:val="00F13D2F"/>
    <w:rsid w:val="00F13D8E"/>
    <w:rsid w:val="00F13EF6"/>
    <w:rsid w:val="00F13F1F"/>
    <w:rsid w:val="00F14412"/>
    <w:rsid w:val="00F14445"/>
    <w:rsid w:val="00F1473E"/>
    <w:rsid w:val="00F14F4E"/>
    <w:rsid w:val="00F15081"/>
    <w:rsid w:val="00F150EB"/>
    <w:rsid w:val="00F152A5"/>
    <w:rsid w:val="00F152AE"/>
    <w:rsid w:val="00F15553"/>
    <w:rsid w:val="00F15559"/>
    <w:rsid w:val="00F159B8"/>
    <w:rsid w:val="00F159DC"/>
    <w:rsid w:val="00F159F8"/>
    <w:rsid w:val="00F15BB6"/>
    <w:rsid w:val="00F15D9D"/>
    <w:rsid w:val="00F16088"/>
    <w:rsid w:val="00F16146"/>
    <w:rsid w:val="00F161C1"/>
    <w:rsid w:val="00F1629C"/>
    <w:rsid w:val="00F162DF"/>
    <w:rsid w:val="00F16303"/>
    <w:rsid w:val="00F16447"/>
    <w:rsid w:val="00F16698"/>
    <w:rsid w:val="00F168CF"/>
    <w:rsid w:val="00F16940"/>
    <w:rsid w:val="00F169D7"/>
    <w:rsid w:val="00F16ADA"/>
    <w:rsid w:val="00F16B29"/>
    <w:rsid w:val="00F16D51"/>
    <w:rsid w:val="00F16E2F"/>
    <w:rsid w:val="00F16FE7"/>
    <w:rsid w:val="00F17538"/>
    <w:rsid w:val="00F1756F"/>
    <w:rsid w:val="00F17A8B"/>
    <w:rsid w:val="00F17B25"/>
    <w:rsid w:val="00F20039"/>
    <w:rsid w:val="00F20181"/>
    <w:rsid w:val="00F20247"/>
    <w:rsid w:val="00F2032A"/>
    <w:rsid w:val="00F204AA"/>
    <w:rsid w:val="00F20626"/>
    <w:rsid w:val="00F20895"/>
    <w:rsid w:val="00F208F9"/>
    <w:rsid w:val="00F20914"/>
    <w:rsid w:val="00F2099B"/>
    <w:rsid w:val="00F20A20"/>
    <w:rsid w:val="00F20D45"/>
    <w:rsid w:val="00F20DF0"/>
    <w:rsid w:val="00F210A1"/>
    <w:rsid w:val="00F2116D"/>
    <w:rsid w:val="00F212A3"/>
    <w:rsid w:val="00F21378"/>
    <w:rsid w:val="00F214D3"/>
    <w:rsid w:val="00F2162D"/>
    <w:rsid w:val="00F2184F"/>
    <w:rsid w:val="00F218DF"/>
    <w:rsid w:val="00F21940"/>
    <w:rsid w:val="00F21A36"/>
    <w:rsid w:val="00F21C08"/>
    <w:rsid w:val="00F21CF6"/>
    <w:rsid w:val="00F21E4C"/>
    <w:rsid w:val="00F21F1B"/>
    <w:rsid w:val="00F22178"/>
    <w:rsid w:val="00F2237B"/>
    <w:rsid w:val="00F22514"/>
    <w:rsid w:val="00F2282D"/>
    <w:rsid w:val="00F2284B"/>
    <w:rsid w:val="00F22851"/>
    <w:rsid w:val="00F229EB"/>
    <w:rsid w:val="00F22A79"/>
    <w:rsid w:val="00F22CE1"/>
    <w:rsid w:val="00F22F7F"/>
    <w:rsid w:val="00F22FA6"/>
    <w:rsid w:val="00F230EB"/>
    <w:rsid w:val="00F233FC"/>
    <w:rsid w:val="00F238D7"/>
    <w:rsid w:val="00F238DB"/>
    <w:rsid w:val="00F23D96"/>
    <w:rsid w:val="00F23E78"/>
    <w:rsid w:val="00F23EA0"/>
    <w:rsid w:val="00F23FB9"/>
    <w:rsid w:val="00F2400D"/>
    <w:rsid w:val="00F24280"/>
    <w:rsid w:val="00F24333"/>
    <w:rsid w:val="00F24513"/>
    <w:rsid w:val="00F2476F"/>
    <w:rsid w:val="00F247C5"/>
    <w:rsid w:val="00F248A4"/>
    <w:rsid w:val="00F248B9"/>
    <w:rsid w:val="00F248BE"/>
    <w:rsid w:val="00F24938"/>
    <w:rsid w:val="00F24944"/>
    <w:rsid w:val="00F24AC1"/>
    <w:rsid w:val="00F24C06"/>
    <w:rsid w:val="00F24DDE"/>
    <w:rsid w:val="00F24E7F"/>
    <w:rsid w:val="00F24EA9"/>
    <w:rsid w:val="00F25168"/>
    <w:rsid w:val="00F2518E"/>
    <w:rsid w:val="00F25298"/>
    <w:rsid w:val="00F254A9"/>
    <w:rsid w:val="00F25526"/>
    <w:rsid w:val="00F25616"/>
    <w:rsid w:val="00F25A81"/>
    <w:rsid w:val="00F25B71"/>
    <w:rsid w:val="00F25F21"/>
    <w:rsid w:val="00F26172"/>
    <w:rsid w:val="00F261F2"/>
    <w:rsid w:val="00F26307"/>
    <w:rsid w:val="00F2638E"/>
    <w:rsid w:val="00F263D3"/>
    <w:rsid w:val="00F264DC"/>
    <w:rsid w:val="00F2650B"/>
    <w:rsid w:val="00F26603"/>
    <w:rsid w:val="00F26618"/>
    <w:rsid w:val="00F266AB"/>
    <w:rsid w:val="00F267DA"/>
    <w:rsid w:val="00F267DB"/>
    <w:rsid w:val="00F26896"/>
    <w:rsid w:val="00F269A3"/>
    <w:rsid w:val="00F269CC"/>
    <w:rsid w:val="00F26CED"/>
    <w:rsid w:val="00F26D87"/>
    <w:rsid w:val="00F26F8E"/>
    <w:rsid w:val="00F271BB"/>
    <w:rsid w:val="00F272C0"/>
    <w:rsid w:val="00F2736C"/>
    <w:rsid w:val="00F27588"/>
    <w:rsid w:val="00F27694"/>
    <w:rsid w:val="00F27749"/>
    <w:rsid w:val="00F27780"/>
    <w:rsid w:val="00F277A6"/>
    <w:rsid w:val="00F277D6"/>
    <w:rsid w:val="00F2794D"/>
    <w:rsid w:val="00F27A37"/>
    <w:rsid w:val="00F27A3F"/>
    <w:rsid w:val="00F27AB5"/>
    <w:rsid w:val="00F27D25"/>
    <w:rsid w:val="00F27E2F"/>
    <w:rsid w:val="00F301CC"/>
    <w:rsid w:val="00F3034F"/>
    <w:rsid w:val="00F303A1"/>
    <w:rsid w:val="00F304DF"/>
    <w:rsid w:val="00F30524"/>
    <w:rsid w:val="00F3073A"/>
    <w:rsid w:val="00F30863"/>
    <w:rsid w:val="00F30AEC"/>
    <w:rsid w:val="00F30B08"/>
    <w:rsid w:val="00F30B98"/>
    <w:rsid w:val="00F30D65"/>
    <w:rsid w:val="00F30F65"/>
    <w:rsid w:val="00F3135E"/>
    <w:rsid w:val="00F314CC"/>
    <w:rsid w:val="00F317C4"/>
    <w:rsid w:val="00F31A5B"/>
    <w:rsid w:val="00F31C91"/>
    <w:rsid w:val="00F31CFC"/>
    <w:rsid w:val="00F31D19"/>
    <w:rsid w:val="00F31FAB"/>
    <w:rsid w:val="00F3204F"/>
    <w:rsid w:val="00F32158"/>
    <w:rsid w:val="00F323E3"/>
    <w:rsid w:val="00F326FA"/>
    <w:rsid w:val="00F32781"/>
    <w:rsid w:val="00F327AA"/>
    <w:rsid w:val="00F32E8D"/>
    <w:rsid w:val="00F32FDE"/>
    <w:rsid w:val="00F3304D"/>
    <w:rsid w:val="00F3307D"/>
    <w:rsid w:val="00F331B8"/>
    <w:rsid w:val="00F331DA"/>
    <w:rsid w:val="00F33227"/>
    <w:rsid w:val="00F33530"/>
    <w:rsid w:val="00F338F6"/>
    <w:rsid w:val="00F339C9"/>
    <w:rsid w:val="00F33D77"/>
    <w:rsid w:val="00F33DEA"/>
    <w:rsid w:val="00F33E93"/>
    <w:rsid w:val="00F34224"/>
    <w:rsid w:val="00F3429B"/>
    <w:rsid w:val="00F343B5"/>
    <w:rsid w:val="00F3440A"/>
    <w:rsid w:val="00F34490"/>
    <w:rsid w:val="00F3454A"/>
    <w:rsid w:val="00F3465B"/>
    <w:rsid w:val="00F346EF"/>
    <w:rsid w:val="00F347F1"/>
    <w:rsid w:val="00F349FD"/>
    <w:rsid w:val="00F34A54"/>
    <w:rsid w:val="00F34AC2"/>
    <w:rsid w:val="00F34BC8"/>
    <w:rsid w:val="00F34EAC"/>
    <w:rsid w:val="00F3523F"/>
    <w:rsid w:val="00F354F1"/>
    <w:rsid w:val="00F35723"/>
    <w:rsid w:val="00F3573B"/>
    <w:rsid w:val="00F35803"/>
    <w:rsid w:val="00F35840"/>
    <w:rsid w:val="00F3585E"/>
    <w:rsid w:val="00F358F4"/>
    <w:rsid w:val="00F359F1"/>
    <w:rsid w:val="00F35D9B"/>
    <w:rsid w:val="00F35EC3"/>
    <w:rsid w:val="00F35FDF"/>
    <w:rsid w:val="00F36367"/>
    <w:rsid w:val="00F36526"/>
    <w:rsid w:val="00F368D7"/>
    <w:rsid w:val="00F368E2"/>
    <w:rsid w:val="00F36AFF"/>
    <w:rsid w:val="00F36C0A"/>
    <w:rsid w:val="00F36C78"/>
    <w:rsid w:val="00F36ED8"/>
    <w:rsid w:val="00F36F06"/>
    <w:rsid w:val="00F36FFA"/>
    <w:rsid w:val="00F3752F"/>
    <w:rsid w:val="00F375AE"/>
    <w:rsid w:val="00F37B58"/>
    <w:rsid w:val="00F40063"/>
    <w:rsid w:val="00F402DC"/>
    <w:rsid w:val="00F40403"/>
    <w:rsid w:val="00F4051C"/>
    <w:rsid w:val="00F4070A"/>
    <w:rsid w:val="00F40726"/>
    <w:rsid w:val="00F40AB4"/>
    <w:rsid w:val="00F40AB6"/>
    <w:rsid w:val="00F40C29"/>
    <w:rsid w:val="00F40D23"/>
    <w:rsid w:val="00F41112"/>
    <w:rsid w:val="00F411B4"/>
    <w:rsid w:val="00F41594"/>
    <w:rsid w:val="00F4185B"/>
    <w:rsid w:val="00F418D3"/>
    <w:rsid w:val="00F418E4"/>
    <w:rsid w:val="00F419CE"/>
    <w:rsid w:val="00F41C6E"/>
    <w:rsid w:val="00F41E67"/>
    <w:rsid w:val="00F41E6C"/>
    <w:rsid w:val="00F41EDB"/>
    <w:rsid w:val="00F41F53"/>
    <w:rsid w:val="00F4201E"/>
    <w:rsid w:val="00F42073"/>
    <w:rsid w:val="00F420E5"/>
    <w:rsid w:val="00F42107"/>
    <w:rsid w:val="00F4264F"/>
    <w:rsid w:val="00F4279B"/>
    <w:rsid w:val="00F42807"/>
    <w:rsid w:val="00F42A49"/>
    <w:rsid w:val="00F42A7A"/>
    <w:rsid w:val="00F42AEB"/>
    <w:rsid w:val="00F42B7F"/>
    <w:rsid w:val="00F42BB6"/>
    <w:rsid w:val="00F42CD4"/>
    <w:rsid w:val="00F42E09"/>
    <w:rsid w:val="00F42EFD"/>
    <w:rsid w:val="00F43039"/>
    <w:rsid w:val="00F43154"/>
    <w:rsid w:val="00F439C9"/>
    <w:rsid w:val="00F43C22"/>
    <w:rsid w:val="00F440C9"/>
    <w:rsid w:val="00F440EE"/>
    <w:rsid w:val="00F4444F"/>
    <w:rsid w:val="00F444C1"/>
    <w:rsid w:val="00F44508"/>
    <w:rsid w:val="00F44818"/>
    <w:rsid w:val="00F44978"/>
    <w:rsid w:val="00F44AD7"/>
    <w:rsid w:val="00F451F3"/>
    <w:rsid w:val="00F4541A"/>
    <w:rsid w:val="00F4550B"/>
    <w:rsid w:val="00F45534"/>
    <w:rsid w:val="00F456DD"/>
    <w:rsid w:val="00F458D0"/>
    <w:rsid w:val="00F45B4A"/>
    <w:rsid w:val="00F45C9E"/>
    <w:rsid w:val="00F45CA1"/>
    <w:rsid w:val="00F45E37"/>
    <w:rsid w:val="00F45FFE"/>
    <w:rsid w:val="00F46323"/>
    <w:rsid w:val="00F4633B"/>
    <w:rsid w:val="00F46526"/>
    <w:rsid w:val="00F46596"/>
    <w:rsid w:val="00F468A0"/>
    <w:rsid w:val="00F468D2"/>
    <w:rsid w:val="00F46D26"/>
    <w:rsid w:val="00F46FA6"/>
    <w:rsid w:val="00F47012"/>
    <w:rsid w:val="00F47058"/>
    <w:rsid w:val="00F47102"/>
    <w:rsid w:val="00F472DA"/>
    <w:rsid w:val="00F47307"/>
    <w:rsid w:val="00F4747C"/>
    <w:rsid w:val="00F47611"/>
    <w:rsid w:val="00F4763B"/>
    <w:rsid w:val="00F476C9"/>
    <w:rsid w:val="00F47925"/>
    <w:rsid w:val="00F4795A"/>
    <w:rsid w:val="00F47B69"/>
    <w:rsid w:val="00F47BB9"/>
    <w:rsid w:val="00F47C49"/>
    <w:rsid w:val="00F47DAC"/>
    <w:rsid w:val="00F47DAD"/>
    <w:rsid w:val="00F47E7E"/>
    <w:rsid w:val="00F501F3"/>
    <w:rsid w:val="00F5023D"/>
    <w:rsid w:val="00F5035E"/>
    <w:rsid w:val="00F504FD"/>
    <w:rsid w:val="00F506F2"/>
    <w:rsid w:val="00F50994"/>
    <w:rsid w:val="00F50C6C"/>
    <w:rsid w:val="00F50C96"/>
    <w:rsid w:val="00F50F92"/>
    <w:rsid w:val="00F51056"/>
    <w:rsid w:val="00F512E0"/>
    <w:rsid w:val="00F51676"/>
    <w:rsid w:val="00F518AB"/>
    <w:rsid w:val="00F51A3F"/>
    <w:rsid w:val="00F51C56"/>
    <w:rsid w:val="00F51CDD"/>
    <w:rsid w:val="00F51D62"/>
    <w:rsid w:val="00F51E77"/>
    <w:rsid w:val="00F51F02"/>
    <w:rsid w:val="00F52090"/>
    <w:rsid w:val="00F52096"/>
    <w:rsid w:val="00F5216B"/>
    <w:rsid w:val="00F52185"/>
    <w:rsid w:val="00F52250"/>
    <w:rsid w:val="00F52443"/>
    <w:rsid w:val="00F525BF"/>
    <w:rsid w:val="00F52634"/>
    <w:rsid w:val="00F526E1"/>
    <w:rsid w:val="00F52708"/>
    <w:rsid w:val="00F528D2"/>
    <w:rsid w:val="00F529BF"/>
    <w:rsid w:val="00F52A39"/>
    <w:rsid w:val="00F52A4D"/>
    <w:rsid w:val="00F52A74"/>
    <w:rsid w:val="00F52E42"/>
    <w:rsid w:val="00F52E89"/>
    <w:rsid w:val="00F531E0"/>
    <w:rsid w:val="00F532FF"/>
    <w:rsid w:val="00F5342E"/>
    <w:rsid w:val="00F534CD"/>
    <w:rsid w:val="00F534E4"/>
    <w:rsid w:val="00F535F2"/>
    <w:rsid w:val="00F536CC"/>
    <w:rsid w:val="00F536DF"/>
    <w:rsid w:val="00F53818"/>
    <w:rsid w:val="00F538E5"/>
    <w:rsid w:val="00F539B1"/>
    <w:rsid w:val="00F53A58"/>
    <w:rsid w:val="00F53B97"/>
    <w:rsid w:val="00F53C26"/>
    <w:rsid w:val="00F53D55"/>
    <w:rsid w:val="00F53F43"/>
    <w:rsid w:val="00F54076"/>
    <w:rsid w:val="00F54144"/>
    <w:rsid w:val="00F54169"/>
    <w:rsid w:val="00F54233"/>
    <w:rsid w:val="00F54320"/>
    <w:rsid w:val="00F5440A"/>
    <w:rsid w:val="00F54439"/>
    <w:rsid w:val="00F544AE"/>
    <w:rsid w:val="00F54643"/>
    <w:rsid w:val="00F546D3"/>
    <w:rsid w:val="00F547E0"/>
    <w:rsid w:val="00F54998"/>
    <w:rsid w:val="00F54ACF"/>
    <w:rsid w:val="00F54D7B"/>
    <w:rsid w:val="00F54E57"/>
    <w:rsid w:val="00F54E82"/>
    <w:rsid w:val="00F54EB3"/>
    <w:rsid w:val="00F54FA2"/>
    <w:rsid w:val="00F5505B"/>
    <w:rsid w:val="00F55148"/>
    <w:rsid w:val="00F55384"/>
    <w:rsid w:val="00F55576"/>
    <w:rsid w:val="00F558BE"/>
    <w:rsid w:val="00F5592B"/>
    <w:rsid w:val="00F55C4D"/>
    <w:rsid w:val="00F55CA1"/>
    <w:rsid w:val="00F55D07"/>
    <w:rsid w:val="00F55D96"/>
    <w:rsid w:val="00F55E20"/>
    <w:rsid w:val="00F560C2"/>
    <w:rsid w:val="00F560F9"/>
    <w:rsid w:val="00F560FF"/>
    <w:rsid w:val="00F56360"/>
    <w:rsid w:val="00F563E1"/>
    <w:rsid w:val="00F5659A"/>
    <w:rsid w:val="00F568C1"/>
    <w:rsid w:val="00F568E8"/>
    <w:rsid w:val="00F569C8"/>
    <w:rsid w:val="00F56ABD"/>
    <w:rsid w:val="00F56B84"/>
    <w:rsid w:val="00F56C04"/>
    <w:rsid w:val="00F56C33"/>
    <w:rsid w:val="00F56DE0"/>
    <w:rsid w:val="00F56EF0"/>
    <w:rsid w:val="00F56FD2"/>
    <w:rsid w:val="00F57133"/>
    <w:rsid w:val="00F5713F"/>
    <w:rsid w:val="00F57287"/>
    <w:rsid w:val="00F57838"/>
    <w:rsid w:val="00F5785F"/>
    <w:rsid w:val="00F57930"/>
    <w:rsid w:val="00F57931"/>
    <w:rsid w:val="00F57DC2"/>
    <w:rsid w:val="00F57EBC"/>
    <w:rsid w:val="00F57EC1"/>
    <w:rsid w:val="00F60202"/>
    <w:rsid w:val="00F604E2"/>
    <w:rsid w:val="00F606DB"/>
    <w:rsid w:val="00F6070D"/>
    <w:rsid w:val="00F60818"/>
    <w:rsid w:val="00F60892"/>
    <w:rsid w:val="00F6092F"/>
    <w:rsid w:val="00F60AB8"/>
    <w:rsid w:val="00F60BCE"/>
    <w:rsid w:val="00F60F26"/>
    <w:rsid w:val="00F61129"/>
    <w:rsid w:val="00F6141B"/>
    <w:rsid w:val="00F6158A"/>
    <w:rsid w:val="00F615CD"/>
    <w:rsid w:val="00F616BA"/>
    <w:rsid w:val="00F617ED"/>
    <w:rsid w:val="00F619F6"/>
    <w:rsid w:val="00F61ADE"/>
    <w:rsid w:val="00F61B5C"/>
    <w:rsid w:val="00F61CAC"/>
    <w:rsid w:val="00F61D85"/>
    <w:rsid w:val="00F62053"/>
    <w:rsid w:val="00F62154"/>
    <w:rsid w:val="00F626DB"/>
    <w:rsid w:val="00F62764"/>
    <w:rsid w:val="00F6295F"/>
    <w:rsid w:val="00F62991"/>
    <w:rsid w:val="00F62A5F"/>
    <w:rsid w:val="00F62C22"/>
    <w:rsid w:val="00F62FAC"/>
    <w:rsid w:val="00F630AA"/>
    <w:rsid w:val="00F630AC"/>
    <w:rsid w:val="00F63719"/>
    <w:rsid w:val="00F6394B"/>
    <w:rsid w:val="00F63AB1"/>
    <w:rsid w:val="00F63E68"/>
    <w:rsid w:val="00F63EC8"/>
    <w:rsid w:val="00F64035"/>
    <w:rsid w:val="00F64280"/>
    <w:rsid w:val="00F642CA"/>
    <w:rsid w:val="00F643E0"/>
    <w:rsid w:val="00F6440A"/>
    <w:rsid w:val="00F6451F"/>
    <w:rsid w:val="00F646C3"/>
    <w:rsid w:val="00F64AC8"/>
    <w:rsid w:val="00F64D45"/>
    <w:rsid w:val="00F64D52"/>
    <w:rsid w:val="00F64D80"/>
    <w:rsid w:val="00F64F14"/>
    <w:rsid w:val="00F64F51"/>
    <w:rsid w:val="00F652DA"/>
    <w:rsid w:val="00F65345"/>
    <w:rsid w:val="00F65583"/>
    <w:rsid w:val="00F65589"/>
    <w:rsid w:val="00F655CD"/>
    <w:rsid w:val="00F6587F"/>
    <w:rsid w:val="00F658E4"/>
    <w:rsid w:val="00F65936"/>
    <w:rsid w:val="00F65A2E"/>
    <w:rsid w:val="00F65AC3"/>
    <w:rsid w:val="00F65BC0"/>
    <w:rsid w:val="00F65C86"/>
    <w:rsid w:val="00F65ECA"/>
    <w:rsid w:val="00F66384"/>
    <w:rsid w:val="00F663C4"/>
    <w:rsid w:val="00F66446"/>
    <w:rsid w:val="00F6648B"/>
    <w:rsid w:val="00F664C5"/>
    <w:rsid w:val="00F6666A"/>
    <w:rsid w:val="00F6668C"/>
    <w:rsid w:val="00F667C5"/>
    <w:rsid w:val="00F667EF"/>
    <w:rsid w:val="00F66D99"/>
    <w:rsid w:val="00F66DF4"/>
    <w:rsid w:val="00F66DF5"/>
    <w:rsid w:val="00F66F8D"/>
    <w:rsid w:val="00F67155"/>
    <w:rsid w:val="00F672D7"/>
    <w:rsid w:val="00F674E3"/>
    <w:rsid w:val="00F677AD"/>
    <w:rsid w:val="00F678E2"/>
    <w:rsid w:val="00F679AA"/>
    <w:rsid w:val="00F67C84"/>
    <w:rsid w:val="00F67F84"/>
    <w:rsid w:val="00F700B6"/>
    <w:rsid w:val="00F7012D"/>
    <w:rsid w:val="00F7026F"/>
    <w:rsid w:val="00F7061C"/>
    <w:rsid w:val="00F70890"/>
    <w:rsid w:val="00F70922"/>
    <w:rsid w:val="00F70B51"/>
    <w:rsid w:val="00F70BEF"/>
    <w:rsid w:val="00F71030"/>
    <w:rsid w:val="00F71186"/>
    <w:rsid w:val="00F71203"/>
    <w:rsid w:val="00F71464"/>
    <w:rsid w:val="00F7155B"/>
    <w:rsid w:val="00F716D3"/>
    <w:rsid w:val="00F7191D"/>
    <w:rsid w:val="00F71A5C"/>
    <w:rsid w:val="00F71A87"/>
    <w:rsid w:val="00F71C1F"/>
    <w:rsid w:val="00F71DCB"/>
    <w:rsid w:val="00F720BA"/>
    <w:rsid w:val="00F720DA"/>
    <w:rsid w:val="00F7215C"/>
    <w:rsid w:val="00F72283"/>
    <w:rsid w:val="00F7271C"/>
    <w:rsid w:val="00F72873"/>
    <w:rsid w:val="00F728DF"/>
    <w:rsid w:val="00F72A89"/>
    <w:rsid w:val="00F72CD7"/>
    <w:rsid w:val="00F72CF6"/>
    <w:rsid w:val="00F72D8E"/>
    <w:rsid w:val="00F72DC1"/>
    <w:rsid w:val="00F72E7D"/>
    <w:rsid w:val="00F72FF6"/>
    <w:rsid w:val="00F731FF"/>
    <w:rsid w:val="00F733F4"/>
    <w:rsid w:val="00F734FE"/>
    <w:rsid w:val="00F736D9"/>
    <w:rsid w:val="00F73815"/>
    <w:rsid w:val="00F738D5"/>
    <w:rsid w:val="00F7392E"/>
    <w:rsid w:val="00F739E7"/>
    <w:rsid w:val="00F739EE"/>
    <w:rsid w:val="00F73A6E"/>
    <w:rsid w:val="00F73B13"/>
    <w:rsid w:val="00F73CA3"/>
    <w:rsid w:val="00F73E79"/>
    <w:rsid w:val="00F73F66"/>
    <w:rsid w:val="00F741E4"/>
    <w:rsid w:val="00F742AE"/>
    <w:rsid w:val="00F7456A"/>
    <w:rsid w:val="00F74789"/>
    <w:rsid w:val="00F747C4"/>
    <w:rsid w:val="00F74CA7"/>
    <w:rsid w:val="00F74D16"/>
    <w:rsid w:val="00F74E3B"/>
    <w:rsid w:val="00F74EAA"/>
    <w:rsid w:val="00F75166"/>
    <w:rsid w:val="00F75182"/>
    <w:rsid w:val="00F751BE"/>
    <w:rsid w:val="00F75210"/>
    <w:rsid w:val="00F75223"/>
    <w:rsid w:val="00F7586C"/>
    <w:rsid w:val="00F758E4"/>
    <w:rsid w:val="00F75964"/>
    <w:rsid w:val="00F759E8"/>
    <w:rsid w:val="00F75B87"/>
    <w:rsid w:val="00F75E2C"/>
    <w:rsid w:val="00F760EE"/>
    <w:rsid w:val="00F76223"/>
    <w:rsid w:val="00F762F8"/>
    <w:rsid w:val="00F76346"/>
    <w:rsid w:val="00F765B2"/>
    <w:rsid w:val="00F769C0"/>
    <w:rsid w:val="00F76B07"/>
    <w:rsid w:val="00F76B78"/>
    <w:rsid w:val="00F76D18"/>
    <w:rsid w:val="00F77161"/>
    <w:rsid w:val="00F77189"/>
    <w:rsid w:val="00F771B2"/>
    <w:rsid w:val="00F771C7"/>
    <w:rsid w:val="00F7722A"/>
    <w:rsid w:val="00F7749B"/>
    <w:rsid w:val="00F77596"/>
    <w:rsid w:val="00F775E9"/>
    <w:rsid w:val="00F775F5"/>
    <w:rsid w:val="00F7763B"/>
    <w:rsid w:val="00F77783"/>
    <w:rsid w:val="00F77896"/>
    <w:rsid w:val="00F779F3"/>
    <w:rsid w:val="00F77B83"/>
    <w:rsid w:val="00F77BB3"/>
    <w:rsid w:val="00F77C82"/>
    <w:rsid w:val="00F77D9D"/>
    <w:rsid w:val="00F77E52"/>
    <w:rsid w:val="00F77E65"/>
    <w:rsid w:val="00F77EFB"/>
    <w:rsid w:val="00F8008A"/>
    <w:rsid w:val="00F800B0"/>
    <w:rsid w:val="00F80141"/>
    <w:rsid w:val="00F80204"/>
    <w:rsid w:val="00F8032C"/>
    <w:rsid w:val="00F805DD"/>
    <w:rsid w:val="00F80770"/>
    <w:rsid w:val="00F8097E"/>
    <w:rsid w:val="00F80BCD"/>
    <w:rsid w:val="00F80BF0"/>
    <w:rsid w:val="00F80C37"/>
    <w:rsid w:val="00F80D3B"/>
    <w:rsid w:val="00F80DC6"/>
    <w:rsid w:val="00F8105F"/>
    <w:rsid w:val="00F8110E"/>
    <w:rsid w:val="00F81393"/>
    <w:rsid w:val="00F81407"/>
    <w:rsid w:val="00F8146C"/>
    <w:rsid w:val="00F8149A"/>
    <w:rsid w:val="00F815BF"/>
    <w:rsid w:val="00F816B7"/>
    <w:rsid w:val="00F8178C"/>
    <w:rsid w:val="00F81995"/>
    <w:rsid w:val="00F81A14"/>
    <w:rsid w:val="00F81B74"/>
    <w:rsid w:val="00F81C1E"/>
    <w:rsid w:val="00F81E14"/>
    <w:rsid w:val="00F820AF"/>
    <w:rsid w:val="00F8210E"/>
    <w:rsid w:val="00F821D0"/>
    <w:rsid w:val="00F821DF"/>
    <w:rsid w:val="00F821F9"/>
    <w:rsid w:val="00F82421"/>
    <w:rsid w:val="00F82543"/>
    <w:rsid w:val="00F8258D"/>
    <w:rsid w:val="00F82851"/>
    <w:rsid w:val="00F8291D"/>
    <w:rsid w:val="00F82CED"/>
    <w:rsid w:val="00F83036"/>
    <w:rsid w:val="00F8312D"/>
    <w:rsid w:val="00F83203"/>
    <w:rsid w:val="00F834E4"/>
    <w:rsid w:val="00F836D5"/>
    <w:rsid w:val="00F8378E"/>
    <w:rsid w:val="00F83860"/>
    <w:rsid w:val="00F8389B"/>
    <w:rsid w:val="00F83981"/>
    <w:rsid w:val="00F83AD7"/>
    <w:rsid w:val="00F83BD7"/>
    <w:rsid w:val="00F83ED8"/>
    <w:rsid w:val="00F83F67"/>
    <w:rsid w:val="00F8438A"/>
    <w:rsid w:val="00F84461"/>
    <w:rsid w:val="00F8464A"/>
    <w:rsid w:val="00F84721"/>
    <w:rsid w:val="00F84731"/>
    <w:rsid w:val="00F8499A"/>
    <w:rsid w:val="00F849A9"/>
    <w:rsid w:val="00F849EC"/>
    <w:rsid w:val="00F84AB3"/>
    <w:rsid w:val="00F84BB0"/>
    <w:rsid w:val="00F84DFB"/>
    <w:rsid w:val="00F84F00"/>
    <w:rsid w:val="00F85101"/>
    <w:rsid w:val="00F851C4"/>
    <w:rsid w:val="00F85389"/>
    <w:rsid w:val="00F853F7"/>
    <w:rsid w:val="00F85475"/>
    <w:rsid w:val="00F856B2"/>
    <w:rsid w:val="00F85737"/>
    <w:rsid w:val="00F857A3"/>
    <w:rsid w:val="00F858E0"/>
    <w:rsid w:val="00F859AC"/>
    <w:rsid w:val="00F85B7E"/>
    <w:rsid w:val="00F85CAA"/>
    <w:rsid w:val="00F85CF5"/>
    <w:rsid w:val="00F85D57"/>
    <w:rsid w:val="00F85E29"/>
    <w:rsid w:val="00F85E6E"/>
    <w:rsid w:val="00F860E1"/>
    <w:rsid w:val="00F864E7"/>
    <w:rsid w:val="00F8670F"/>
    <w:rsid w:val="00F86963"/>
    <w:rsid w:val="00F86AAB"/>
    <w:rsid w:val="00F86D1A"/>
    <w:rsid w:val="00F86E41"/>
    <w:rsid w:val="00F87086"/>
    <w:rsid w:val="00F8717E"/>
    <w:rsid w:val="00F8733E"/>
    <w:rsid w:val="00F87788"/>
    <w:rsid w:val="00F87994"/>
    <w:rsid w:val="00F87E58"/>
    <w:rsid w:val="00F90127"/>
    <w:rsid w:val="00F90134"/>
    <w:rsid w:val="00F9027C"/>
    <w:rsid w:val="00F9047B"/>
    <w:rsid w:val="00F90626"/>
    <w:rsid w:val="00F906B2"/>
    <w:rsid w:val="00F90726"/>
    <w:rsid w:val="00F907C7"/>
    <w:rsid w:val="00F90A97"/>
    <w:rsid w:val="00F90ACD"/>
    <w:rsid w:val="00F90B8E"/>
    <w:rsid w:val="00F90D65"/>
    <w:rsid w:val="00F90E23"/>
    <w:rsid w:val="00F90F8B"/>
    <w:rsid w:val="00F90F8C"/>
    <w:rsid w:val="00F9133B"/>
    <w:rsid w:val="00F91584"/>
    <w:rsid w:val="00F91859"/>
    <w:rsid w:val="00F9198D"/>
    <w:rsid w:val="00F91A9F"/>
    <w:rsid w:val="00F91B15"/>
    <w:rsid w:val="00F91B7E"/>
    <w:rsid w:val="00F92016"/>
    <w:rsid w:val="00F92123"/>
    <w:rsid w:val="00F9249F"/>
    <w:rsid w:val="00F925B4"/>
    <w:rsid w:val="00F925F6"/>
    <w:rsid w:val="00F929E5"/>
    <w:rsid w:val="00F92C5E"/>
    <w:rsid w:val="00F92EE7"/>
    <w:rsid w:val="00F931B3"/>
    <w:rsid w:val="00F9332E"/>
    <w:rsid w:val="00F93591"/>
    <w:rsid w:val="00F935A5"/>
    <w:rsid w:val="00F93677"/>
    <w:rsid w:val="00F93AA3"/>
    <w:rsid w:val="00F93C4E"/>
    <w:rsid w:val="00F94191"/>
    <w:rsid w:val="00F9424D"/>
    <w:rsid w:val="00F94297"/>
    <w:rsid w:val="00F9441E"/>
    <w:rsid w:val="00F94426"/>
    <w:rsid w:val="00F9443B"/>
    <w:rsid w:val="00F947AB"/>
    <w:rsid w:val="00F94AA9"/>
    <w:rsid w:val="00F94CA5"/>
    <w:rsid w:val="00F952C5"/>
    <w:rsid w:val="00F95307"/>
    <w:rsid w:val="00F953FE"/>
    <w:rsid w:val="00F95A4D"/>
    <w:rsid w:val="00F95BC5"/>
    <w:rsid w:val="00F96089"/>
    <w:rsid w:val="00F961EF"/>
    <w:rsid w:val="00F96368"/>
    <w:rsid w:val="00F963DD"/>
    <w:rsid w:val="00F963E3"/>
    <w:rsid w:val="00F965C2"/>
    <w:rsid w:val="00F96656"/>
    <w:rsid w:val="00F967D4"/>
    <w:rsid w:val="00F96A24"/>
    <w:rsid w:val="00F96AB2"/>
    <w:rsid w:val="00F96B16"/>
    <w:rsid w:val="00F96B29"/>
    <w:rsid w:val="00F96D81"/>
    <w:rsid w:val="00F96F93"/>
    <w:rsid w:val="00F97112"/>
    <w:rsid w:val="00F9727E"/>
    <w:rsid w:val="00F97499"/>
    <w:rsid w:val="00F97524"/>
    <w:rsid w:val="00F97540"/>
    <w:rsid w:val="00F97581"/>
    <w:rsid w:val="00F9777B"/>
    <w:rsid w:val="00F979B0"/>
    <w:rsid w:val="00F97A86"/>
    <w:rsid w:val="00F97F74"/>
    <w:rsid w:val="00F97FB0"/>
    <w:rsid w:val="00FA0405"/>
    <w:rsid w:val="00FA057B"/>
    <w:rsid w:val="00FA05A3"/>
    <w:rsid w:val="00FA0638"/>
    <w:rsid w:val="00FA07B8"/>
    <w:rsid w:val="00FA0BCC"/>
    <w:rsid w:val="00FA0BD4"/>
    <w:rsid w:val="00FA0CA3"/>
    <w:rsid w:val="00FA0CE9"/>
    <w:rsid w:val="00FA0DE7"/>
    <w:rsid w:val="00FA1070"/>
    <w:rsid w:val="00FA1075"/>
    <w:rsid w:val="00FA13E7"/>
    <w:rsid w:val="00FA1462"/>
    <w:rsid w:val="00FA14F3"/>
    <w:rsid w:val="00FA1560"/>
    <w:rsid w:val="00FA164F"/>
    <w:rsid w:val="00FA165E"/>
    <w:rsid w:val="00FA1955"/>
    <w:rsid w:val="00FA1A08"/>
    <w:rsid w:val="00FA1ACB"/>
    <w:rsid w:val="00FA1BB0"/>
    <w:rsid w:val="00FA1BB5"/>
    <w:rsid w:val="00FA1E4B"/>
    <w:rsid w:val="00FA1E6B"/>
    <w:rsid w:val="00FA1FDF"/>
    <w:rsid w:val="00FA21F4"/>
    <w:rsid w:val="00FA22C7"/>
    <w:rsid w:val="00FA242A"/>
    <w:rsid w:val="00FA24E8"/>
    <w:rsid w:val="00FA2666"/>
    <w:rsid w:val="00FA26E4"/>
    <w:rsid w:val="00FA2F3A"/>
    <w:rsid w:val="00FA2FEB"/>
    <w:rsid w:val="00FA304B"/>
    <w:rsid w:val="00FA3214"/>
    <w:rsid w:val="00FA32E7"/>
    <w:rsid w:val="00FA35A0"/>
    <w:rsid w:val="00FA36AE"/>
    <w:rsid w:val="00FA37CB"/>
    <w:rsid w:val="00FA38A2"/>
    <w:rsid w:val="00FA3928"/>
    <w:rsid w:val="00FA397C"/>
    <w:rsid w:val="00FA39D6"/>
    <w:rsid w:val="00FA3D5B"/>
    <w:rsid w:val="00FA40A8"/>
    <w:rsid w:val="00FA4239"/>
    <w:rsid w:val="00FA438A"/>
    <w:rsid w:val="00FA438B"/>
    <w:rsid w:val="00FA444A"/>
    <w:rsid w:val="00FA45EA"/>
    <w:rsid w:val="00FA4B1F"/>
    <w:rsid w:val="00FA4B8C"/>
    <w:rsid w:val="00FA4C5B"/>
    <w:rsid w:val="00FA4C7D"/>
    <w:rsid w:val="00FA4E97"/>
    <w:rsid w:val="00FA4ED6"/>
    <w:rsid w:val="00FA4FD7"/>
    <w:rsid w:val="00FA50D4"/>
    <w:rsid w:val="00FA5147"/>
    <w:rsid w:val="00FA5192"/>
    <w:rsid w:val="00FA53E2"/>
    <w:rsid w:val="00FA551F"/>
    <w:rsid w:val="00FA5750"/>
    <w:rsid w:val="00FA5874"/>
    <w:rsid w:val="00FA5B0F"/>
    <w:rsid w:val="00FA5B29"/>
    <w:rsid w:val="00FA5DC1"/>
    <w:rsid w:val="00FA6004"/>
    <w:rsid w:val="00FA60B5"/>
    <w:rsid w:val="00FA6134"/>
    <w:rsid w:val="00FA617C"/>
    <w:rsid w:val="00FA6278"/>
    <w:rsid w:val="00FA63A3"/>
    <w:rsid w:val="00FA6476"/>
    <w:rsid w:val="00FA66D5"/>
    <w:rsid w:val="00FA6942"/>
    <w:rsid w:val="00FA6A17"/>
    <w:rsid w:val="00FA6A48"/>
    <w:rsid w:val="00FA6A95"/>
    <w:rsid w:val="00FA6E13"/>
    <w:rsid w:val="00FA6E16"/>
    <w:rsid w:val="00FA70CC"/>
    <w:rsid w:val="00FA7277"/>
    <w:rsid w:val="00FA72D5"/>
    <w:rsid w:val="00FA7316"/>
    <w:rsid w:val="00FA7339"/>
    <w:rsid w:val="00FA7418"/>
    <w:rsid w:val="00FA76E3"/>
    <w:rsid w:val="00FA77D4"/>
    <w:rsid w:val="00FA798A"/>
    <w:rsid w:val="00FA7CCA"/>
    <w:rsid w:val="00FA7D83"/>
    <w:rsid w:val="00FA7DBE"/>
    <w:rsid w:val="00FA7E20"/>
    <w:rsid w:val="00FA7E62"/>
    <w:rsid w:val="00FB02A7"/>
    <w:rsid w:val="00FB02EE"/>
    <w:rsid w:val="00FB0BAE"/>
    <w:rsid w:val="00FB0E51"/>
    <w:rsid w:val="00FB0FB1"/>
    <w:rsid w:val="00FB0FF2"/>
    <w:rsid w:val="00FB1359"/>
    <w:rsid w:val="00FB13EA"/>
    <w:rsid w:val="00FB1421"/>
    <w:rsid w:val="00FB17AF"/>
    <w:rsid w:val="00FB18B5"/>
    <w:rsid w:val="00FB197F"/>
    <w:rsid w:val="00FB1A1C"/>
    <w:rsid w:val="00FB1AA0"/>
    <w:rsid w:val="00FB1FDA"/>
    <w:rsid w:val="00FB2029"/>
    <w:rsid w:val="00FB23DD"/>
    <w:rsid w:val="00FB24B1"/>
    <w:rsid w:val="00FB2733"/>
    <w:rsid w:val="00FB2830"/>
    <w:rsid w:val="00FB2902"/>
    <w:rsid w:val="00FB2B0D"/>
    <w:rsid w:val="00FB2B40"/>
    <w:rsid w:val="00FB2F18"/>
    <w:rsid w:val="00FB307D"/>
    <w:rsid w:val="00FB312F"/>
    <w:rsid w:val="00FB3210"/>
    <w:rsid w:val="00FB33E4"/>
    <w:rsid w:val="00FB357B"/>
    <w:rsid w:val="00FB35C3"/>
    <w:rsid w:val="00FB39DF"/>
    <w:rsid w:val="00FB409D"/>
    <w:rsid w:val="00FB4272"/>
    <w:rsid w:val="00FB4796"/>
    <w:rsid w:val="00FB47DB"/>
    <w:rsid w:val="00FB4899"/>
    <w:rsid w:val="00FB49D9"/>
    <w:rsid w:val="00FB4CA5"/>
    <w:rsid w:val="00FB4D2A"/>
    <w:rsid w:val="00FB546C"/>
    <w:rsid w:val="00FB5715"/>
    <w:rsid w:val="00FB580C"/>
    <w:rsid w:val="00FB584F"/>
    <w:rsid w:val="00FB58B8"/>
    <w:rsid w:val="00FB5D61"/>
    <w:rsid w:val="00FB6123"/>
    <w:rsid w:val="00FB6343"/>
    <w:rsid w:val="00FB6367"/>
    <w:rsid w:val="00FB664F"/>
    <w:rsid w:val="00FB677A"/>
    <w:rsid w:val="00FB69FD"/>
    <w:rsid w:val="00FB6A75"/>
    <w:rsid w:val="00FB6BE2"/>
    <w:rsid w:val="00FB6BF7"/>
    <w:rsid w:val="00FB6D08"/>
    <w:rsid w:val="00FB7200"/>
    <w:rsid w:val="00FB7257"/>
    <w:rsid w:val="00FB746B"/>
    <w:rsid w:val="00FB74A0"/>
    <w:rsid w:val="00FB75D8"/>
    <w:rsid w:val="00FB7618"/>
    <w:rsid w:val="00FB7754"/>
    <w:rsid w:val="00FB778A"/>
    <w:rsid w:val="00FB784C"/>
    <w:rsid w:val="00FB78AB"/>
    <w:rsid w:val="00FB7C11"/>
    <w:rsid w:val="00FB7D96"/>
    <w:rsid w:val="00FB7E01"/>
    <w:rsid w:val="00FB7FD0"/>
    <w:rsid w:val="00FB7FE7"/>
    <w:rsid w:val="00FC008F"/>
    <w:rsid w:val="00FC0142"/>
    <w:rsid w:val="00FC03A1"/>
    <w:rsid w:val="00FC0511"/>
    <w:rsid w:val="00FC0623"/>
    <w:rsid w:val="00FC08D2"/>
    <w:rsid w:val="00FC08DD"/>
    <w:rsid w:val="00FC0B92"/>
    <w:rsid w:val="00FC0E4F"/>
    <w:rsid w:val="00FC0EFD"/>
    <w:rsid w:val="00FC0F68"/>
    <w:rsid w:val="00FC17C6"/>
    <w:rsid w:val="00FC1830"/>
    <w:rsid w:val="00FC1994"/>
    <w:rsid w:val="00FC1C18"/>
    <w:rsid w:val="00FC1D06"/>
    <w:rsid w:val="00FC1F16"/>
    <w:rsid w:val="00FC1FB3"/>
    <w:rsid w:val="00FC2855"/>
    <w:rsid w:val="00FC2977"/>
    <w:rsid w:val="00FC29D5"/>
    <w:rsid w:val="00FC29D8"/>
    <w:rsid w:val="00FC2AD1"/>
    <w:rsid w:val="00FC2BFD"/>
    <w:rsid w:val="00FC2C77"/>
    <w:rsid w:val="00FC2C97"/>
    <w:rsid w:val="00FC2E23"/>
    <w:rsid w:val="00FC2E92"/>
    <w:rsid w:val="00FC30C5"/>
    <w:rsid w:val="00FC30E3"/>
    <w:rsid w:val="00FC317B"/>
    <w:rsid w:val="00FC3245"/>
    <w:rsid w:val="00FC39A9"/>
    <w:rsid w:val="00FC3AF0"/>
    <w:rsid w:val="00FC3C61"/>
    <w:rsid w:val="00FC3C67"/>
    <w:rsid w:val="00FC3CCA"/>
    <w:rsid w:val="00FC3CE1"/>
    <w:rsid w:val="00FC3F3C"/>
    <w:rsid w:val="00FC3FAC"/>
    <w:rsid w:val="00FC3FC4"/>
    <w:rsid w:val="00FC41EC"/>
    <w:rsid w:val="00FC42C3"/>
    <w:rsid w:val="00FC440F"/>
    <w:rsid w:val="00FC45AF"/>
    <w:rsid w:val="00FC460E"/>
    <w:rsid w:val="00FC47DE"/>
    <w:rsid w:val="00FC48B4"/>
    <w:rsid w:val="00FC4943"/>
    <w:rsid w:val="00FC4A5B"/>
    <w:rsid w:val="00FC4A9E"/>
    <w:rsid w:val="00FC4B08"/>
    <w:rsid w:val="00FC4B79"/>
    <w:rsid w:val="00FC4DDB"/>
    <w:rsid w:val="00FC518D"/>
    <w:rsid w:val="00FC51A3"/>
    <w:rsid w:val="00FC5259"/>
    <w:rsid w:val="00FC5353"/>
    <w:rsid w:val="00FC539A"/>
    <w:rsid w:val="00FC55B7"/>
    <w:rsid w:val="00FC57AA"/>
    <w:rsid w:val="00FC57C5"/>
    <w:rsid w:val="00FC58ED"/>
    <w:rsid w:val="00FC5948"/>
    <w:rsid w:val="00FC5A3D"/>
    <w:rsid w:val="00FC5D84"/>
    <w:rsid w:val="00FC5DA5"/>
    <w:rsid w:val="00FC5DF3"/>
    <w:rsid w:val="00FC5E4F"/>
    <w:rsid w:val="00FC5F6D"/>
    <w:rsid w:val="00FC6073"/>
    <w:rsid w:val="00FC62F4"/>
    <w:rsid w:val="00FC63D8"/>
    <w:rsid w:val="00FC6457"/>
    <w:rsid w:val="00FC66C1"/>
    <w:rsid w:val="00FC6703"/>
    <w:rsid w:val="00FC6B31"/>
    <w:rsid w:val="00FC6BA8"/>
    <w:rsid w:val="00FC6D5A"/>
    <w:rsid w:val="00FC7248"/>
    <w:rsid w:val="00FC741B"/>
    <w:rsid w:val="00FC74CA"/>
    <w:rsid w:val="00FC7915"/>
    <w:rsid w:val="00FC799C"/>
    <w:rsid w:val="00FC7B11"/>
    <w:rsid w:val="00FC7DEB"/>
    <w:rsid w:val="00FD003B"/>
    <w:rsid w:val="00FD041C"/>
    <w:rsid w:val="00FD06CE"/>
    <w:rsid w:val="00FD0711"/>
    <w:rsid w:val="00FD0916"/>
    <w:rsid w:val="00FD0BA8"/>
    <w:rsid w:val="00FD0BCA"/>
    <w:rsid w:val="00FD0D71"/>
    <w:rsid w:val="00FD0F30"/>
    <w:rsid w:val="00FD0F80"/>
    <w:rsid w:val="00FD1149"/>
    <w:rsid w:val="00FD13FA"/>
    <w:rsid w:val="00FD199D"/>
    <w:rsid w:val="00FD19A1"/>
    <w:rsid w:val="00FD1C64"/>
    <w:rsid w:val="00FD1CEC"/>
    <w:rsid w:val="00FD2043"/>
    <w:rsid w:val="00FD20F4"/>
    <w:rsid w:val="00FD23D1"/>
    <w:rsid w:val="00FD245D"/>
    <w:rsid w:val="00FD24B8"/>
    <w:rsid w:val="00FD2521"/>
    <w:rsid w:val="00FD25EC"/>
    <w:rsid w:val="00FD2698"/>
    <w:rsid w:val="00FD279A"/>
    <w:rsid w:val="00FD288B"/>
    <w:rsid w:val="00FD296C"/>
    <w:rsid w:val="00FD2BED"/>
    <w:rsid w:val="00FD2F61"/>
    <w:rsid w:val="00FD2F84"/>
    <w:rsid w:val="00FD303A"/>
    <w:rsid w:val="00FD306C"/>
    <w:rsid w:val="00FD315A"/>
    <w:rsid w:val="00FD31A5"/>
    <w:rsid w:val="00FD3281"/>
    <w:rsid w:val="00FD3373"/>
    <w:rsid w:val="00FD3406"/>
    <w:rsid w:val="00FD3499"/>
    <w:rsid w:val="00FD36A2"/>
    <w:rsid w:val="00FD370A"/>
    <w:rsid w:val="00FD376D"/>
    <w:rsid w:val="00FD3AB7"/>
    <w:rsid w:val="00FD3BEE"/>
    <w:rsid w:val="00FD3D30"/>
    <w:rsid w:val="00FD3D3D"/>
    <w:rsid w:val="00FD3D75"/>
    <w:rsid w:val="00FD3E83"/>
    <w:rsid w:val="00FD4318"/>
    <w:rsid w:val="00FD45C1"/>
    <w:rsid w:val="00FD46DC"/>
    <w:rsid w:val="00FD4795"/>
    <w:rsid w:val="00FD47B3"/>
    <w:rsid w:val="00FD49B4"/>
    <w:rsid w:val="00FD49C1"/>
    <w:rsid w:val="00FD4B84"/>
    <w:rsid w:val="00FD4E60"/>
    <w:rsid w:val="00FD52A4"/>
    <w:rsid w:val="00FD52EA"/>
    <w:rsid w:val="00FD546F"/>
    <w:rsid w:val="00FD5BA3"/>
    <w:rsid w:val="00FD5C64"/>
    <w:rsid w:val="00FD5E7D"/>
    <w:rsid w:val="00FD5F8B"/>
    <w:rsid w:val="00FD61E3"/>
    <w:rsid w:val="00FD6207"/>
    <w:rsid w:val="00FD63DB"/>
    <w:rsid w:val="00FD64E8"/>
    <w:rsid w:val="00FD6751"/>
    <w:rsid w:val="00FD68FE"/>
    <w:rsid w:val="00FD6AAE"/>
    <w:rsid w:val="00FD6B5D"/>
    <w:rsid w:val="00FD6D64"/>
    <w:rsid w:val="00FD6E4E"/>
    <w:rsid w:val="00FD6F12"/>
    <w:rsid w:val="00FD6FD2"/>
    <w:rsid w:val="00FD701C"/>
    <w:rsid w:val="00FD7062"/>
    <w:rsid w:val="00FD754D"/>
    <w:rsid w:val="00FD76D9"/>
    <w:rsid w:val="00FD774D"/>
    <w:rsid w:val="00FD7767"/>
    <w:rsid w:val="00FD77FD"/>
    <w:rsid w:val="00FD78CB"/>
    <w:rsid w:val="00FD78D8"/>
    <w:rsid w:val="00FD7A38"/>
    <w:rsid w:val="00FD7A61"/>
    <w:rsid w:val="00FD7AF6"/>
    <w:rsid w:val="00FD7CBE"/>
    <w:rsid w:val="00FD7CC1"/>
    <w:rsid w:val="00FD7D8C"/>
    <w:rsid w:val="00FD7DCF"/>
    <w:rsid w:val="00FD7E70"/>
    <w:rsid w:val="00FD7F1A"/>
    <w:rsid w:val="00FD7F48"/>
    <w:rsid w:val="00FE00DF"/>
    <w:rsid w:val="00FE01E9"/>
    <w:rsid w:val="00FE01ED"/>
    <w:rsid w:val="00FE06D2"/>
    <w:rsid w:val="00FE0888"/>
    <w:rsid w:val="00FE0AF7"/>
    <w:rsid w:val="00FE0D04"/>
    <w:rsid w:val="00FE111C"/>
    <w:rsid w:val="00FE1293"/>
    <w:rsid w:val="00FE13B8"/>
    <w:rsid w:val="00FE1448"/>
    <w:rsid w:val="00FE1720"/>
    <w:rsid w:val="00FE1B15"/>
    <w:rsid w:val="00FE1BAF"/>
    <w:rsid w:val="00FE1D54"/>
    <w:rsid w:val="00FE1DCB"/>
    <w:rsid w:val="00FE1E18"/>
    <w:rsid w:val="00FE1EAA"/>
    <w:rsid w:val="00FE1F45"/>
    <w:rsid w:val="00FE1F8F"/>
    <w:rsid w:val="00FE2081"/>
    <w:rsid w:val="00FE2116"/>
    <w:rsid w:val="00FE22B4"/>
    <w:rsid w:val="00FE22B8"/>
    <w:rsid w:val="00FE2629"/>
    <w:rsid w:val="00FE26CF"/>
    <w:rsid w:val="00FE26EA"/>
    <w:rsid w:val="00FE2CC3"/>
    <w:rsid w:val="00FE2EC8"/>
    <w:rsid w:val="00FE2F8C"/>
    <w:rsid w:val="00FE2F9C"/>
    <w:rsid w:val="00FE31A3"/>
    <w:rsid w:val="00FE31B9"/>
    <w:rsid w:val="00FE367E"/>
    <w:rsid w:val="00FE3716"/>
    <w:rsid w:val="00FE37FF"/>
    <w:rsid w:val="00FE389E"/>
    <w:rsid w:val="00FE3975"/>
    <w:rsid w:val="00FE3D63"/>
    <w:rsid w:val="00FE3E3B"/>
    <w:rsid w:val="00FE3E46"/>
    <w:rsid w:val="00FE402E"/>
    <w:rsid w:val="00FE43FE"/>
    <w:rsid w:val="00FE449C"/>
    <w:rsid w:val="00FE45D1"/>
    <w:rsid w:val="00FE486B"/>
    <w:rsid w:val="00FE4949"/>
    <w:rsid w:val="00FE49EF"/>
    <w:rsid w:val="00FE4B78"/>
    <w:rsid w:val="00FE4B9D"/>
    <w:rsid w:val="00FE4C43"/>
    <w:rsid w:val="00FE50F7"/>
    <w:rsid w:val="00FE51EA"/>
    <w:rsid w:val="00FE51FE"/>
    <w:rsid w:val="00FE523C"/>
    <w:rsid w:val="00FE5346"/>
    <w:rsid w:val="00FE5522"/>
    <w:rsid w:val="00FE55DF"/>
    <w:rsid w:val="00FE5641"/>
    <w:rsid w:val="00FE5A58"/>
    <w:rsid w:val="00FE5A91"/>
    <w:rsid w:val="00FE5CAA"/>
    <w:rsid w:val="00FE5D02"/>
    <w:rsid w:val="00FE5EA5"/>
    <w:rsid w:val="00FE6085"/>
    <w:rsid w:val="00FE625A"/>
    <w:rsid w:val="00FE6459"/>
    <w:rsid w:val="00FE6507"/>
    <w:rsid w:val="00FE66B4"/>
    <w:rsid w:val="00FE6730"/>
    <w:rsid w:val="00FE6915"/>
    <w:rsid w:val="00FE6975"/>
    <w:rsid w:val="00FE6A10"/>
    <w:rsid w:val="00FE6E29"/>
    <w:rsid w:val="00FE6E99"/>
    <w:rsid w:val="00FE72AE"/>
    <w:rsid w:val="00FE730C"/>
    <w:rsid w:val="00FE745A"/>
    <w:rsid w:val="00FE756D"/>
    <w:rsid w:val="00FE7893"/>
    <w:rsid w:val="00FE7B20"/>
    <w:rsid w:val="00FE7BC4"/>
    <w:rsid w:val="00FE7F25"/>
    <w:rsid w:val="00FF0156"/>
    <w:rsid w:val="00FF0397"/>
    <w:rsid w:val="00FF0402"/>
    <w:rsid w:val="00FF074D"/>
    <w:rsid w:val="00FF0A09"/>
    <w:rsid w:val="00FF0A0C"/>
    <w:rsid w:val="00FF0B21"/>
    <w:rsid w:val="00FF0BE3"/>
    <w:rsid w:val="00FF0BF3"/>
    <w:rsid w:val="00FF11C6"/>
    <w:rsid w:val="00FF1257"/>
    <w:rsid w:val="00FF12C5"/>
    <w:rsid w:val="00FF12E8"/>
    <w:rsid w:val="00FF1384"/>
    <w:rsid w:val="00FF15E8"/>
    <w:rsid w:val="00FF19F1"/>
    <w:rsid w:val="00FF1B34"/>
    <w:rsid w:val="00FF1F8E"/>
    <w:rsid w:val="00FF2190"/>
    <w:rsid w:val="00FF2391"/>
    <w:rsid w:val="00FF2495"/>
    <w:rsid w:val="00FF26CA"/>
    <w:rsid w:val="00FF2776"/>
    <w:rsid w:val="00FF2949"/>
    <w:rsid w:val="00FF29F2"/>
    <w:rsid w:val="00FF2AC3"/>
    <w:rsid w:val="00FF2E93"/>
    <w:rsid w:val="00FF2EC4"/>
    <w:rsid w:val="00FF2F7C"/>
    <w:rsid w:val="00FF3277"/>
    <w:rsid w:val="00FF3625"/>
    <w:rsid w:val="00FF36AA"/>
    <w:rsid w:val="00FF3813"/>
    <w:rsid w:val="00FF3A7F"/>
    <w:rsid w:val="00FF3C2B"/>
    <w:rsid w:val="00FF3C6F"/>
    <w:rsid w:val="00FF3D9F"/>
    <w:rsid w:val="00FF3DFB"/>
    <w:rsid w:val="00FF3F37"/>
    <w:rsid w:val="00FF4055"/>
    <w:rsid w:val="00FF408D"/>
    <w:rsid w:val="00FF46C0"/>
    <w:rsid w:val="00FF46C8"/>
    <w:rsid w:val="00FF476B"/>
    <w:rsid w:val="00FF4786"/>
    <w:rsid w:val="00FF4978"/>
    <w:rsid w:val="00FF4B3B"/>
    <w:rsid w:val="00FF4BA5"/>
    <w:rsid w:val="00FF4C92"/>
    <w:rsid w:val="00FF4CFE"/>
    <w:rsid w:val="00FF4D59"/>
    <w:rsid w:val="00FF5169"/>
    <w:rsid w:val="00FF51BA"/>
    <w:rsid w:val="00FF5328"/>
    <w:rsid w:val="00FF5376"/>
    <w:rsid w:val="00FF5399"/>
    <w:rsid w:val="00FF58A7"/>
    <w:rsid w:val="00FF5C07"/>
    <w:rsid w:val="00FF5C2B"/>
    <w:rsid w:val="00FF5CAF"/>
    <w:rsid w:val="00FF5D09"/>
    <w:rsid w:val="00FF5E83"/>
    <w:rsid w:val="00FF6082"/>
    <w:rsid w:val="00FF621B"/>
    <w:rsid w:val="00FF65A1"/>
    <w:rsid w:val="00FF6912"/>
    <w:rsid w:val="00FF6978"/>
    <w:rsid w:val="00FF6A50"/>
    <w:rsid w:val="00FF6B92"/>
    <w:rsid w:val="00FF6C74"/>
    <w:rsid w:val="00FF6D0F"/>
    <w:rsid w:val="00FF6F14"/>
    <w:rsid w:val="00FF6F39"/>
    <w:rsid w:val="00FF6FD4"/>
    <w:rsid w:val="00FF71F2"/>
    <w:rsid w:val="00FF74DC"/>
    <w:rsid w:val="00FF74EF"/>
    <w:rsid w:val="00FF755B"/>
    <w:rsid w:val="00FF75FD"/>
    <w:rsid w:val="00FF7615"/>
    <w:rsid w:val="00FF77F8"/>
    <w:rsid w:val="00FF786F"/>
    <w:rsid w:val="00FF7C13"/>
    <w:rsid w:val="016FB77C"/>
    <w:rsid w:val="017A4A44"/>
    <w:rsid w:val="01852D60"/>
    <w:rsid w:val="01D29647"/>
    <w:rsid w:val="01DCF9BE"/>
    <w:rsid w:val="01E18CC5"/>
    <w:rsid w:val="0246B947"/>
    <w:rsid w:val="025A6070"/>
    <w:rsid w:val="026214C7"/>
    <w:rsid w:val="02825349"/>
    <w:rsid w:val="02879F7C"/>
    <w:rsid w:val="02C537DC"/>
    <w:rsid w:val="02D46F93"/>
    <w:rsid w:val="031DF799"/>
    <w:rsid w:val="03219B07"/>
    <w:rsid w:val="03298921"/>
    <w:rsid w:val="0338195B"/>
    <w:rsid w:val="034A1465"/>
    <w:rsid w:val="03815D33"/>
    <w:rsid w:val="03D084F4"/>
    <w:rsid w:val="04136EE7"/>
    <w:rsid w:val="0456D023"/>
    <w:rsid w:val="0468E722"/>
    <w:rsid w:val="047419E2"/>
    <w:rsid w:val="04810C43"/>
    <w:rsid w:val="049E2CA9"/>
    <w:rsid w:val="04A6F56F"/>
    <w:rsid w:val="04C3CCEC"/>
    <w:rsid w:val="04E10486"/>
    <w:rsid w:val="04E29B74"/>
    <w:rsid w:val="0561E168"/>
    <w:rsid w:val="05947DFD"/>
    <w:rsid w:val="05F31A60"/>
    <w:rsid w:val="068EEFC0"/>
    <w:rsid w:val="06975EE7"/>
    <w:rsid w:val="069EB336"/>
    <w:rsid w:val="06A5AE05"/>
    <w:rsid w:val="06E2B154"/>
    <w:rsid w:val="06E2ED2E"/>
    <w:rsid w:val="06FF32E4"/>
    <w:rsid w:val="075FB673"/>
    <w:rsid w:val="079CF07C"/>
    <w:rsid w:val="07E31FBA"/>
    <w:rsid w:val="08385237"/>
    <w:rsid w:val="088282F3"/>
    <w:rsid w:val="088FDC3C"/>
    <w:rsid w:val="089E39C1"/>
    <w:rsid w:val="08C19C9D"/>
    <w:rsid w:val="08C5B5D8"/>
    <w:rsid w:val="08CB225D"/>
    <w:rsid w:val="08CDBC68"/>
    <w:rsid w:val="08DC7101"/>
    <w:rsid w:val="08F89A2E"/>
    <w:rsid w:val="09070AC7"/>
    <w:rsid w:val="09299149"/>
    <w:rsid w:val="098B6340"/>
    <w:rsid w:val="099A35D8"/>
    <w:rsid w:val="09FBD524"/>
    <w:rsid w:val="0A31F984"/>
    <w:rsid w:val="0A51F26A"/>
    <w:rsid w:val="0A679830"/>
    <w:rsid w:val="0AAFE3B5"/>
    <w:rsid w:val="0AD21D49"/>
    <w:rsid w:val="0AF42173"/>
    <w:rsid w:val="0B02A656"/>
    <w:rsid w:val="0B1DBEA2"/>
    <w:rsid w:val="0B4B08D8"/>
    <w:rsid w:val="0B7468B5"/>
    <w:rsid w:val="0B79426F"/>
    <w:rsid w:val="0B7995F9"/>
    <w:rsid w:val="0B9F9632"/>
    <w:rsid w:val="0BAFF9F8"/>
    <w:rsid w:val="0BD71797"/>
    <w:rsid w:val="0C577FB6"/>
    <w:rsid w:val="0C5B74EB"/>
    <w:rsid w:val="0CA7AA12"/>
    <w:rsid w:val="0CB667F1"/>
    <w:rsid w:val="0CD51897"/>
    <w:rsid w:val="0D319A41"/>
    <w:rsid w:val="0D3A30CC"/>
    <w:rsid w:val="0D4DA609"/>
    <w:rsid w:val="0D6806B2"/>
    <w:rsid w:val="0D857D97"/>
    <w:rsid w:val="0DA1E7FA"/>
    <w:rsid w:val="0DA33254"/>
    <w:rsid w:val="0DB0817B"/>
    <w:rsid w:val="0E5D12A5"/>
    <w:rsid w:val="0E70D948"/>
    <w:rsid w:val="0F180B60"/>
    <w:rsid w:val="0F1B6EEA"/>
    <w:rsid w:val="0F28869E"/>
    <w:rsid w:val="0F2DE330"/>
    <w:rsid w:val="0F2EB066"/>
    <w:rsid w:val="0F30A7E9"/>
    <w:rsid w:val="0F7509A7"/>
    <w:rsid w:val="0FACC4F0"/>
    <w:rsid w:val="0FB5A186"/>
    <w:rsid w:val="0FBC2812"/>
    <w:rsid w:val="0FCC1173"/>
    <w:rsid w:val="0FD885AF"/>
    <w:rsid w:val="10012857"/>
    <w:rsid w:val="103F7969"/>
    <w:rsid w:val="10496A4B"/>
    <w:rsid w:val="10658B36"/>
    <w:rsid w:val="106639D4"/>
    <w:rsid w:val="10F3F18C"/>
    <w:rsid w:val="11090239"/>
    <w:rsid w:val="110F1347"/>
    <w:rsid w:val="1113C399"/>
    <w:rsid w:val="112396C7"/>
    <w:rsid w:val="1143D411"/>
    <w:rsid w:val="117C1155"/>
    <w:rsid w:val="11C5843F"/>
    <w:rsid w:val="1228893E"/>
    <w:rsid w:val="123AC9D9"/>
    <w:rsid w:val="125DC8F8"/>
    <w:rsid w:val="128883A2"/>
    <w:rsid w:val="128E0502"/>
    <w:rsid w:val="12A6EF7C"/>
    <w:rsid w:val="12BA304E"/>
    <w:rsid w:val="12CD4384"/>
    <w:rsid w:val="12CEFD73"/>
    <w:rsid w:val="12E760E6"/>
    <w:rsid w:val="12E7EBEE"/>
    <w:rsid w:val="12ED7079"/>
    <w:rsid w:val="12FCCE50"/>
    <w:rsid w:val="130125E4"/>
    <w:rsid w:val="132062FB"/>
    <w:rsid w:val="13214200"/>
    <w:rsid w:val="13AF052A"/>
    <w:rsid w:val="13D674DA"/>
    <w:rsid w:val="13FDF693"/>
    <w:rsid w:val="14091D23"/>
    <w:rsid w:val="142C4151"/>
    <w:rsid w:val="142FF9A9"/>
    <w:rsid w:val="14809280"/>
    <w:rsid w:val="1496AF5C"/>
    <w:rsid w:val="14FB532E"/>
    <w:rsid w:val="15187EBE"/>
    <w:rsid w:val="155F543B"/>
    <w:rsid w:val="15C728CF"/>
    <w:rsid w:val="15F31AE9"/>
    <w:rsid w:val="16442334"/>
    <w:rsid w:val="16457245"/>
    <w:rsid w:val="1673B0AC"/>
    <w:rsid w:val="16F05C93"/>
    <w:rsid w:val="16F09868"/>
    <w:rsid w:val="16F465CA"/>
    <w:rsid w:val="16F9BA22"/>
    <w:rsid w:val="17127564"/>
    <w:rsid w:val="1764661A"/>
    <w:rsid w:val="17790BC0"/>
    <w:rsid w:val="17E5CFCF"/>
    <w:rsid w:val="17FA9AE8"/>
    <w:rsid w:val="1844FF28"/>
    <w:rsid w:val="1853CF58"/>
    <w:rsid w:val="1859C2DC"/>
    <w:rsid w:val="1885759D"/>
    <w:rsid w:val="18A3F121"/>
    <w:rsid w:val="18A4B6F4"/>
    <w:rsid w:val="18C7FE2C"/>
    <w:rsid w:val="190B4E94"/>
    <w:rsid w:val="193138A2"/>
    <w:rsid w:val="19CA7CCD"/>
    <w:rsid w:val="19D385F7"/>
    <w:rsid w:val="19F82052"/>
    <w:rsid w:val="19FAB20A"/>
    <w:rsid w:val="1A0EEFCE"/>
    <w:rsid w:val="1A4712BB"/>
    <w:rsid w:val="1A80CF93"/>
    <w:rsid w:val="1AB215DE"/>
    <w:rsid w:val="1AF434ED"/>
    <w:rsid w:val="1AF9B985"/>
    <w:rsid w:val="1B0EE31F"/>
    <w:rsid w:val="1B80B469"/>
    <w:rsid w:val="1B91C3AA"/>
    <w:rsid w:val="1BEDBADA"/>
    <w:rsid w:val="1BFB6BCC"/>
    <w:rsid w:val="1C1E8088"/>
    <w:rsid w:val="1C2F1D6F"/>
    <w:rsid w:val="1C6C6212"/>
    <w:rsid w:val="1CBA1B79"/>
    <w:rsid w:val="1CDB8154"/>
    <w:rsid w:val="1CEA55E7"/>
    <w:rsid w:val="1D060CA9"/>
    <w:rsid w:val="1D0E1DD0"/>
    <w:rsid w:val="1D29C242"/>
    <w:rsid w:val="1D32DECA"/>
    <w:rsid w:val="1D34BA0B"/>
    <w:rsid w:val="1D8D9371"/>
    <w:rsid w:val="1D98567B"/>
    <w:rsid w:val="1D98EE4A"/>
    <w:rsid w:val="1DA8672A"/>
    <w:rsid w:val="1E221DE9"/>
    <w:rsid w:val="1E2274A1"/>
    <w:rsid w:val="1E4B9966"/>
    <w:rsid w:val="1E52990E"/>
    <w:rsid w:val="1E5C9DC0"/>
    <w:rsid w:val="1E73C369"/>
    <w:rsid w:val="1E8EEA98"/>
    <w:rsid w:val="1ECC53DB"/>
    <w:rsid w:val="1ED9EB70"/>
    <w:rsid w:val="1F7CB65A"/>
    <w:rsid w:val="1F7DFE70"/>
    <w:rsid w:val="1F904C81"/>
    <w:rsid w:val="1FB4B4D2"/>
    <w:rsid w:val="1FBC9B40"/>
    <w:rsid w:val="1FD7985E"/>
    <w:rsid w:val="1FFB3049"/>
    <w:rsid w:val="2020CAE0"/>
    <w:rsid w:val="20A64A33"/>
    <w:rsid w:val="20B07892"/>
    <w:rsid w:val="20B74509"/>
    <w:rsid w:val="20D2EF3B"/>
    <w:rsid w:val="20FC045F"/>
    <w:rsid w:val="21283DD5"/>
    <w:rsid w:val="216879E6"/>
    <w:rsid w:val="218E3652"/>
    <w:rsid w:val="21A2ABEE"/>
    <w:rsid w:val="21AD5E4F"/>
    <w:rsid w:val="220E574B"/>
    <w:rsid w:val="22669926"/>
    <w:rsid w:val="22784E73"/>
    <w:rsid w:val="22800911"/>
    <w:rsid w:val="22CC4794"/>
    <w:rsid w:val="22D9675B"/>
    <w:rsid w:val="22F25279"/>
    <w:rsid w:val="23662A34"/>
    <w:rsid w:val="2375635F"/>
    <w:rsid w:val="238A5879"/>
    <w:rsid w:val="239BA8DC"/>
    <w:rsid w:val="23D5474C"/>
    <w:rsid w:val="23D78B0E"/>
    <w:rsid w:val="23F7BDA1"/>
    <w:rsid w:val="24081BDB"/>
    <w:rsid w:val="240A74A3"/>
    <w:rsid w:val="24360B6A"/>
    <w:rsid w:val="2437EF9B"/>
    <w:rsid w:val="246B2B00"/>
    <w:rsid w:val="24848C8D"/>
    <w:rsid w:val="2488D9A5"/>
    <w:rsid w:val="24B6D62D"/>
    <w:rsid w:val="24C60BCA"/>
    <w:rsid w:val="252A3FFA"/>
    <w:rsid w:val="2535336C"/>
    <w:rsid w:val="2564759F"/>
    <w:rsid w:val="257537BF"/>
    <w:rsid w:val="25D82B04"/>
    <w:rsid w:val="25D93AF0"/>
    <w:rsid w:val="25DDFA47"/>
    <w:rsid w:val="26156DD2"/>
    <w:rsid w:val="264C6DBE"/>
    <w:rsid w:val="264FE477"/>
    <w:rsid w:val="266E56AD"/>
    <w:rsid w:val="2674A40E"/>
    <w:rsid w:val="2675866B"/>
    <w:rsid w:val="26AD87A3"/>
    <w:rsid w:val="26B42364"/>
    <w:rsid w:val="26B7CF96"/>
    <w:rsid w:val="26DE20D0"/>
    <w:rsid w:val="26F63442"/>
    <w:rsid w:val="27195DB6"/>
    <w:rsid w:val="276264E6"/>
    <w:rsid w:val="27735849"/>
    <w:rsid w:val="277478F1"/>
    <w:rsid w:val="27BEEF50"/>
    <w:rsid w:val="27CD3081"/>
    <w:rsid w:val="27E683B7"/>
    <w:rsid w:val="27FA2577"/>
    <w:rsid w:val="2833025F"/>
    <w:rsid w:val="2854FA9B"/>
    <w:rsid w:val="28852F20"/>
    <w:rsid w:val="2887A66A"/>
    <w:rsid w:val="28ADC6AF"/>
    <w:rsid w:val="28B60A00"/>
    <w:rsid w:val="28C1EF5A"/>
    <w:rsid w:val="29090664"/>
    <w:rsid w:val="29182725"/>
    <w:rsid w:val="29675AED"/>
    <w:rsid w:val="2998E137"/>
    <w:rsid w:val="29A66EA2"/>
    <w:rsid w:val="29C067DA"/>
    <w:rsid w:val="29F37A55"/>
    <w:rsid w:val="2A1AC6CF"/>
    <w:rsid w:val="2A96329A"/>
    <w:rsid w:val="2AAEECDF"/>
    <w:rsid w:val="2ADCF982"/>
    <w:rsid w:val="2AFC7A7D"/>
    <w:rsid w:val="2B108A3A"/>
    <w:rsid w:val="2B2AC5CD"/>
    <w:rsid w:val="2B68C190"/>
    <w:rsid w:val="2BA1CCE0"/>
    <w:rsid w:val="2BBB259F"/>
    <w:rsid w:val="2BCE46DB"/>
    <w:rsid w:val="2BD5FF8C"/>
    <w:rsid w:val="2C0B6873"/>
    <w:rsid w:val="2C45D491"/>
    <w:rsid w:val="2CE02584"/>
    <w:rsid w:val="2CFE4041"/>
    <w:rsid w:val="2D15B755"/>
    <w:rsid w:val="2D2073A0"/>
    <w:rsid w:val="2D651DFC"/>
    <w:rsid w:val="2D7481A7"/>
    <w:rsid w:val="2D97F169"/>
    <w:rsid w:val="2D9BF6D7"/>
    <w:rsid w:val="2D9DC204"/>
    <w:rsid w:val="2DA1C333"/>
    <w:rsid w:val="2DB21341"/>
    <w:rsid w:val="2DBF95D9"/>
    <w:rsid w:val="2DDA9E9E"/>
    <w:rsid w:val="2DE1E9E5"/>
    <w:rsid w:val="2E443B33"/>
    <w:rsid w:val="2E45AAB3"/>
    <w:rsid w:val="2E500217"/>
    <w:rsid w:val="2E9579F7"/>
    <w:rsid w:val="2EC8A700"/>
    <w:rsid w:val="2EDC82BC"/>
    <w:rsid w:val="2EE6132A"/>
    <w:rsid w:val="2EFFB90E"/>
    <w:rsid w:val="2F145C13"/>
    <w:rsid w:val="2F41D7CF"/>
    <w:rsid w:val="2F54364F"/>
    <w:rsid w:val="2F802E62"/>
    <w:rsid w:val="2FA7E11D"/>
    <w:rsid w:val="2FB03876"/>
    <w:rsid w:val="2FBAC0D4"/>
    <w:rsid w:val="2FCB6D98"/>
    <w:rsid w:val="2FDBFA70"/>
    <w:rsid w:val="2FEB225E"/>
    <w:rsid w:val="300B4713"/>
    <w:rsid w:val="30115435"/>
    <w:rsid w:val="30283650"/>
    <w:rsid w:val="3036085A"/>
    <w:rsid w:val="303A5435"/>
    <w:rsid w:val="307C479F"/>
    <w:rsid w:val="30858D3F"/>
    <w:rsid w:val="3122E9DC"/>
    <w:rsid w:val="316BDC0E"/>
    <w:rsid w:val="317563D0"/>
    <w:rsid w:val="319FD7B7"/>
    <w:rsid w:val="31C44D82"/>
    <w:rsid w:val="31C84807"/>
    <w:rsid w:val="31E5D35F"/>
    <w:rsid w:val="3214C779"/>
    <w:rsid w:val="3234CF9F"/>
    <w:rsid w:val="323B23AA"/>
    <w:rsid w:val="3289B73C"/>
    <w:rsid w:val="32B1E1AE"/>
    <w:rsid w:val="32D8469F"/>
    <w:rsid w:val="336D92E7"/>
    <w:rsid w:val="336E4B02"/>
    <w:rsid w:val="3371F106"/>
    <w:rsid w:val="3393A663"/>
    <w:rsid w:val="3399CCBE"/>
    <w:rsid w:val="33C3B5A6"/>
    <w:rsid w:val="34272CF2"/>
    <w:rsid w:val="344524AD"/>
    <w:rsid w:val="345D208E"/>
    <w:rsid w:val="347C6011"/>
    <w:rsid w:val="34AA3475"/>
    <w:rsid w:val="34F767DA"/>
    <w:rsid w:val="3519C8E6"/>
    <w:rsid w:val="3535CCFE"/>
    <w:rsid w:val="355DD858"/>
    <w:rsid w:val="357B2729"/>
    <w:rsid w:val="358B2D25"/>
    <w:rsid w:val="358EED96"/>
    <w:rsid w:val="35D1CB7B"/>
    <w:rsid w:val="35FD30F6"/>
    <w:rsid w:val="3620AC22"/>
    <w:rsid w:val="364A49E2"/>
    <w:rsid w:val="36511948"/>
    <w:rsid w:val="366C554B"/>
    <w:rsid w:val="367351D0"/>
    <w:rsid w:val="36DC0F16"/>
    <w:rsid w:val="36DFD07C"/>
    <w:rsid w:val="37419134"/>
    <w:rsid w:val="37555299"/>
    <w:rsid w:val="376531AD"/>
    <w:rsid w:val="37724CEF"/>
    <w:rsid w:val="378CE484"/>
    <w:rsid w:val="379A416E"/>
    <w:rsid w:val="37A871EC"/>
    <w:rsid w:val="380B2A9E"/>
    <w:rsid w:val="3833F31E"/>
    <w:rsid w:val="38C86B58"/>
    <w:rsid w:val="38D5418A"/>
    <w:rsid w:val="38D5DC0F"/>
    <w:rsid w:val="3909DFBB"/>
    <w:rsid w:val="393124EE"/>
    <w:rsid w:val="395359F5"/>
    <w:rsid w:val="398DA4E6"/>
    <w:rsid w:val="399C1A95"/>
    <w:rsid w:val="39E36053"/>
    <w:rsid w:val="39EF737F"/>
    <w:rsid w:val="39FC186C"/>
    <w:rsid w:val="3A0BF8A6"/>
    <w:rsid w:val="3A0CA334"/>
    <w:rsid w:val="3A3642F5"/>
    <w:rsid w:val="3A38262D"/>
    <w:rsid w:val="3A4AB58C"/>
    <w:rsid w:val="3A5EA98B"/>
    <w:rsid w:val="3A88F69B"/>
    <w:rsid w:val="3A8BA3E6"/>
    <w:rsid w:val="3A93B56E"/>
    <w:rsid w:val="3A9C98A8"/>
    <w:rsid w:val="3AA27132"/>
    <w:rsid w:val="3AA49781"/>
    <w:rsid w:val="3AAA5D88"/>
    <w:rsid w:val="3AB073C4"/>
    <w:rsid w:val="3AF7A7DD"/>
    <w:rsid w:val="3B1A84AD"/>
    <w:rsid w:val="3B375783"/>
    <w:rsid w:val="3B3F4BDF"/>
    <w:rsid w:val="3B49063A"/>
    <w:rsid w:val="3B523C78"/>
    <w:rsid w:val="3B61DF15"/>
    <w:rsid w:val="3B6B5BE0"/>
    <w:rsid w:val="3B974EA5"/>
    <w:rsid w:val="3B9F5390"/>
    <w:rsid w:val="3C190C29"/>
    <w:rsid w:val="3C2D6BBB"/>
    <w:rsid w:val="3C409D6A"/>
    <w:rsid w:val="3C64436E"/>
    <w:rsid w:val="3C6A9B02"/>
    <w:rsid w:val="3C70E22E"/>
    <w:rsid w:val="3C8F78E2"/>
    <w:rsid w:val="3CA109D5"/>
    <w:rsid w:val="3CC19105"/>
    <w:rsid w:val="3CC8C064"/>
    <w:rsid w:val="3CDB9E56"/>
    <w:rsid w:val="3CE20AED"/>
    <w:rsid w:val="3D2129D9"/>
    <w:rsid w:val="3D56F5C5"/>
    <w:rsid w:val="3D5D125C"/>
    <w:rsid w:val="3D60FCE3"/>
    <w:rsid w:val="3D9E18B6"/>
    <w:rsid w:val="3DAE3D26"/>
    <w:rsid w:val="3DBBC001"/>
    <w:rsid w:val="3E1105C3"/>
    <w:rsid w:val="3E21F20E"/>
    <w:rsid w:val="3E2FCD5D"/>
    <w:rsid w:val="3E463535"/>
    <w:rsid w:val="3E62312C"/>
    <w:rsid w:val="3E9184D0"/>
    <w:rsid w:val="3EB0D854"/>
    <w:rsid w:val="3EC1473C"/>
    <w:rsid w:val="3F3A6B97"/>
    <w:rsid w:val="3F49D808"/>
    <w:rsid w:val="3F586886"/>
    <w:rsid w:val="3F8BD7ED"/>
    <w:rsid w:val="3FD884E8"/>
    <w:rsid w:val="3FDEFCCD"/>
    <w:rsid w:val="4044DD8C"/>
    <w:rsid w:val="408AF07B"/>
    <w:rsid w:val="40A6FD48"/>
    <w:rsid w:val="40EB86F4"/>
    <w:rsid w:val="4128007E"/>
    <w:rsid w:val="41280BD5"/>
    <w:rsid w:val="4159692E"/>
    <w:rsid w:val="41596EC9"/>
    <w:rsid w:val="418AF50B"/>
    <w:rsid w:val="41967AAB"/>
    <w:rsid w:val="41B9B71D"/>
    <w:rsid w:val="41C51C63"/>
    <w:rsid w:val="420914AB"/>
    <w:rsid w:val="4224E7BD"/>
    <w:rsid w:val="42751A6A"/>
    <w:rsid w:val="42CD89E7"/>
    <w:rsid w:val="43C5A16B"/>
    <w:rsid w:val="440554CA"/>
    <w:rsid w:val="442E9055"/>
    <w:rsid w:val="443164E2"/>
    <w:rsid w:val="4455F7AE"/>
    <w:rsid w:val="4457B00B"/>
    <w:rsid w:val="446344B2"/>
    <w:rsid w:val="446FFC7B"/>
    <w:rsid w:val="4480785B"/>
    <w:rsid w:val="448D5B99"/>
    <w:rsid w:val="4490FB7B"/>
    <w:rsid w:val="44B70685"/>
    <w:rsid w:val="44BA83C2"/>
    <w:rsid w:val="4509FEBC"/>
    <w:rsid w:val="4520675E"/>
    <w:rsid w:val="452D1DAE"/>
    <w:rsid w:val="4563D9E0"/>
    <w:rsid w:val="4566F7AE"/>
    <w:rsid w:val="45876938"/>
    <w:rsid w:val="458E4D1B"/>
    <w:rsid w:val="4590B49D"/>
    <w:rsid w:val="460DBE43"/>
    <w:rsid w:val="460FE793"/>
    <w:rsid w:val="46225C91"/>
    <w:rsid w:val="466718A5"/>
    <w:rsid w:val="4674523E"/>
    <w:rsid w:val="468C36DA"/>
    <w:rsid w:val="468C92B7"/>
    <w:rsid w:val="468E9ED8"/>
    <w:rsid w:val="46A4B30D"/>
    <w:rsid w:val="46B5F34B"/>
    <w:rsid w:val="46D6F112"/>
    <w:rsid w:val="46D92F0C"/>
    <w:rsid w:val="46EFC2F1"/>
    <w:rsid w:val="46F0E47C"/>
    <w:rsid w:val="47027BEF"/>
    <w:rsid w:val="4707C48F"/>
    <w:rsid w:val="471E74EC"/>
    <w:rsid w:val="47BBD0EA"/>
    <w:rsid w:val="47DE65DF"/>
    <w:rsid w:val="4842B673"/>
    <w:rsid w:val="488284CB"/>
    <w:rsid w:val="48BBE3BF"/>
    <w:rsid w:val="48D3FB67"/>
    <w:rsid w:val="4972F0EF"/>
    <w:rsid w:val="49744629"/>
    <w:rsid w:val="497C2803"/>
    <w:rsid w:val="49A1024F"/>
    <w:rsid w:val="49CCCE51"/>
    <w:rsid w:val="49D540C3"/>
    <w:rsid w:val="4A341AD0"/>
    <w:rsid w:val="4A3C6E8C"/>
    <w:rsid w:val="4A420367"/>
    <w:rsid w:val="4A5172D8"/>
    <w:rsid w:val="4A819CC5"/>
    <w:rsid w:val="4A8221EC"/>
    <w:rsid w:val="4ABC0307"/>
    <w:rsid w:val="4ACA81D2"/>
    <w:rsid w:val="4B0E9544"/>
    <w:rsid w:val="4B17A2CE"/>
    <w:rsid w:val="4B4553CF"/>
    <w:rsid w:val="4B68E324"/>
    <w:rsid w:val="4BBD84FD"/>
    <w:rsid w:val="4C19E74E"/>
    <w:rsid w:val="4C1F6072"/>
    <w:rsid w:val="4CCA6031"/>
    <w:rsid w:val="4CCC3FA5"/>
    <w:rsid w:val="4CEB26DE"/>
    <w:rsid w:val="4D7838EC"/>
    <w:rsid w:val="4D85ACA0"/>
    <w:rsid w:val="4D90A2BB"/>
    <w:rsid w:val="4DC1702A"/>
    <w:rsid w:val="4DE73E42"/>
    <w:rsid w:val="4E266B5C"/>
    <w:rsid w:val="4E2CA000"/>
    <w:rsid w:val="4E3ADAE6"/>
    <w:rsid w:val="4E5A2D27"/>
    <w:rsid w:val="4EA2C74F"/>
    <w:rsid w:val="4EB67AF2"/>
    <w:rsid w:val="4F80A54A"/>
    <w:rsid w:val="4FB353D3"/>
    <w:rsid w:val="4FC6295B"/>
    <w:rsid w:val="4FE0CC6A"/>
    <w:rsid w:val="4FF883D9"/>
    <w:rsid w:val="50189DB4"/>
    <w:rsid w:val="507D2A2F"/>
    <w:rsid w:val="509FC7C0"/>
    <w:rsid w:val="50CC9C43"/>
    <w:rsid w:val="50CD8FF4"/>
    <w:rsid w:val="515288C5"/>
    <w:rsid w:val="517BA96C"/>
    <w:rsid w:val="51A3CECF"/>
    <w:rsid w:val="51CEEF2B"/>
    <w:rsid w:val="51DD8156"/>
    <w:rsid w:val="51E4CA5E"/>
    <w:rsid w:val="52020259"/>
    <w:rsid w:val="5254F411"/>
    <w:rsid w:val="52593BFB"/>
    <w:rsid w:val="52AD8547"/>
    <w:rsid w:val="52D5783C"/>
    <w:rsid w:val="534D9C88"/>
    <w:rsid w:val="538A6846"/>
    <w:rsid w:val="538FA4B3"/>
    <w:rsid w:val="54327EC3"/>
    <w:rsid w:val="54451512"/>
    <w:rsid w:val="54650B5D"/>
    <w:rsid w:val="54652D21"/>
    <w:rsid w:val="5466F284"/>
    <w:rsid w:val="54DE151B"/>
    <w:rsid w:val="554E5AA3"/>
    <w:rsid w:val="55C77DE4"/>
    <w:rsid w:val="55DAD5C2"/>
    <w:rsid w:val="56059BB2"/>
    <w:rsid w:val="563F567F"/>
    <w:rsid w:val="56549358"/>
    <w:rsid w:val="56708D79"/>
    <w:rsid w:val="5685EB9D"/>
    <w:rsid w:val="56A99B6A"/>
    <w:rsid w:val="56DBCA12"/>
    <w:rsid w:val="56DF2ACE"/>
    <w:rsid w:val="570D08C2"/>
    <w:rsid w:val="5740208E"/>
    <w:rsid w:val="574A92B2"/>
    <w:rsid w:val="57BCF4A3"/>
    <w:rsid w:val="58005F15"/>
    <w:rsid w:val="581690EA"/>
    <w:rsid w:val="58239095"/>
    <w:rsid w:val="583B9096"/>
    <w:rsid w:val="58837C4F"/>
    <w:rsid w:val="589AE01C"/>
    <w:rsid w:val="58B60F25"/>
    <w:rsid w:val="58F8C938"/>
    <w:rsid w:val="5938A7DE"/>
    <w:rsid w:val="5941C855"/>
    <w:rsid w:val="599527BA"/>
    <w:rsid w:val="5997BA97"/>
    <w:rsid w:val="59A436E8"/>
    <w:rsid w:val="59B6E5B6"/>
    <w:rsid w:val="5A8FC2EC"/>
    <w:rsid w:val="5A902A0A"/>
    <w:rsid w:val="5AB9D276"/>
    <w:rsid w:val="5ACC0C66"/>
    <w:rsid w:val="5B0520F3"/>
    <w:rsid w:val="5BBF220F"/>
    <w:rsid w:val="5BC5AF3E"/>
    <w:rsid w:val="5BCF1E1F"/>
    <w:rsid w:val="5BDEE76E"/>
    <w:rsid w:val="5C0461E4"/>
    <w:rsid w:val="5C2AF5FC"/>
    <w:rsid w:val="5C2EDA8F"/>
    <w:rsid w:val="5C603C9D"/>
    <w:rsid w:val="5C796FC5"/>
    <w:rsid w:val="5C845DE2"/>
    <w:rsid w:val="5CB89813"/>
    <w:rsid w:val="5CDC1F81"/>
    <w:rsid w:val="5CFEDB71"/>
    <w:rsid w:val="5D0CE27C"/>
    <w:rsid w:val="5D75E390"/>
    <w:rsid w:val="5D9AE954"/>
    <w:rsid w:val="5DB3809E"/>
    <w:rsid w:val="5DB6B7A0"/>
    <w:rsid w:val="5DFEB24C"/>
    <w:rsid w:val="5E51B7E6"/>
    <w:rsid w:val="5E7A30A7"/>
    <w:rsid w:val="5E95F96D"/>
    <w:rsid w:val="5EBA3CBA"/>
    <w:rsid w:val="5F0C5810"/>
    <w:rsid w:val="5F55345D"/>
    <w:rsid w:val="5FD33058"/>
    <w:rsid w:val="5FED11CD"/>
    <w:rsid w:val="60385DE2"/>
    <w:rsid w:val="60824054"/>
    <w:rsid w:val="608C359D"/>
    <w:rsid w:val="609606C2"/>
    <w:rsid w:val="610AD228"/>
    <w:rsid w:val="614491B4"/>
    <w:rsid w:val="61948C6C"/>
    <w:rsid w:val="61FCC915"/>
    <w:rsid w:val="6205A56B"/>
    <w:rsid w:val="624026FE"/>
    <w:rsid w:val="6263F50E"/>
    <w:rsid w:val="6266CC34"/>
    <w:rsid w:val="626A02DA"/>
    <w:rsid w:val="62779ABB"/>
    <w:rsid w:val="627F8334"/>
    <w:rsid w:val="6280F1C7"/>
    <w:rsid w:val="62859AC1"/>
    <w:rsid w:val="62AD19FB"/>
    <w:rsid w:val="62CAF596"/>
    <w:rsid w:val="63035834"/>
    <w:rsid w:val="630F0B3F"/>
    <w:rsid w:val="633C578E"/>
    <w:rsid w:val="6343EF2C"/>
    <w:rsid w:val="638C4B3F"/>
    <w:rsid w:val="63AB6886"/>
    <w:rsid w:val="63C8A374"/>
    <w:rsid w:val="63D833B3"/>
    <w:rsid w:val="63D8342F"/>
    <w:rsid w:val="63EBAEBA"/>
    <w:rsid w:val="643E0241"/>
    <w:rsid w:val="645BC646"/>
    <w:rsid w:val="64A359FA"/>
    <w:rsid w:val="64A73AD3"/>
    <w:rsid w:val="64BD5209"/>
    <w:rsid w:val="64F453CB"/>
    <w:rsid w:val="65498FD7"/>
    <w:rsid w:val="654C1AE7"/>
    <w:rsid w:val="65724D5D"/>
    <w:rsid w:val="65B520B6"/>
    <w:rsid w:val="66472B95"/>
    <w:rsid w:val="66481D8C"/>
    <w:rsid w:val="66C7813B"/>
    <w:rsid w:val="66F0CEF8"/>
    <w:rsid w:val="6700D89A"/>
    <w:rsid w:val="674BC8E9"/>
    <w:rsid w:val="675F9E27"/>
    <w:rsid w:val="678397EB"/>
    <w:rsid w:val="67A1463A"/>
    <w:rsid w:val="67C1981D"/>
    <w:rsid w:val="6800F87E"/>
    <w:rsid w:val="6860B69B"/>
    <w:rsid w:val="694B4D65"/>
    <w:rsid w:val="696DC5F0"/>
    <w:rsid w:val="69717B3E"/>
    <w:rsid w:val="6999A86F"/>
    <w:rsid w:val="69C13DE5"/>
    <w:rsid w:val="69E7B5C1"/>
    <w:rsid w:val="69F3A3F9"/>
    <w:rsid w:val="6A6FD6D7"/>
    <w:rsid w:val="6A8D5303"/>
    <w:rsid w:val="6A961473"/>
    <w:rsid w:val="6AC7493D"/>
    <w:rsid w:val="6ACD2BBF"/>
    <w:rsid w:val="6ACDDDDB"/>
    <w:rsid w:val="6AD82846"/>
    <w:rsid w:val="6AE5E39F"/>
    <w:rsid w:val="6AE67F58"/>
    <w:rsid w:val="6AEF01BB"/>
    <w:rsid w:val="6B35BC58"/>
    <w:rsid w:val="6BB455D7"/>
    <w:rsid w:val="6C22FC46"/>
    <w:rsid w:val="6C239624"/>
    <w:rsid w:val="6C37A67E"/>
    <w:rsid w:val="6C62582E"/>
    <w:rsid w:val="6CA23411"/>
    <w:rsid w:val="6D132EC1"/>
    <w:rsid w:val="6D225F76"/>
    <w:rsid w:val="6D2775E1"/>
    <w:rsid w:val="6D8D076A"/>
    <w:rsid w:val="6DAF53BF"/>
    <w:rsid w:val="6E2DEDDA"/>
    <w:rsid w:val="6E7AD9EA"/>
    <w:rsid w:val="6E8EE46E"/>
    <w:rsid w:val="6E97CD26"/>
    <w:rsid w:val="6F0616F5"/>
    <w:rsid w:val="6F728CBF"/>
    <w:rsid w:val="6F7CE891"/>
    <w:rsid w:val="6F80C373"/>
    <w:rsid w:val="6FBB6C60"/>
    <w:rsid w:val="6FC2071D"/>
    <w:rsid w:val="6FF878C6"/>
    <w:rsid w:val="701553BA"/>
    <w:rsid w:val="703E0E9E"/>
    <w:rsid w:val="70790FC2"/>
    <w:rsid w:val="70988231"/>
    <w:rsid w:val="70F3FC31"/>
    <w:rsid w:val="710F1C89"/>
    <w:rsid w:val="71179931"/>
    <w:rsid w:val="71350BED"/>
    <w:rsid w:val="71685D74"/>
    <w:rsid w:val="718EA727"/>
    <w:rsid w:val="71B05E99"/>
    <w:rsid w:val="71B806BE"/>
    <w:rsid w:val="71C77E7E"/>
    <w:rsid w:val="7228E793"/>
    <w:rsid w:val="7234E7AA"/>
    <w:rsid w:val="723E5E98"/>
    <w:rsid w:val="72576876"/>
    <w:rsid w:val="727E2F59"/>
    <w:rsid w:val="728D6013"/>
    <w:rsid w:val="72C015F8"/>
    <w:rsid w:val="72CACA8F"/>
    <w:rsid w:val="72DA9926"/>
    <w:rsid w:val="72F71141"/>
    <w:rsid w:val="7336541B"/>
    <w:rsid w:val="734CEECE"/>
    <w:rsid w:val="73735BD6"/>
    <w:rsid w:val="73A0BEF9"/>
    <w:rsid w:val="73A74D89"/>
    <w:rsid w:val="73ACEE9E"/>
    <w:rsid w:val="73EA32A1"/>
    <w:rsid w:val="73F42CCE"/>
    <w:rsid w:val="7408473E"/>
    <w:rsid w:val="7408A39A"/>
    <w:rsid w:val="74171D82"/>
    <w:rsid w:val="741DE8FA"/>
    <w:rsid w:val="745BAE32"/>
    <w:rsid w:val="74A5DE92"/>
    <w:rsid w:val="74F859DA"/>
    <w:rsid w:val="74F980A2"/>
    <w:rsid w:val="7521EDB0"/>
    <w:rsid w:val="7572B8BA"/>
    <w:rsid w:val="75B2E62C"/>
    <w:rsid w:val="75BD787F"/>
    <w:rsid w:val="75D36718"/>
    <w:rsid w:val="75E571BF"/>
    <w:rsid w:val="75E61104"/>
    <w:rsid w:val="760223C9"/>
    <w:rsid w:val="764555AF"/>
    <w:rsid w:val="765CA4F2"/>
    <w:rsid w:val="76629374"/>
    <w:rsid w:val="768CE9E9"/>
    <w:rsid w:val="7709B80B"/>
    <w:rsid w:val="774F9821"/>
    <w:rsid w:val="77756110"/>
    <w:rsid w:val="77CC933C"/>
    <w:rsid w:val="78304229"/>
    <w:rsid w:val="783B2574"/>
    <w:rsid w:val="78405232"/>
    <w:rsid w:val="7848C416"/>
    <w:rsid w:val="784A5BBD"/>
    <w:rsid w:val="784D78CD"/>
    <w:rsid w:val="785CA9F7"/>
    <w:rsid w:val="797226F3"/>
    <w:rsid w:val="797A705D"/>
    <w:rsid w:val="797D2754"/>
    <w:rsid w:val="79AF5E1A"/>
    <w:rsid w:val="79C3424F"/>
    <w:rsid w:val="79D31EC2"/>
    <w:rsid w:val="79F4DB55"/>
    <w:rsid w:val="7A03119C"/>
    <w:rsid w:val="7A90EDF1"/>
    <w:rsid w:val="7AE1EEAA"/>
    <w:rsid w:val="7AF264F2"/>
    <w:rsid w:val="7AFF1FC9"/>
    <w:rsid w:val="7B13B786"/>
    <w:rsid w:val="7B187A9E"/>
    <w:rsid w:val="7B4A7296"/>
    <w:rsid w:val="7B7C69D5"/>
    <w:rsid w:val="7B8BCF31"/>
    <w:rsid w:val="7B99830A"/>
    <w:rsid w:val="7BDD6796"/>
    <w:rsid w:val="7BE36193"/>
    <w:rsid w:val="7BE53BB1"/>
    <w:rsid w:val="7BF3C3CA"/>
    <w:rsid w:val="7C2C8923"/>
    <w:rsid w:val="7C2EF763"/>
    <w:rsid w:val="7C4D85E1"/>
    <w:rsid w:val="7C4F38E9"/>
    <w:rsid w:val="7C7CB199"/>
    <w:rsid w:val="7CA365FE"/>
    <w:rsid w:val="7CA57545"/>
    <w:rsid w:val="7CAFA99D"/>
    <w:rsid w:val="7CBA571A"/>
    <w:rsid w:val="7CE6D246"/>
    <w:rsid w:val="7CFF06BE"/>
    <w:rsid w:val="7D1069B5"/>
    <w:rsid w:val="7D37155A"/>
    <w:rsid w:val="7D39EA1D"/>
    <w:rsid w:val="7D3AFAA2"/>
    <w:rsid w:val="7D452B05"/>
    <w:rsid w:val="7D498CFA"/>
    <w:rsid w:val="7D792C6D"/>
    <w:rsid w:val="7D8A38BC"/>
    <w:rsid w:val="7DA31E64"/>
    <w:rsid w:val="7DA47C39"/>
    <w:rsid w:val="7DDC3A3F"/>
    <w:rsid w:val="7DE4FF15"/>
    <w:rsid w:val="7E101A91"/>
    <w:rsid w:val="7E50FF0C"/>
    <w:rsid w:val="7EAC7798"/>
    <w:rsid w:val="7EEA8461"/>
    <w:rsid w:val="7F2D9B85"/>
    <w:rsid w:val="7F3A48E0"/>
    <w:rsid w:val="7F5026EE"/>
    <w:rsid w:val="7F978A59"/>
    <w:rsid w:val="7F9800B8"/>
    <w:rsid w:val="7FA8443F"/>
    <w:rsid w:val="7FF8CFF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shapedefaults>
    <o:shapelayout v:ext="edit">
      <o:idmap v:ext="edit" data="1"/>
    </o:shapelayout>
  </w:shapeDefaults>
  <w:decimalSymbol w:val="."/>
  <w:listSeparator w:val=","/>
  <w14:docId w14:val="641272B6"/>
  <w15:docId w15:val="{CAF5D1DF-8E4E-4C01-BC82-8D5CBD07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3C0C"/>
    <w:pPr>
      <w:spacing w:line="240" w:lineRule="auto"/>
    </w:pPr>
    <w:rPr>
      <w:rFonts w:ascii="Times New Roman" w:hAnsi="Times New Roman" w:cs="Times New Roman"/>
      <w:color w:val="auto"/>
      <w:sz w:val="24"/>
      <w:szCs w:val="24"/>
      <w:lang w:eastAsia="en-US"/>
    </w:rPr>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rFonts w:asciiTheme="minorHAnsi" w:hAnsiTheme="minorHAnsi" w:cs="Arial"/>
      <w:b/>
      <w:bCs/>
      <w:color w:val="00B2A9" w:themeColor="accent1"/>
      <w:kern w:val="32"/>
      <w:sz w:val="40"/>
      <w:szCs w:val="32"/>
      <w:lang w:eastAsia="en-AU"/>
    </w:rPr>
  </w:style>
  <w:style w:type="paragraph" w:styleId="Heading2">
    <w:name w:val="heading 2"/>
    <w:basedOn w:val="Normal"/>
    <w:next w:val="BodyText"/>
    <w:link w:val="Heading2Char"/>
    <w:qFormat/>
    <w:rsid w:val="005D3204"/>
    <w:pPr>
      <w:keepNext/>
      <w:keepLines/>
      <w:numPr>
        <w:ilvl w:val="1"/>
        <w:numId w:val="13"/>
      </w:numPr>
      <w:tabs>
        <w:tab w:val="left" w:pos="1418"/>
        <w:tab w:val="left" w:pos="1701"/>
        <w:tab w:val="left" w:pos="1985"/>
      </w:tabs>
      <w:spacing w:before="240" w:after="100" w:line="280" w:lineRule="exact"/>
      <w:outlineLvl w:val="1"/>
    </w:pPr>
    <w:rPr>
      <w:rFonts w:asciiTheme="minorHAnsi" w:hAnsiTheme="minorHAnsi" w:cs="Arial"/>
      <w:b/>
      <w:bCs/>
      <w:iCs/>
      <w:color w:val="00B2A9" w:themeColor="accent1"/>
      <w:kern w:val="20"/>
      <w:szCs w:val="28"/>
      <w:lang w:eastAsia="en-AU"/>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rFonts w:asciiTheme="minorHAnsi" w:hAnsiTheme="minorHAnsi" w:cs="Arial"/>
      <w:b/>
      <w:color w:val="494847"/>
      <w:sz w:val="20"/>
      <w:szCs w:val="20"/>
      <w:lang w:eastAsia="en-AU"/>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line="240" w:lineRule="atLeast"/>
      <w:outlineLvl w:val="3"/>
    </w:pPr>
    <w:rPr>
      <w:rFonts w:asciiTheme="majorHAnsi" w:eastAsiaTheme="majorEastAsia" w:hAnsiTheme="majorHAnsi" w:cstheme="majorBidi"/>
      <w:b/>
      <w:bCs/>
      <w:i/>
      <w:iCs/>
      <w:color w:val="494847"/>
      <w:sz w:val="20"/>
      <w:szCs w:val="20"/>
      <w:lang w:eastAsia="en-AU"/>
    </w:rPr>
  </w:style>
  <w:style w:type="paragraph" w:styleId="Heading5">
    <w:name w:val="heading 5"/>
    <w:basedOn w:val="Normal"/>
    <w:next w:val="BodyText"/>
    <w:link w:val="Heading5Char"/>
    <w:qFormat/>
    <w:rsid w:val="00DA2779"/>
    <w:pPr>
      <w:keepNext/>
      <w:keepLines/>
      <w:numPr>
        <w:ilvl w:val="4"/>
        <w:numId w:val="13"/>
      </w:numPr>
      <w:spacing w:before="200" w:after="100" w:line="240" w:lineRule="atLeast"/>
      <w:outlineLvl w:val="4"/>
    </w:pPr>
    <w:rPr>
      <w:rFonts w:asciiTheme="majorHAnsi" w:eastAsiaTheme="majorEastAsia" w:hAnsiTheme="majorHAnsi" w:cstheme="majorBidi"/>
      <w:i/>
      <w:color w:val="494847"/>
      <w:sz w:val="20"/>
      <w:szCs w:val="20"/>
      <w:lang w:eastAsia="en-AU"/>
    </w:rPr>
  </w:style>
  <w:style w:type="paragraph" w:styleId="Heading6">
    <w:name w:val="heading 6"/>
    <w:basedOn w:val="Normal"/>
    <w:next w:val="BodyText"/>
    <w:link w:val="Heading6Char"/>
    <w:semiHidden/>
    <w:qFormat/>
    <w:rsid w:val="00D14E24"/>
    <w:pPr>
      <w:keepNext/>
      <w:keepLines/>
      <w:spacing w:before="100" w:after="100" w:line="240" w:lineRule="atLeast"/>
      <w:outlineLvl w:val="5"/>
    </w:pPr>
    <w:rPr>
      <w:rFonts w:asciiTheme="majorHAnsi" w:eastAsiaTheme="majorEastAsia" w:hAnsiTheme="majorHAnsi" w:cstheme="majorBidi"/>
      <w:i/>
      <w:iCs/>
      <w:color w:val="00B2A9" w:themeColor="accent1"/>
      <w:sz w:val="20"/>
      <w:szCs w:val="20"/>
      <w:lang w:eastAsia="en-AU"/>
    </w:rPr>
  </w:style>
  <w:style w:type="paragraph" w:styleId="Heading7">
    <w:name w:val="heading 7"/>
    <w:basedOn w:val="Normal"/>
    <w:next w:val="Normal"/>
    <w:link w:val="Heading7Char"/>
    <w:semiHidden/>
    <w:rsid w:val="007E536E"/>
    <w:pPr>
      <w:keepNext/>
      <w:keepLines/>
      <w:spacing w:before="2820" w:after="180" w:line="240" w:lineRule="atLeast"/>
      <w:outlineLvl w:val="6"/>
    </w:pPr>
    <w:rPr>
      <w:rFonts w:asciiTheme="majorHAnsi" w:eastAsiaTheme="majorEastAsia" w:hAnsiTheme="majorHAnsi" w:cstheme="majorBidi"/>
      <w:b/>
      <w:iCs/>
      <w:color w:val="FFFFFF"/>
      <w:sz w:val="20"/>
      <w:szCs w:val="20"/>
      <w:lang w:eastAsia="en-AU"/>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tabs>
        <w:tab w:val="num" w:pos="0"/>
      </w:tabs>
      <w:spacing w:before="1300" w:after="440" w:line="440" w:lineRule="exact"/>
      <w:ind w:right="1134"/>
      <w:outlineLvl w:val="7"/>
    </w:pPr>
    <w:rPr>
      <w:rFonts w:asciiTheme="majorHAnsi" w:eastAsiaTheme="majorEastAsia" w:hAnsiTheme="majorHAnsi" w:cstheme="majorBidi"/>
      <w:b/>
      <w:color w:val="00B2A9" w:themeColor="accent1"/>
      <w:sz w:val="40"/>
      <w:szCs w:val="20"/>
      <w:lang w:eastAsia="en-AU"/>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rFonts w:asciiTheme="minorHAnsi" w:hAnsiTheme="minorHAnsi" w:cs="Arial"/>
      <w:b/>
      <w:color w:val="00B2A9" w:themeColor="accent1"/>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rPr>
      <w:rFonts w:asciiTheme="minorHAnsi" w:hAnsiTheme="minorHAnsi" w:cs="Arial"/>
      <w:color w:val="363534" w:themeColor="text1"/>
      <w:sz w:val="20"/>
      <w:szCs w:val="20"/>
      <w:lang w:eastAsia="en-AU"/>
    </w:rPr>
  </w:style>
  <w:style w:type="paragraph" w:styleId="Footer">
    <w:name w:val="footer"/>
    <w:basedOn w:val="Normal"/>
    <w:link w:val="FooterChar"/>
    <w:rsid w:val="00F83203"/>
    <w:pPr>
      <w:spacing w:line="200" w:lineRule="atLeast"/>
    </w:pPr>
    <w:rPr>
      <w:rFonts w:asciiTheme="minorHAnsi" w:hAnsiTheme="minorHAnsi" w:cs="Arial"/>
      <w:color w:val="363534" w:themeColor="text1"/>
      <w:sz w:val="16"/>
      <w:szCs w:val="20"/>
      <w:lang w:eastAsia="en-AU"/>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aliases w:val="UDP Grid,Advisian new 5,E&amp;P Style 5,E&amp;P Table Style 4"/>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rFonts w:asciiTheme="minorHAnsi" w:hAnsiTheme="minorHAnsi" w:cs="Arial"/>
      <w:color w:val="363534" w:themeColor="text1"/>
      <w:sz w:val="16"/>
      <w:szCs w:val="16"/>
      <w:lang w:eastAsia="en-AU"/>
    </w:rPr>
  </w:style>
  <w:style w:type="paragraph" w:customStyle="1" w:styleId="Emailaddress">
    <w:name w:val="Email address"/>
    <w:basedOn w:val="Normal"/>
    <w:semiHidden/>
    <w:rsid w:val="00606818"/>
    <w:pPr>
      <w:spacing w:line="240" w:lineRule="atLeast"/>
    </w:pPr>
    <w:rPr>
      <w:rFonts w:asciiTheme="minorHAnsi" w:hAnsiTheme="minorHAnsi" w:cs="Arial"/>
      <w:color w:val="363534" w:themeColor="text1"/>
      <w:sz w:val="16"/>
      <w:szCs w:val="16"/>
      <w:lang w:eastAsia="en-AU"/>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line="240" w:lineRule="atLeast"/>
      <w:ind w:left="340"/>
    </w:pPr>
    <w:rPr>
      <w:rFonts w:asciiTheme="minorHAnsi" w:hAnsiTheme="minorHAnsi" w:cs="Arial"/>
      <w:color w:val="363534" w:themeColor="text1"/>
      <w:sz w:val="20"/>
      <w:szCs w:val="20"/>
      <w:lang w:eastAsia="en-AU"/>
    </w:rPr>
  </w:style>
  <w:style w:type="paragraph" w:styleId="ListContinue2">
    <w:name w:val="List Continue 2"/>
    <w:basedOn w:val="Normal"/>
    <w:semiHidden/>
    <w:qFormat/>
    <w:rsid w:val="00606818"/>
    <w:pPr>
      <w:spacing w:before="220" w:after="220" w:line="240" w:lineRule="atLeast"/>
      <w:ind w:left="680"/>
    </w:pPr>
    <w:rPr>
      <w:rFonts w:asciiTheme="minorHAnsi" w:hAnsiTheme="minorHAnsi" w:cs="Arial"/>
      <w:color w:val="363534" w:themeColor="text1"/>
      <w:sz w:val="20"/>
      <w:szCs w:val="20"/>
      <w:lang w:eastAsia="en-AU"/>
    </w:rPr>
  </w:style>
  <w:style w:type="paragraph" w:styleId="ListNumber">
    <w:name w:val="List Number"/>
    <w:basedOn w:val="Normal"/>
    <w:qFormat/>
    <w:rsid w:val="00B876CB"/>
    <w:pPr>
      <w:tabs>
        <w:tab w:val="num" w:pos="907"/>
      </w:tabs>
      <w:spacing w:before="120" w:after="120" w:line="240" w:lineRule="atLeast"/>
      <w:ind w:left="907" w:hanging="340"/>
    </w:pPr>
    <w:rPr>
      <w:rFonts w:asciiTheme="minorHAnsi" w:hAnsiTheme="minorHAnsi" w:cs="Arial"/>
      <w:color w:val="363534" w:themeColor="text1"/>
      <w:sz w:val="20"/>
      <w:szCs w:val="20"/>
      <w:lang w:eastAsia="en-AU"/>
    </w:rPr>
  </w:style>
  <w:style w:type="paragraph" w:styleId="ListNumber2">
    <w:name w:val="List Number 2"/>
    <w:basedOn w:val="Normal"/>
    <w:qFormat/>
    <w:rsid w:val="00781566"/>
    <w:pPr>
      <w:numPr>
        <w:ilvl w:val="1"/>
        <w:numId w:val="19"/>
      </w:numPr>
      <w:spacing w:before="120" w:after="120" w:line="240" w:lineRule="atLeast"/>
    </w:pPr>
    <w:rPr>
      <w:rFonts w:asciiTheme="minorHAnsi" w:hAnsiTheme="minorHAnsi" w:cs="Arial"/>
      <w:color w:val="363534" w:themeColor="text1"/>
      <w:sz w:val="20"/>
      <w:szCs w:val="20"/>
      <w:lang w:eastAsia="en-AU"/>
    </w:rPr>
  </w:style>
  <w:style w:type="paragraph" w:styleId="ListNumber3">
    <w:name w:val="List Number 3"/>
    <w:basedOn w:val="Normal"/>
    <w:qFormat/>
    <w:rsid w:val="00781566"/>
    <w:pPr>
      <w:numPr>
        <w:ilvl w:val="2"/>
        <w:numId w:val="19"/>
      </w:numPr>
      <w:spacing w:before="120" w:after="120" w:line="240" w:lineRule="atLeast"/>
    </w:pPr>
    <w:rPr>
      <w:rFonts w:asciiTheme="minorHAnsi" w:hAnsiTheme="minorHAnsi" w:cs="Arial"/>
      <w:color w:val="363534" w:themeColor="text1"/>
      <w:sz w:val="20"/>
      <w:szCs w:val="20"/>
      <w:lang w:eastAsia="en-AU"/>
    </w:r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pPr>
      <w:spacing w:line="240" w:lineRule="atLeast"/>
    </w:pPr>
    <w:rPr>
      <w:rFonts w:ascii="Tahoma" w:hAnsi="Tahoma" w:cs="Tahoma"/>
      <w:color w:val="363534" w:themeColor="text1"/>
      <w:sz w:val="16"/>
      <w:szCs w:val="16"/>
      <w:lang w:eastAsia="en-AU"/>
    </w:rPr>
  </w:style>
  <w:style w:type="character" w:customStyle="1" w:styleId="HeaderChar">
    <w:name w:val="Header Char"/>
    <w:basedOn w:val="DefaultParagraphFont"/>
    <w:link w:val="Header"/>
    <w:uiPriority w:val="99"/>
    <w:rsid w:val="004561E6"/>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line="240" w:lineRule="atLeast"/>
    </w:pPr>
    <w:rPr>
      <w:rFonts w:asciiTheme="minorHAnsi" w:hAnsiTheme="minorHAnsi"/>
      <w:color w:val="363534" w:themeColor="text1"/>
      <w:sz w:val="20"/>
      <w:szCs w:val="20"/>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4"/>
      </w:numPr>
      <w:spacing w:before="60" w:after="100" w:afterAutospacing="1" w:line="180" w:lineRule="exact"/>
    </w:pPr>
    <w:rPr>
      <w:rFonts w:asciiTheme="minorHAnsi" w:hAnsiTheme="minorHAnsi" w:cs="Arial"/>
      <w:color w:val="363534" w:themeColor="text1"/>
      <w:sz w:val="14"/>
      <w:szCs w:val="20"/>
      <w:lang w:eastAsia="en-AU"/>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spacing w:line="240" w:lineRule="atLeast"/>
      <w:ind w:left="720"/>
      <w:contextualSpacing/>
    </w:pPr>
    <w:rPr>
      <w:rFonts w:asciiTheme="minorHAnsi" w:hAnsiTheme="minorHAnsi" w:cs="Arial"/>
      <w:color w:val="363534" w:themeColor="text1"/>
      <w:sz w:val="20"/>
      <w:szCs w:val="20"/>
      <w:lang w:eastAsia="en-AU"/>
    </w:rPr>
  </w:style>
  <w:style w:type="paragraph" w:styleId="Caption">
    <w:name w:val="caption"/>
    <w:basedOn w:val="Normal"/>
    <w:next w:val="BodyText"/>
    <w:rsid w:val="00F83203"/>
    <w:pPr>
      <w:keepNext/>
      <w:spacing w:before="360" w:after="240" w:line="200" w:lineRule="atLeast"/>
    </w:pPr>
    <w:rPr>
      <w:rFonts w:asciiTheme="minorHAnsi" w:hAnsiTheme="minorHAnsi" w:cs="Arial"/>
      <w:b/>
      <w:bCs/>
      <w:color w:val="363534" w:themeColor="text1"/>
      <w:sz w:val="16"/>
      <w:szCs w:val="20"/>
      <w:lang w:eastAsia="en-AU"/>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rFonts w:asciiTheme="minorHAnsi" w:hAnsiTheme="minorHAnsi" w:cs="Arial"/>
      <w:color w:val="363534" w:themeColor="text1"/>
      <w:kern w:val="16"/>
      <w:sz w:val="14"/>
      <w:szCs w:val="20"/>
      <w:lang w:eastAsia="en-AU"/>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17"/>
      </w:numPr>
      <w:spacing w:before="120" w:after="120" w:line="240" w:lineRule="atLeast"/>
    </w:pPr>
    <w:rPr>
      <w:rFonts w:asciiTheme="minorHAnsi" w:hAnsiTheme="minorHAnsi" w:cs="Arial"/>
      <w:color w:val="363534" w:themeColor="text1"/>
      <w:sz w:val="20"/>
      <w:szCs w:val="20"/>
      <w:lang w:eastAsia="en-AU"/>
    </w:rPr>
  </w:style>
  <w:style w:type="paragraph" w:styleId="ListBullet2">
    <w:name w:val="List Bullet 2"/>
    <w:basedOn w:val="ListBullet"/>
    <w:unhideWhenUsed/>
    <w:qFormat/>
    <w:rsid w:val="004D4063"/>
    <w:pPr>
      <w:numPr>
        <w:numId w:val="0"/>
      </w:numPr>
      <w:tabs>
        <w:tab w:val="num" w:pos="1474"/>
      </w:tabs>
      <w:ind w:left="1474" w:hanging="170"/>
    </w:pPr>
  </w:style>
  <w:style w:type="paragraph" w:styleId="ListBullet3">
    <w:name w:val="List Bullet 3"/>
    <w:basedOn w:val="Normal"/>
    <w:uiPriority w:val="99"/>
    <w:unhideWhenUsed/>
    <w:rsid w:val="004D4063"/>
    <w:pPr>
      <w:numPr>
        <w:ilvl w:val="2"/>
        <w:numId w:val="5"/>
      </w:numPr>
      <w:spacing w:before="120" w:after="120" w:line="240" w:lineRule="atLeast"/>
    </w:pPr>
    <w:rPr>
      <w:rFonts w:asciiTheme="minorHAnsi" w:hAnsiTheme="minorHAnsi" w:cs="Arial"/>
      <w:color w:val="363534" w:themeColor="text1"/>
      <w:sz w:val="20"/>
      <w:szCs w:val="20"/>
      <w:lang w:eastAsia="en-AU"/>
    </w:r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lang w:eastAsia="en-AU"/>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rFonts w:asciiTheme="minorHAnsi" w:hAnsiTheme="minorHAnsi" w:cs="Arial"/>
      <w:color w:val="363534" w:themeColor="text1"/>
      <w:sz w:val="18"/>
      <w:szCs w:val="20"/>
      <w:lang w:eastAsia="en-AU"/>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line="240" w:lineRule="atLeast"/>
    </w:pPr>
    <w:rPr>
      <w:rFonts w:asciiTheme="minorHAnsi" w:hAnsiTheme="minorHAnsi" w:cs="Arial"/>
      <w:b/>
      <w:color w:val="363534" w:themeColor="text1"/>
      <w:sz w:val="20"/>
      <w:szCs w:val="20"/>
      <w:lang w:eastAsia="en-AU"/>
    </w:rPr>
  </w:style>
  <w:style w:type="paragraph" w:customStyle="1" w:styleId="xInlineShape">
    <w:name w:val="xInlineShape"/>
    <w:basedOn w:val="Normal"/>
    <w:next w:val="BodyText"/>
    <w:uiPriority w:val="3"/>
    <w:semiHidden/>
    <w:rsid w:val="00236737"/>
    <w:pPr>
      <w:keepNext/>
      <w:spacing w:before="120" w:after="20"/>
    </w:pPr>
    <w:rPr>
      <w:rFonts w:asciiTheme="minorHAnsi" w:hAnsiTheme="minorHAnsi" w:cs="Arial"/>
      <w:color w:val="363534" w:themeColor="text1"/>
      <w:sz w:val="20"/>
      <w:szCs w:val="20"/>
      <w:lang w:eastAsia="en-AU"/>
    </w:r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rFonts w:asciiTheme="minorHAnsi" w:hAnsiTheme="minorHAnsi" w:cs="Arial"/>
      <w:b/>
      <w:color w:val="363534" w:themeColor="text1"/>
      <w:sz w:val="16"/>
      <w:szCs w:val="20"/>
      <w:lang w:eastAsia="en-AU"/>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line="240" w:lineRule="atLeast"/>
      <w:ind w:right="851"/>
    </w:pPr>
    <w:rPr>
      <w:rFonts w:asciiTheme="minorHAnsi" w:hAnsiTheme="minorHAnsi" w:cs="Arial"/>
      <w:b/>
      <w:noProof/>
      <w:color w:val="00B2A9" w:themeColor="accent1"/>
      <w:lang w:eastAsia="en-AU"/>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pPr>
    <w:rPr>
      <w:rFonts w:asciiTheme="minorHAnsi" w:hAnsiTheme="minorHAnsi" w:cs="Arial"/>
      <w:b/>
      <w:color w:val="00B2A9" w:themeColor="accent1"/>
      <w:sz w:val="40"/>
      <w:szCs w:val="40"/>
      <w:lang w:eastAsia="en-AU"/>
    </w:rPr>
  </w:style>
  <w:style w:type="paragraph" w:styleId="TOC2">
    <w:name w:val="toc 2"/>
    <w:basedOn w:val="Normal"/>
    <w:next w:val="Normal"/>
    <w:uiPriority w:val="39"/>
    <w:rsid w:val="00887CC1"/>
    <w:pPr>
      <w:tabs>
        <w:tab w:val="right" w:leader="dot" w:pos="9582"/>
      </w:tabs>
      <w:spacing w:before="120" w:after="60" w:line="240" w:lineRule="atLeast"/>
      <w:ind w:right="851"/>
    </w:pPr>
    <w:rPr>
      <w:rFonts w:asciiTheme="minorHAnsi" w:hAnsiTheme="minorHAnsi" w:cs="Arial"/>
      <w:b/>
      <w:noProof/>
      <w:color w:val="363534" w:themeColor="text1"/>
      <w:sz w:val="20"/>
      <w:szCs w:val="28"/>
      <w:lang w:eastAsia="en-AU"/>
    </w:rPr>
  </w:style>
  <w:style w:type="paragraph" w:styleId="TOC3">
    <w:name w:val="toc 3"/>
    <w:basedOn w:val="Normal"/>
    <w:next w:val="Normal"/>
    <w:uiPriority w:val="39"/>
    <w:rsid w:val="003636EA"/>
    <w:pPr>
      <w:tabs>
        <w:tab w:val="right" w:leader="dot" w:pos="9582"/>
      </w:tabs>
      <w:spacing w:before="60" w:after="60" w:line="240" w:lineRule="atLeast"/>
      <w:ind w:left="142" w:right="851"/>
    </w:pPr>
    <w:rPr>
      <w:rFonts w:asciiTheme="minorHAnsi" w:eastAsiaTheme="minorEastAsia" w:hAnsiTheme="minorHAnsi" w:cstheme="minorBidi"/>
      <w:b/>
      <w:noProof/>
      <w:color w:val="4F4E4E"/>
      <w:sz w:val="20"/>
      <w:szCs w:val="20"/>
      <w:lang w:eastAsia="en-AU"/>
    </w:rPr>
  </w:style>
  <w:style w:type="paragraph" w:styleId="TOC4">
    <w:name w:val="toc 4"/>
    <w:basedOn w:val="Normal"/>
    <w:uiPriority w:val="39"/>
    <w:rsid w:val="003636EA"/>
    <w:pPr>
      <w:tabs>
        <w:tab w:val="right" w:leader="dot" w:pos="9582"/>
      </w:tabs>
      <w:spacing w:before="60" w:after="60" w:line="240" w:lineRule="atLeast"/>
      <w:ind w:left="284" w:right="851"/>
    </w:pPr>
    <w:rPr>
      <w:rFonts w:asciiTheme="minorHAnsi" w:hAnsiTheme="minorHAnsi" w:cs="Arial"/>
      <w:noProof/>
      <w:color w:val="4F4E4E"/>
      <w:sz w:val="20"/>
      <w:szCs w:val="20"/>
      <w:lang w:eastAsia="en-AU"/>
    </w:rPr>
  </w:style>
  <w:style w:type="paragraph" w:styleId="TableofFigures">
    <w:name w:val="table of figures"/>
    <w:basedOn w:val="Normal"/>
    <w:next w:val="Normal"/>
    <w:uiPriority w:val="99"/>
    <w:rsid w:val="0016301C"/>
    <w:pPr>
      <w:tabs>
        <w:tab w:val="right" w:leader="dot" w:pos="9582"/>
      </w:tabs>
      <w:spacing w:before="60" w:after="60" w:line="240" w:lineRule="atLeast"/>
      <w:ind w:right="851"/>
    </w:pPr>
    <w:rPr>
      <w:rFonts w:asciiTheme="minorHAnsi" w:hAnsiTheme="minorHAnsi" w:cs="Arial"/>
      <w:color w:val="363534" w:themeColor="text1"/>
      <w:sz w:val="20"/>
      <w:szCs w:val="20"/>
      <w:lang w:eastAsia="en-AU"/>
    </w:rPr>
  </w:style>
  <w:style w:type="paragraph" w:customStyle="1" w:styleId="TOFHeading">
    <w:name w:val="TOF Heading"/>
    <w:basedOn w:val="Normal"/>
    <w:uiPriority w:val="99"/>
    <w:rsid w:val="003636EA"/>
    <w:pPr>
      <w:keepNext/>
      <w:tabs>
        <w:tab w:val="left" w:pos="2268"/>
      </w:tabs>
      <w:spacing w:before="240" w:after="60" w:line="240" w:lineRule="atLeast"/>
    </w:pPr>
    <w:rPr>
      <w:rFonts w:asciiTheme="minorHAnsi" w:hAnsiTheme="minorHAnsi" w:cs="Arial"/>
      <w:b/>
      <w:color w:val="00B2A9" w:themeColor="accent1"/>
      <w:szCs w:val="32"/>
      <w:lang w:eastAsia="en-AU"/>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sz w:val="20"/>
      <w:szCs w:val="20"/>
      <w:lang w:eastAsia="en-AU"/>
    </w:rPr>
  </w:style>
  <w:style w:type="paragraph" w:customStyle="1" w:styleId="TableofContents2">
    <w:name w:val="TableofContents2"/>
    <w:basedOn w:val="Normal"/>
    <w:semiHidden/>
    <w:rsid w:val="000E4B54"/>
    <w:pPr>
      <w:keepNext/>
      <w:spacing w:after="120" w:line="230" w:lineRule="auto"/>
    </w:pPr>
    <w:rPr>
      <w:rFonts w:asciiTheme="minorHAnsi" w:hAnsiTheme="minorHAnsi" w:cs="Arial"/>
      <w:color w:val="363534" w:themeColor="text1"/>
      <w:spacing w:val="-6"/>
      <w:sz w:val="40"/>
      <w:szCs w:val="28"/>
      <w:lang w:eastAsia="en-AU"/>
    </w:rPr>
  </w:style>
  <w:style w:type="paragraph" w:styleId="TOC5">
    <w:name w:val="toc 5"/>
    <w:basedOn w:val="Normal"/>
    <w:next w:val="Normal"/>
    <w:autoRedefine/>
    <w:uiPriority w:val="39"/>
    <w:rsid w:val="00CF6D14"/>
    <w:pPr>
      <w:tabs>
        <w:tab w:val="right" w:pos="9582"/>
      </w:tabs>
      <w:spacing w:before="240" w:after="60" w:line="240" w:lineRule="atLeast"/>
      <w:ind w:right="851"/>
    </w:pPr>
    <w:rPr>
      <w:rFonts w:asciiTheme="minorHAnsi" w:hAnsiTheme="minorHAnsi" w:cs="Arial"/>
      <w:b/>
      <w:color w:val="00B2A9" w:themeColor="accent1"/>
      <w:szCs w:val="20"/>
      <w:lang w:eastAsia="en-AU"/>
    </w:rPr>
  </w:style>
  <w:style w:type="paragraph" w:styleId="TOC6">
    <w:name w:val="toc 6"/>
    <w:basedOn w:val="Normal"/>
    <w:next w:val="Normal"/>
    <w:autoRedefine/>
    <w:semiHidden/>
    <w:rsid w:val="00DE27B9"/>
    <w:pPr>
      <w:spacing w:after="100" w:line="240" w:lineRule="atLeast"/>
      <w:ind w:left="1000"/>
    </w:pPr>
    <w:rPr>
      <w:rFonts w:asciiTheme="minorHAnsi" w:hAnsiTheme="minorHAnsi" w:cs="Arial"/>
      <w:color w:val="363534" w:themeColor="text1"/>
      <w:sz w:val="20"/>
      <w:szCs w:val="20"/>
      <w:lang w:eastAsia="en-AU"/>
    </w:rPr>
  </w:style>
  <w:style w:type="paragraph" w:styleId="TOC7">
    <w:name w:val="toc 7"/>
    <w:basedOn w:val="Normal"/>
    <w:next w:val="Normal"/>
    <w:autoRedefine/>
    <w:semiHidden/>
    <w:rsid w:val="00DE27B9"/>
    <w:pPr>
      <w:spacing w:after="100" w:line="240" w:lineRule="atLeast"/>
      <w:ind w:left="1200"/>
    </w:pPr>
    <w:rPr>
      <w:rFonts w:asciiTheme="minorHAnsi" w:hAnsiTheme="minorHAnsi" w:cs="Arial"/>
      <w:color w:val="363534" w:themeColor="text1"/>
      <w:sz w:val="20"/>
      <w:szCs w:val="20"/>
      <w:lang w:eastAsia="en-AU"/>
    </w:rPr>
  </w:style>
  <w:style w:type="paragraph" w:styleId="TOC8">
    <w:name w:val="toc 8"/>
    <w:basedOn w:val="Normal"/>
    <w:next w:val="Normal"/>
    <w:autoRedefine/>
    <w:uiPriority w:val="39"/>
    <w:rsid w:val="0061769A"/>
    <w:pPr>
      <w:tabs>
        <w:tab w:val="right" w:leader="dot" w:pos="9582"/>
      </w:tabs>
      <w:spacing w:before="240" w:after="60" w:line="240" w:lineRule="atLeast"/>
      <w:ind w:right="851"/>
      <w:contextualSpacing/>
    </w:pPr>
    <w:rPr>
      <w:rFonts w:asciiTheme="minorHAnsi" w:hAnsiTheme="minorHAnsi" w:cs="Arial"/>
      <w:b/>
      <w:color w:val="00B2A9" w:themeColor="accent1"/>
      <w:szCs w:val="20"/>
      <w:lang w:eastAsia="en-AU"/>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jc w:val="center"/>
    </w:pPr>
    <w:rPr>
      <w:rFonts w:asciiTheme="minorHAnsi" w:hAnsiTheme="minorHAnsi" w:cs="Arial"/>
      <w:caps/>
      <w:color w:val="EAEAEA"/>
      <w:spacing w:val="40"/>
      <w:sz w:val="120"/>
      <w:lang w:eastAsia="en-AU"/>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rFonts w:asciiTheme="minorHAnsi" w:hAnsiTheme="minorHAnsi" w:cs="Arial"/>
      <w:b/>
      <w:color w:val="494847"/>
      <w:sz w:val="20"/>
      <w:szCs w:val="20"/>
      <w:lang w:eastAsia="en-AU"/>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line="240" w:lineRule="atLeast"/>
      <w:ind w:left="284"/>
    </w:pPr>
    <w:rPr>
      <w:rFonts w:asciiTheme="minorHAnsi" w:hAnsiTheme="minorHAnsi" w:cs="Arial"/>
      <w:i/>
      <w:iCs/>
      <w:color w:val="363534" w:themeColor="text1"/>
      <w:sz w:val="20"/>
      <w:szCs w:val="20"/>
      <w:lang w:eastAsia="en-AU"/>
    </w:rPr>
  </w:style>
  <w:style w:type="character" w:customStyle="1" w:styleId="QuoteChar">
    <w:name w:val="Quote Char"/>
    <w:basedOn w:val="DefaultParagraphFont"/>
    <w:link w:val="Quote"/>
    <w:rsid w:val="004D4063"/>
    <w:rPr>
      <w:i/>
      <w:iCs/>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spacing w:line="240" w:lineRule="atLeast"/>
      <w:ind w:left="1152" w:right="1152"/>
    </w:pPr>
    <w:rPr>
      <w:rFonts w:asciiTheme="minorHAnsi" w:eastAsiaTheme="minorEastAsia" w:hAnsiTheme="minorHAnsi" w:cstheme="minorBidi"/>
      <w:i/>
      <w:iCs/>
      <w:color w:val="CDDC29" w:themeColor="text2"/>
      <w:sz w:val="20"/>
      <w:szCs w:val="20"/>
      <w:lang w:eastAsia="en-AU"/>
    </w:rPr>
  </w:style>
  <w:style w:type="paragraph" w:styleId="IntenseQuote">
    <w:name w:val="Intense Quote"/>
    <w:basedOn w:val="Normal"/>
    <w:next w:val="Normal"/>
    <w:link w:val="IntenseQuoteChar"/>
    <w:rsid w:val="00315585"/>
    <w:pPr>
      <w:pBdr>
        <w:bottom w:val="single" w:sz="4" w:space="4" w:color="00B2A9" w:themeColor="accent1"/>
      </w:pBdr>
      <w:spacing w:before="200" w:after="280" w:line="240" w:lineRule="atLeast"/>
      <w:ind w:left="936" w:right="936"/>
    </w:pPr>
    <w:rPr>
      <w:rFonts w:asciiTheme="minorHAnsi" w:hAnsiTheme="minorHAnsi" w:cs="Arial"/>
      <w:b/>
      <w:bCs/>
      <w:i/>
      <w:iCs/>
      <w:color w:val="F8FAE8" w:themeColor="background2"/>
      <w:sz w:val="20"/>
      <w:szCs w:val="20"/>
      <w:lang w:eastAsia="en-AU"/>
    </w:rPr>
  </w:style>
  <w:style w:type="character" w:customStyle="1" w:styleId="IntenseQuoteChar">
    <w:name w:val="Intense Quote Char"/>
    <w:basedOn w:val="DefaultParagraphFont"/>
    <w:link w:val="IntenseQuote"/>
    <w:rsid w:val="00F31C91"/>
    <w:rPr>
      <w:b/>
      <w:bCs/>
      <w:i/>
      <w:iCs/>
      <w:color w:val="F8FAE8" w:themeColor="background2"/>
    </w:rPr>
  </w:style>
  <w:style w:type="paragraph" w:customStyle="1" w:styleId="PullOutBoxBodyText">
    <w:name w:val="Pull Out Box Body Text"/>
    <w:basedOn w:val="Normal"/>
    <w:qFormat/>
    <w:rsid w:val="00C91CF5"/>
    <w:pPr>
      <w:spacing w:before="120" w:after="120" w:line="240" w:lineRule="atLeast"/>
      <w:ind w:left="142" w:right="142"/>
    </w:pPr>
    <w:rPr>
      <w:rFonts w:asciiTheme="minorHAnsi" w:hAnsiTheme="minorHAnsi" w:cs="Arial"/>
      <w:color w:val="363534" w:themeColor="text1"/>
      <w:sz w:val="20"/>
      <w:szCs w:val="20"/>
      <w:lang w:eastAsia="en-AU"/>
    </w:r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line="240" w:lineRule="atLeast"/>
    </w:pPr>
    <w:rPr>
      <w:rFonts w:asciiTheme="minorHAnsi" w:hAnsiTheme="minorHAnsi" w:cs="Arial"/>
      <w:color w:val="FFFFFF"/>
      <w:spacing w:val="-6"/>
      <w:sz w:val="36"/>
      <w:szCs w:val="36"/>
      <w:lang w:eastAsia="en-AU"/>
    </w:rPr>
  </w:style>
  <w:style w:type="paragraph" w:customStyle="1" w:styleId="xBackPage">
    <w:name w:val="xBack Page"/>
    <w:basedOn w:val="Normal"/>
    <w:semiHidden/>
    <w:rsid w:val="00A14B4E"/>
    <w:pPr>
      <w:spacing w:line="240" w:lineRule="atLeast"/>
    </w:pPr>
    <w:rPr>
      <w:rFonts w:asciiTheme="minorHAnsi" w:hAnsiTheme="minorHAnsi" w:cs="Arial"/>
      <w:color w:val="FFFFFF"/>
      <w:sz w:val="20"/>
      <w:szCs w:val="20"/>
      <w:lang w:eastAsia="en-AU"/>
    </w:rPr>
  </w:style>
  <w:style w:type="paragraph" w:customStyle="1" w:styleId="Source">
    <w:name w:val="Source"/>
    <w:basedOn w:val="Normal"/>
    <w:next w:val="BodyText"/>
    <w:rsid w:val="00F83203"/>
    <w:pPr>
      <w:spacing w:before="60" w:after="60" w:line="180" w:lineRule="atLeast"/>
    </w:pPr>
    <w:rPr>
      <w:rFonts w:asciiTheme="minorHAnsi" w:hAnsiTheme="minorHAnsi" w:cs="Arial"/>
      <w:b/>
      <w:i/>
      <w:color w:val="363534" w:themeColor="text1"/>
      <w:sz w:val="14"/>
      <w:szCs w:val="20"/>
      <w:lang w:eastAsia="en-AU"/>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rFonts w:asciiTheme="minorHAnsi" w:hAnsiTheme="minorHAnsi" w:cs="Arial"/>
      <w:color w:val="00B2A9" w:themeColor="accent1"/>
      <w:spacing w:val="-2"/>
      <w:sz w:val="32"/>
      <w:szCs w:val="20"/>
      <w:lang w:eastAsia="en-AU"/>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pPr>
      <w:spacing w:line="240" w:lineRule="atLeast"/>
    </w:pPr>
    <w:rPr>
      <w:rFonts w:asciiTheme="minorHAnsi" w:hAnsiTheme="minorHAnsi" w:cs="Arial"/>
      <w:b/>
      <w:color w:val="FFFFFF"/>
      <w:sz w:val="36"/>
      <w:szCs w:val="20"/>
      <w:lang w:eastAsia="en-AU"/>
    </w:rPr>
  </w:style>
  <w:style w:type="character" w:customStyle="1" w:styleId="DateChar">
    <w:name w:val="Date Char"/>
    <w:basedOn w:val="DefaultParagraphFont"/>
    <w:link w:val="Date"/>
    <w:semiHidden/>
    <w:rsid w:val="00C65140"/>
    <w:rPr>
      <w:b/>
      <w:color w:val="FFFFFF"/>
      <w:sz w:val="36"/>
    </w:rPr>
  </w:style>
  <w:style w:type="paragraph" w:styleId="NormalWeb">
    <w:name w:val="Normal (Web)"/>
    <w:basedOn w:val="Normal"/>
    <w:uiPriority w:val="99"/>
    <w:unhideWhenUsed/>
    <w:rsid w:val="007C1A65"/>
    <w:pPr>
      <w:spacing w:line="240" w:lineRule="atLeast"/>
    </w:pPr>
    <w:rPr>
      <w:rFonts w:asciiTheme="minorHAnsi" w:eastAsiaTheme="minorEastAsia" w:hAnsiTheme="minorHAnsi"/>
      <w:color w:val="363534" w:themeColor="text1"/>
      <w:sz w:val="20"/>
      <w:lang w:eastAsia="en-AU"/>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rPr>
      <w:rFonts w:asciiTheme="minorHAnsi" w:hAnsiTheme="minorHAnsi" w:cs="Arial"/>
      <w:color w:val="363534" w:themeColor="text1"/>
      <w:sz w:val="20"/>
      <w:szCs w:val="20"/>
      <w:lang w:eastAsia="en-AU"/>
    </w:r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3"/>
      </w:numPr>
    </w:pPr>
  </w:style>
  <w:style w:type="paragraph" w:customStyle="1" w:styleId="PullOutBoxNumbered2">
    <w:name w:val="Pull Out Box Numbered 2"/>
    <w:basedOn w:val="PullOutBoxBodyText"/>
    <w:qFormat/>
    <w:rsid w:val="007A4BA3"/>
    <w:pPr>
      <w:numPr>
        <w:ilvl w:val="1"/>
        <w:numId w:val="3"/>
      </w:numPr>
    </w:pPr>
  </w:style>
  <w:style w:type="paragraph" w:customStyle="1" w:styleId="PullOutBoxNumbered3">
    <w:name w:val="Pull Out Box Numbered 3"/>
    <w:basedOn w:val="PullOutBoxBodyText"/>
    <w:qFormat/>
    <w:rsid w:val="007879D1"/>
    <w:pPr>
      <w:numPr>
        <w:ilvl w:val="2"/>
        <w:numId w:val="3"/>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line="240" w:lineRule="atLeast"/>
      <w:ind w:left="3969" w:right="1134"/>
      <w:suppressOverlap/>
      <w:jc w:val="right"/>
      <w:outlineLvl w:val="4"/>
    </w:pPr>
    <w:rPr>
      <w:rFonts w:asciiTheme="minorHAnsi" w:hAnsiTheme="minorHAnsi" w:cs="Arial"/>
      <w:b/>
      <w:color w:val="FFFFFF" w:themeColor="background1"/>
      <w:sz w:val="52"/>
      <w:szCs w:val="40"/>
      <w:lang w:eastAsia="en-AU"/>
    </w:rPr>
  </w:style>
  <w:style w:type="paragraph" w:customStyle="1" w:styleId="HighlightBoxText">
    <w:name w:val="Highlight Box Text"/>
    <w:basedOn w:val="Normal"/>
    <w:qFormat/>
    <w:rsid w:val="00345B5F"/>
    <w:pPr>
      <w:spacing w:before="120" w:after="120" w:line="300" w:lineRule="atLeast"/>
      <w:ind w:left="227" w:right="227"/>
    </w:pPr>
    <w:rPr>
      <w:rFonts w:asciiTheme="minorHAnsi" w:hAnsiTheme="minorHAnsi" w:cs="Arial"/>
      <w:color w:val="363534" w:themeColor="text1"/>
      <w:spacing w:val="-2"/>
      <w:szCs w:val="20"/>
      <w:lang w:eastAsia="en-AU"/>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rFonts w:asciiTheme="minorHAnsi" w:hAnsiTheme="minorHAnsi" w:cs="Arial"/>
      <w:color w:val="FFFFFF"/>
      <w:spacing w:val="-2"/>
      <w:sz w:val="28"/>
      <w:szCs w:val="28"/>
      <w:lang w:eastAsia="en-AU"/>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pPr>
      <w:spacing w:line="240" w:lineRule="atLeast"/>
    </w:pPr>
    <w:rPr>
      <w:rFonts w:asciiTheme="minorHAnsi" w:hAnsiTheme="minorHAnsi" w:cs="Arial"/>
      <w:b/>
      <w:caps/>
      <w:color w:val="FF0000"/>
      <w:sz w:val="48"/>
      <w:szCs w:val="52"/>
      <w:lang w:eastAsia="en-AU"/>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4"/>
      </w:numPr>
      <w:spacing w:after="100" w:afterAutospacing="1" w:line="180" w:lineRule="atLeast"/>
      <w:ind w:left="568" w:hanging="284"/>
      <w:contextualSpacing/>
    </w:pPr>
    <w:rPr>
      <w:rFonts w:asciiTheme="minorHAnsi" w:hAnsiTheme="minorHAnsi" w:cs="Arial"/>
      <w:color w:val="363534" w:themeColor="text1"/>
      <w:sz w:val="14"/>
      <w:szCs w:val="20"/>
      <w:lang w:eastAsia="en-AU"/>
    </w:rPr>
  </w:style>
  <w:style w:type="table" w:customStyle="1" w:styleId="HighlightTable">
    <w:name w:val="Highlight Table"/>
    <w:basedOn w:val="TableNormal"/>
    <w:uiPriority w:val="99"/>
    <w:rsid w:val="00710DC8"/>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line="240" w:lineRule="atLeast"/>
    </w:pPr>
    <w:rPr>
      <w:rFonts w:asciiTheme="minorHAnsi" w:hAnsiTheme="minorHAnsi" w:cs="Arial"/>
      <w:color w:val="363534" w:themeColor="text1"/>
      <w:sz w:val="20"/>
      <w:szCs w:val="20"/>
      <w:lang w:eastAsia="en-AU"/>
    </w:rPr>
  </w:style>
  <w:style w:type="paragraph" w:customStyle="1" w:styleId="ListAlpha2">
    <w:name w:val="List Alpha 2"/>
    <w:basedOn w:val="Normal"/>
    <w:qFormat/>
    <w:rsid w:val="00893106"/>
    <w:pPr>
      <w:numPr>
        <w:ilvl w:val="1"/>
        <w:numId w:val="9"/>
      </w:numPr>
      <w:spacing w:before="120" w:after="120" w:line="240" w:lineRule="atLeast"/>
    </w:pPr>
    <w:rPr>
      <w:rFonts w:asciiTheme="minorHAnsi" w:hAnsiTheme="minorHAnsi" w:cs="Arial"/>
      <w:color w:val="363534" w:themeColor="text1"/>
      <w:sz w:val="20"/>
      <w:szCs w:val="20"/>
      <w:lang w:eastAsia="en-AU"/>
    </w:rPr>
  </w:style>
  <w:style w:type="paragraph" w:customStyle="1" w:styleId="ListAlpha3">
    <w:name w:val="List Alpha 3"/>
    <w:basedOn w:val="Normal"/>
    <w:qFormat/>
    <w:rsid w:val="00893106"/>
    <w:pPr>
      <w:numPr>
        <w:ilvl w:val="2"/>
        <w:numId w:val="9"/>
      </w:numPr>
      <w:spacing w:before="120" w:after="120" w:line="240" w:lineRule="atLeast"/>
    </w:pPr>
    <w:rPr>
      <w:rFonts w:asciiTheme="minorHAnsi" w:hAnsiTheme="minorHAnsi" w:cs="Arial"/>
      <w:color w:val="363534" w:themeColor="text1"/>
      <w:sz w:val="20"/>
      <w:szCs w:val="20"/>
      <w:lang w:eastAsia="en-AU"/>
    </w:r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tabs>
        <w:tab w:val="left" w:pos="454"/>
      </w:tabs>
      <w:ind w:left="454" w:hanging="227"/>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rPr>
      <w:rFonts w:asciiTheme="minorHAnsi" w:hAnsiTheme="minorHAnsi" w:cs="Arial"/>
      <w:b/>
      <w:color w:val="FFFFFF"/>
      <w:spacing w:val="-4"/>
      <w:sz w:val="25"/>
      <w:szCs w:val="42"/>
      <w:lang w:eastAsia="en-AU"/>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rFonts w:asciiTheme="minorHAnsi" w:hAnsiTheme="minorHAnsi" w:cs="Arial"/>
      <w:color w:val="363534" w:themeColor="text1"/>
      <w:szCs w:val="20"/>
      <w:lang w:eastAsia="en-AU"/>
    </w:rPr>
  </w:style>
  <w:style w:type="paragraph" w:customStyle="1" w:styleId="xAccessibilityHeading">
    <w:name w:val="xAccessibility Heading"/>
    <w:basedOn w:val="Normal"/>
    <w:semiHidden/>
    <w:qFormat/>
    <w:rsid w:val="0086451D"/>
    <w:pPr>
      <w:spacing w:before="170" w:after="20" w:line="300" w:lineRule="exact"/>
    </w:pPr>
    <w:rPr>
      <w:rFonts w:asciiTheme="minorHAnsi" w:hAnsiTheme="minorHAnsi" w:cs="Arial"/>
      <w:b/>
      <w:color w:val="363534" w:themeColor="text1"/>
      <w:szCs w:val="20"/>
      <w:lang w:eastAsia="en-AU"/>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1"/>
      </w:numPr>
    </w:pPr>
  </w:style>
  <w:style w:type="numbering" w:customStyle="1" w:styleId="DELWPAppendices">
    <w:name w:val="DELWP Appendices"/>
    <w:basedOn w:val="NoList"/>
    <w:rsid w:val="00E6781D"/>
    <w:pPr>
      <w:numPr>
        <w:numId w:val="12"/>
      </w:numPr>
    </w:pPr>
  </w:style>
  <w:style w:type="character" w:customStyle="1" w:styleId="Heading1TopofPageChar">
    <w:name w:val="Heading 1 Top of Page Char"/>
    <w:basedOn w:val="DefaultParagraphFont"/>
    <w:link w:val="Heading1TopofPage"/>
    <w:rsid w:val="00705F93"/>
    <w:rPr>
      <w:b/>
      <w:bCs/>
      <w:color w:val="00B2A9" w:themeColor="accent1"/>
      <w:kern w:val="32"/>
      <w:sz w:val="40"/>
      <w:szCs w:val="32"/>
    </w:rPr>
  </w:style>
  <w:style w:type="paragraph" w:customStyle="1" w:styleId="References">
    <w:name w:val="References"/>
    <w:basedOn w:val="BodyText"/>
    <w:qFormat/>
    <w:rsid w:val="00705F93"/>
    <w:pPr>
      <w:ind w:left="709" w:hanging="709"/>
    </w:pPr>
  </w:style>
  <w:style w:type="paragraph" w:styleId="TOC9">
    <w:name w:val="toc 9"/>
    <w:basedOn w:val="Normal"/>
    <w:next w:val="Normal"/>
    <w:autoRedefine/>
    <w:uiPriority w:val="39"/>
    <w:semiHidden/>
    <w:unhideWhenUsed/>
    <w:rsid w:val="0064143E"/>
    <w:pPr>
      <w:spacing w:after="100" w:line="240" w:lineRule="atLeast"/>
      <w:ind w:left="1600"/>
    </w:pPr>
    <w:rPr>
      <w:rFonts w:asciiTheme="minorHAnsi" w:hAnsiTheme="minorHAnsi" w:cs="Arial"/>
      <w:color w:val="363534" w:themeColor="text1"/>
      <w:sz w:val="20"/>
      <w:szCs w:val="20"/>
      <w:lang w:eastAsia="en-AU"/>
    </w:rPr>
  </w:style>
  <w:style w:type="paragraph" w:customStyle="1" w:styleId="75F033071467457EA6C0D9A00DB4D927">
    <w:name w:val="75F033071467457EA6C0D9A00DB4D927"/>
    <w:rsid w:val="00710DC8"/>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11AFC"/>
    <w:rPr>
      <w:color w:val="605E5C"/>
      <w:shd w:val="clear" w:color="auto" w:fill="E1DFDD"/>
    </w:rPr>
  </w:style>
  <w:style w:type="paragraph" w:styleId="Revision">
    <w:name w:val="Revision"/>
    <w:hidden/>
    <w:uiPriority w:val="99"/>
    <w:semiHidden/>
    <w:rsid w:val="004257AC"/>
    <w:pPr>
      <w:spacing w:line="240" w:lineRule="auto"/>
    </w:pPr>
  </w:style>
  <w:style w:type="character" w:customStyle="1" w:styleId="normaltextrun">
    <w:name w:val="normaltextrun"/>
    <w:basedOn w:val="DefaultParagraphFont"/>
    <w:rsid w:val="00FC2E92"/>
  </w:style>
  <w:style w:type="character" w:customStyle="1" w:styleId="spellingerror">
    <w:name w:val="spellingerror"/>
    <w:basedOn w:val="DefaultParagraphFont"/>
    <w:rsid w:val="0037301A"/>
  </w:style>
  <w:style w:type="paragraph" w:customStyle="1" w:styleId="paragraph">
    <w:name w:val="paragraph"/>
    <w:basedOn w:val="Normal"/>
    <w:rsid w:val="00D777FD"/>
    <w:pPr>
      <w:spacing w:before="100" w:beforeAutospacing="1" w:after="100" w:afterAutospacing="1"/>
    </w:pPr>
    <w:rPr>
      <w:lang w:eastAsia="en-AU"/>
    </w:rPr>
  </w:style>
  <w:style w:type="character" w:customStyle="1" w:styleId="eop">
    <w:name w:val="eop"/>
    <w:basedOn w:val="DefaultParagraphFont"/>
    <w:rsid w:val="00D777FD"/>
  </w:style>
  <w:style w:type="paragraph" w:customStyle="1" w:styleId="msonormal0">
    <w:name w:val="msonormal"/>
    <w:basedOn w:val="Normal"/>
    <w:rsid w:val="002445EC"/>
    <w:pPr>
      <w:spacing w:before="100" w:beforeAutospacing="1" w:after="100" w:afterAutospacing="1"/>
    </w:pPr>
    <w:rPr>
      <w:lang w:eastAsia="en-AU"/>
    </w:rPr>
  </w:style>
  <w:style w:type="table" w:customStyle="1" w:styleId="TableGrid10">
    <w:name w:val="Table Grid1"/>
    <w:basedOn w:val="TableNormal"/>
    <w:next w:val="TableGrid"/>
    <w:rsid w:val="00BD6F17"/>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xl65">
    <w:name w:val="xl65"/>
    <w:basedOn w:val="Normal"/>
    <w:rsid w:val="00CD4892"/>
    <w:pPr>
      <w:spacing w:before="100" w:beforeAutospacing="1" w:after="100" w:afterAutospacing="1"/>
    </w:pPr>
    <w:rPr>
      <w:lang w:eastAsia="en-AU"/>
    </w:rPr>
  </w:style>
  <w:style w:type="character" w:customStyle="1" w:styleId="contextualspellingandgrammarerror">
    <w:name w:val="contextualspellingandgrammarerror"/>
    <w:basedOn w:val="DefaultParagraphFont"/>
    <w:rsid w:val="00B2028B"/>
  </w:style>
  <w:style w:type="character" w:customStyle="1" w:styleId="advancedproofingissue">
    <w:name w:val="advancedproofingissue"/>
    <w:basedOn w:val="DefaultParagraphFont"/>
    <w:rsid w:val="00B2028B"/>
  </w:style>
  <w:style w:type="character" w:customStyle="1" w:styleId="normaltextrun1">
    <w:name w:val="normaltextrun1"/>
    <w:basedOn w:val="DefaultParagraphFont"/>
    <w:rsid w:val="00B2028B"/>
  </w:style>
  <w:style w:type="paragraph" w:customStyle="1" w:styleId="ReplyLet">
    <w:name w:val="ReplyLet"/>
    <w:basedOn w:val="Normal"/>
    <w:link w:val="ReplyLetChar"/>
    <w:qFormat/>
    <w:rsid w:val="00316F47"/>
    <w:pPr>
      <w:jc w:val="both"/>
    </w:pPr>
    <w:rPr>
      <w:rFonts w:ascii="Arial" w:hAnsi="Arial" w:cs="Arial"/>
      <w:sz w:val="23"/>
      <w:szCs w:val="20"/>
    </w:rPr>
  </w:style>
  <w:style w:type="character" w:customStyle="1" w:styleId="ReplyLetChar">
    <w:name w:val="ReplyLet Char"/>
    <w:link w:val="ReplyLet"/>
    <w:rsid w:val="00316F47"/>
    <w:rPr>
      <w:rFonts w:ascii="Arial" w:hAnsi="Arial"/>
      <w:color w:val="auto"/>
      <w:sz w:val="23"/>
      <w:lang w:eastAsia="en-US"/>
    </w:rPr>
  </w:style>
  <w:style w:type="paragraph" w:customStyle="1" w:styleId="font0">
    <w:name w:val="font0"/>
    <w:basedOn w:val="Normal"/>
    <w:rsid w:val="009A578A"/>
    <w:pPr>
      <w:spacing w:before="100" w:beforeAutospacing="1" w:after="100" w:afterAutospacing="1"/>
    </w:pPr>
    <w:rPr>
      <w:rFonts w:ascii="Calibri" w:hAnsi="Calibri" w:cs="Calibri"/>
      <w:color w:val="000000"/>
      <w:sz w:val="22"/>
      <w:szCs w:val="22"/>
      <w:lang w:eastAsia="en-AU"/>
    </w:rPr>
  </w:style>
  <w:style w:type="paragraph" w:customStyle="1" w:styleId="font5">
    <w:name w:val="font5"/>
    <w:basedOn w:val="Normal"/>
    <w:rsid w:val="009A578A"/>
    <w:pPr>
      <w:spacing w:before="100" w:beforeAutospacing="1" w:after="100" w:afterAutospacing="1"/>
    </w:pPr>
    <w:rPr>
      <w:rFonts w:ascii="Calibri" w:hAnsi="Calibri" w:cs="Calibri"/>
      <w:i/>
      <w:iCs/>
      <w:color w:val="000000"/>
      <w:sz w:val="22"/>
      <w:szCs w:val="22"/>
      <w:lang w:eastAsia="en-AU"/>
    </w:rPr>
  </w:style>
  <w:style w:type="paragraph" w:customStyle="1" w:styleId="xl64">
    <w:name w:val="xl64"/>
    <w:basedOn w:val="Normal"/>
    <w:rsid w:val="009A578A"/>
    <w:pPr>
      <w:spacing w:before="100" w:beforeAutospacing="1" w:after="100" w:afterAutospacing="1"/>
      <w:textAlignment w:val="center"/>
    </w:pPr>
    <w:rPr>
      <w:i/>
      <w:iCs/>
      <w:lang w:eastAsia="en-AU"/>
    </w:rPr>
  </w:style>
  <w:style w:type="paragraph" w:customStyle="1" w:styleId="xl66">
    <w:name w:val="xl66"/>
    <w:basedOn w:val="Normal"/>
    <w:rsid w:val="009A578A"/>
    <w:pPr>
      <w:spacing w:before="100" w:beforeAutospacing="1" w:after="100" w:afterAutospacing="1"/>
      <w:textAlignment w:val="center"/>
    </w:pPr>
    <w:rPr>
      <w:i/>
      <w:iCs/>
      <w:lang w:eastAsia="en-AU"/>
    </w:rPr>
  </w:style>
  <w:style w:type="paragraph" w:customStyle="1" w:styleId="xl67">
    <w:name w:val="xl67"/>
    <w:basedOn w:val="Normal"/>
    <w:rsid w:val="009A578A"/>
    <w:pPr>
      <w:spacing w:before="100" w:beforeAutospacing="1" w:after="100" w:afterAutospacing="1"/>
    </w:pPr>
    <w:rPr>
      <w:lang w:eastAsia="en-AU"/>
    </w:rPr>
  </w:style>
  <w:style w:type="character" w:customStyle="1" w:styleId="BalloonTextChar">
    <w:name w:val="Balloon Text Char"/>
    <w:basedOn w:val="DefaultParagraphFont"/>
    <w:link w:val="BalloonText"/>
    <w:semiHidden/>
    <w:rsid w:val="008A1498"/>
    <w:rPr>
      <w:rFonts w:ascii="Tahoma" w:hAnsi="Tahoma" w:cs="Tahoma"/>
      <w:sz w:val="16"/>
      <w:szCs w:val="16"/>
    </w:rPr>
  </w:style>
  <w:style w:type="table" w:customStyle="1" w:styleId="EPTableStyle41">
    <w:name w:val="E&amp;P Table Style 41"/>
    <w:basedOn w:val="TableNormal"/>
    <w:next w:val="TableGrid"/>
    <w:uiPriority w:val="59"/>
    <w:rsid w:val="00D96231"/>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table" w:styleId="GridTable4-Accent1">
    <w:name w:val="Grid Table 4 Accent 1"/>
    <w:basedOn w:val="TableNormal"/>
    <w:uiPriority w:val="49"/>
    <w:rsid w:val="005B602B"/>
    <w:pPr>
      <w:spacing w:line="240" w:lineRule="auto"/>
    </w:pPr>
    <w:rPr>
      <w:rFonts w:eastAsiaTheme="minorHAnsi" w:cstheme="minorBidi"/>
      <w:color w:val="auto"/>
      <w:sz w:val="22"/>
      <w:szCs w:val="22"/>
      <w:lang w:eastAsia="en-US"/>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character" w:customStyle="1" w:styleId="mark6tru95n8t">
    <w:name w:val="mark6tru95n8t"/>
    <w:basedOn w:val="DefaultParagraphFont"/>
    <w:rsid w:val="00024E37"/>
  </w:style>
  <w:style w:type="table" w:styleId="PlainTable2">
    <w:name w:val="Plain Table 2"/>
    <w:basedOn w:val="TableNormal"/>
    <w:uiPriority w:val="42"/>
    <w:rsid w:val="003600A9"/>
    <w:pPr>
      <w:spacing w:line="240" w:lineRule="auto"/>
    </w:pPr>
    <w:rPr>
      <w:rFonts w:eastAsiaTheme="minorHAnsi" w:cstheme="minorBidi"/>
      <w:color w:val="auto"/>
      <w:sz w:val="22"/>
      <w:szCs w:val="22"/>
      <w:lang w:val="en-GB" w:eastAsia="en-US"/>
    </w:r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TableGridLight">
    <w:name w:val="Grid Table Light"/>
    <w:basedOn w:val="TableNormal"/>
    <w:uiPriority w:val="40"/>
    <w:rsid w:val="00D938BC"/>
    <w:pPr>
      <w:spacing w:line="240" w:lineRule="auto"/>
    </w:pPr>
    <w:rPr>
      <w:rFonts w:eastAsiaTheme="minorHAnsi" w:cstheme="minorBidi"/>
      <w:color w:val="auto"/>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7199">
      <w:bodyDiv w:val="1"/>
      <w:marLeft w:val="0"/>
      <w:marRight w:val="0"/>
      <w:marTop w:val="0"/>
      <w:marBottom w:val="0"/>
      <w:divBdr>
        <w:top w:val="none" w:sz="0" w:space="0" w:color="auto"/>
        <w:left w:val="none" w:sz="0" w:space="0" w:color="auto"/>
        <w:bottom w:val="none" w:sz="0" w:space="0" w:color="auto"/>
        <w:right w:val="none" w:sz="0" w:space="0" w:color="auto"/>
      </w:divBdr>
    </w:div>
    <w:div w:id="8528356">
      <w:bodyDiv w:val="1"/>
      <w:marLeft w:val="0"/>
      <w:marRight w:val="0"/>
      <w:marTop w:val="0"/>
      <w:marBottom w:val="0"/>
      <w:divBdr>
        <w:top w:val="none" w:sz="0" w:space="0" w:color="auto"/>
        <w:left w:val="none" w:sz="0" w:space="0" w:color="auto"/>
        <w:bottom w:val="none" w:sz="0" w:space="0" w:color="auto"/>
        <w:right w:val="none" w:sz="0" w:space="0" w:color="auto"/>
      </w:divBdr>
    </w:div>
    <w:div w:id="36660973">
      <w:bodyDiv w:val="1"/>
      <w:marLeft w:val="0"/>
      <w:marRight w:val="0"/>
      <w:marTop w:val="0"/>
      <w:marBottom w:val="0"/>
      <w:divBdr>
        <w:top w:val="none" w:sz="0" w:space="0" w:color="auto"/>
        <w:left w:val="none" w:sz="0" w:space="0" w:color="auto"/>
        <w:bottom w:val="none" w:sz="0" w:space="0" w:color="auto"/>
        <w:right w:val="none" w:sz="0" w:space="0" w:color="auto"/>
      </w:divBdr>
    </w:div>
    <w:div w:id="57823790">
      <w:bodyDiv w:val="1"/>
      <w:marLeft w:val="0"/>
      <w:marRight w:val="0"/>
      <w:marTop w:val="0"/>
      <w:marBottom w:val="0"/>
      <w:divBdr>
        <w:top w:val="none" w:sz="0" w:space="0" w:color="auto"/>
        <w:left w:val="none" w:sz="0" w:space="0" w:color="auto"/>
        <w:bottom w:val="none" w:sz="0" w:space="0" w:color="auto"/>
        <w:right w:val="none" w:sz="0" w:space="0" w:color="auto"/>
      </w:divBdr>
    </w:div>
    <w:div w:id="60181919">
      <w:bodyDiv w:val="1"/>
      <w:marLeft w:val="0"/>
      <w:marRight w:val="0"/>
      <w:marTop w:val="0"/>
      <w:marBottom w:val="0"/>
      <w:divBdr>
        <w:top w:val="none" w:sz="0" w:space="0" w:color="auto"/>
        <w:left w:val="none" w:sz="0" w:space="0" w:color="auto"/>
        <w:bottom w:val="none" w:sz="0" w:space="0" w:color="auto"/>
        <w:right w:val="none" w:sz="0" w:space="0" w:color="auto"/>
      </w:divBdr>
    </w:div>
    <w:div w:id="87626251">
      <w:bodyDiv w:val="1"/>
      <w:marLeft w:val="0"/>
      <w:marRight w:val="0"/>
      <w:marTop w:val="0"/>
      <w:marBottom w:val="0"/>
      <w:divBdr>
        <w:top w:val="none" w:sz="0" w:space="0" w:color="auto"/>
        <w:left w:val="none" w:sz="0" w:space="0" w:color="auto"/>
        <w:bottom w:val="none" w:sz="0" w:space="0" w:color="auto"/>
        <w:right w:val="none" w:sz="0" w:space="0" w:color="auto"/>
      </w:divBdr>
    </w:div>
    <w:div w:id="88694598">
      <w:bodyDiv w:val="1"/>
      <w:marLeft w:val="0"/>
      <w:marRight w:val="0"/>
      <w:marTop w:val="0"/>
      <w:marBottom w:val="0"/>
      <w:divBdr>
        <w:top w:val="none" w:sz="0" w:space="0" w:color="auto"/>
        <w:left w:val="none" w:sz="0" w:space="0" w:color="auto"/>
        <w:bottom w:val="none" w:sz="0" w:space="0" w:color="auto"/>
        <w:right w:val="none" w:sz="0" w:space="0" w:color="auto"/>
      </w:divBdr>
    </w:div>
    <w:div w:id="90441622">
      <w:marLeft w:val="0"/>
      <w:marRight w:val="150"/>
      <w:marTop w:val="0"/>
      <w:marBottom w:val="0"/>
      <w:divBdr>
        <w:top w:val="none" w:sz="0" w:space="0" w:color="auto"/>
        <w:left w:val="none" w:sz="0" w:space="0" w:color="auto"/>
        <w:bottom w:val="none" w:sz="0" w:space="0" w:color="auto"/>
        <w:right w:val="none" w:sz="0" w:space="0" w:color="auto"/>
      </w:divBdr>
      <w:divsChild>
        <w:div w:id="112987130">
          <w:marLeft w:val="0"/>
          <w:marRight w:val="150"/>
          <w:marTop w:val="0"/>
          <w:marBottom w:val="0"/>
          <w:divBdr>
            <w:top w:val="none" w:sz="0" w:space="0" w:color="auto"/>
            <w:left w:val="none" w:sz="0" w:space="0" w:color="auto"/>
            <w:bottom w:val="none" w:sz="0" w:space="0" w:color="auto"/>
            <w:right w:val="none" w:sz="0" w:space="0" w:color="auto"/>
          </w:divBdr>
        </w:div>
      </w:divsChild>
    </w:div>
    <w:div w:id="96684336">
      <w:bodyDiv w:val="1"/>
      <w:marLeft w:val="0"/>
      <w:marRight w:val="0"/>
      <w:marTop w:val="0"/>
      <w:marBottom w:val="0"/>
      <w:divBdr>
        <w:top w:val="none" w:sz="0" w:space="0" w:color="auto"/>
        <w:left w:val="none" w:sz="0" w:space="0" w:color="auto"/>
        <w:bottom w:val="none" w:sz="0" w:space="0" w:color="auto"/>
        <w:right w:val="none" w:sz="0" w:space="0" w:color="auto"/>
      </w:divBdr>
    </w:div>
    <w:div w:id="125205322">
      <w:bodyDiv w:val="1"/>
      <w:marLeft w:val="0"/>
      <w:marRight w:val="0"/>
      <w:marTop w:val="0"/>
      <w:marBottom w:val="0"/>
      <w:divBdr>
        <w:top w:val="none" w:sz="0" w:space="0" w:color="auto"/>
        <w:left w:val="none" w:sz="0" w:space="0" w:color="auto"/>
        <w:bottom w:val="none" w:sz="0" w:space="0" w:color="auto"/>
        <w:right w:val="none" w:sz="0" w:space="0" w:color="auto"/>
      </w:divBdr>
    </w:div>
    <w:div w:id="136069886">
      <w:bodyDiv w:val="1"/>
      <w:marLeft w:val="0"/>
      <w:marRight w:val="0"/>
      <w:marTop w:val="0"/>
      <w:marBottom w:val="0"/>
      <w:divBdr>
        <w:top w:val="none" w:sz="0" w:space="0" w:color="auto"/>
        <w:left w:val="none" w:sz="0" w:space="0" w:color="auto"/>
        <w:bottom w:val="none" w:sz="0" w:space="0" w:color="auto"/>
        <w:right w:val="none" w:sz="0" w:space="0" w:color="auto"/>
      </w:divBdr>
    </w:div>
    <w:div w:id="148599217">
      <w:bodyDiv w:val="1"/>
      <w:marLeft w:val="0"/>
      <w:marRight w:val="0"/>
      <w:marTop w:val="0"/>
      <w:marBottom w:val="0"/>
      <w:divBdr>
        <w:top w:val="none" w:sz="0" w:space="0" w:color="auto"/>
        <w:left w:val="none" w:sz="0" w:space="0" w:color="auto"/>
        <w:bottom w:val="none" w:sz="0" w:space="0" w:color="auto"/>
        <w:right w:val="none" w:sz="0" w:space="0" w:color="auto"/>
      </w:divBdr>
    </w:div>
    <w:div w:id="163204093">
      <w:bodyDiv w:val="1"/>
      <w:marLeft w:val="0"/>
      <w:marRight w:val="0"/>
      <w:marTop w:val="0"/>
      <w:marBottom w:val="0"/>
      <w:divBdr>
        <w:top w:val="none" w:sz="0" w:space="0" w:color="auto"/>
        <w:left w:val="none" w:sz="0" w:space="0" w:color="auto"/>
        <w:bottom w:val="none" w:sz="0" w:space="0" w:color="auto"/>
        <w:right w:val="none" w:sz="0" w:space="0" w:color="auto"/>
      </w:divBdr>
    </w:div>
    <w:div w:id="166332706">
      <w:bodyDiv w:val="1"/>
      <w:marLeft w:val="0"/>
      <w:marRight w:val="0"/>
      <w:marTop w:val="0"/>
      <w:marBottom w:val="0"/>
      <w:divBdr>
        <w:top w:val="none" w:sz="0" w:space="0" w:color="auto"/>
        <w:left w:val="none" w:sz="0" w:space="0" w:color="auto"/>
        <w:bottom w:val="none" w:sz="0" w:space="0" w:color="auto"/>
        <w:right w:val="none" w:sz="0" w:space="0" w:color="auto"/>
      </w:divBdr>
    </w:div>
    <w:div w:id="180246476">
      <w:bodyDiv w:val="1"/>
      <w:marLeft w:val="0"/>
      <w:marRight w:val="0"/>
      <w:marTop w:val="0"/>
      <w:marBottom w:val="0"/>
      <w:divBdr>
        <w:top w:val="none" w:sz="0" w:space="0" w:color="auto"/>
        <w:left w:val="none" w:sz="0" w:space="0" w:color="auto"/>
        <w:bottom w:val="none" w:sz="0" w:space="0" w:color="auto"/>
        <w:right w:val="none" w:sz="0" w:space="0" w:color="auto"/>
      </w:divBdr>
    </w:div>
    <w:div w:id="209995689">
      <w:bodyDiv w:val="1"/>
      <w:marLeft w:val="0"/>
      <w:marRight w:val="0"/>
      <w:marTop w:val="0"/>
      <w:marBottom w:val="0"/>
      <w:divBdr>
        <w:top w:val="none" w:sz="0" w:space="0" w:color="auto"/>
        <w:left w:val="none" w:sz="0" w:space="0" w:color="auto"/>
        <w:bottom w:val="none" w:sz="0" w:space="0" w:color="auto"/>
        <w:right w:val="none" w:sz="0" w:space="0" w:color="auto"/>
      </w:divBdr>
    </w:div>
    <w:div w:id="225603371">
      <w:bodyDiv w:val="1"/>
      <w:marLeft w:val="0"/>
      <w:marRight w:val="0"/>
      <w:marTop w:val="0"/>
      <w:marBottom w:val="0"/>
      <w:divBdr>
        <w:top w:val="none" w:sz="0" w:space="0" w:color="auto"/>
        <w:left w:val="none" w:sz="0" w:space="0" w:color="auto"/>
        <w:bottom w:val="none" w:sz="0" w:space="0" w:color="auto"/>
        <w:right w:val="none" w:sz="0" w:space="0" w:color="auto"/>
      </w:divBdr>
    </w:div>
    <w:div w:id="273633136">
      <w:bodyDiv w:val="1"/>
      <w:marLeft w:val="0"/>
      <w:marRight w:val="0"/>
      <w:marTop w:val="0"/>
      <w:marBottom w:val="0"/>
      <w:divBdr>
        <w:top w:val="none" w:sz="0" w:space="0" w:color="auto"/>
        <w:left w:val="none" w:sz="0" w:space="0" w:color="auto"/>
        <w:bottom w:val="none" w:sz="0" w:space="0" w:color="auto"/>
        <w:right w:val="none" w:sz="0" w:space="0" w:color="auto"/>
      </w:divBdr>
      <w:divsChild>
        <w:div w:id="185753300">
          <w:marLeft w:val="0"/>
          <w:marRight w:val="0"/>
          <w:marTop w:val="0"/>
          <w:marBottom w:val="0"/>
          <w:divBdr>
            <w:top w:val="none" w:sz="0" w:space="0" w:color="auto"/>
            <w:left w:val="none" w:sz="0" w:space="0" w:color="auto"/>
            <w:bottom w:val="none" w:sz="0" w:space="0" w:color="auto"/>
            <w:right w:val="none" w:sz="0" w:space="0" w:color="auto"/>
          </w:divBdr>
        </w:div>
        <w:div w:id="242418909">
          <w:marLeft w:val="0"/>
          <w:marRight w:val="0"/>
          <w:marTop w:val="0"/>
          <w:marBottom w:val="0"/>
          <w:divBdr>
            <w:top w:val="none" w:sz="0" w:space="0" w:color="auto"/>
            <w:left w:val="none" w:sz="0" w:space="0" w:color="auto"/>
            <w:bottom w:val="none" w:sz="0" w:space="0" w:color="auto"/>
            <w:right w:val="none" w:sz="0" w:space="0" w:color="auto"/>
          </w:divBdr>
        </w:div>
        <w:div w:id="550119657">
          <w:marLeft w:val="0"/>
          <w:marRight w:val="0"/>
          <w:marTop w:val="0"/>
          <w:marBottom w:val="0"/>
          <w:divBdr>
            <w:top w:val="none" w:sz="0" w:space="0" w:color="auto"/>
            <w:left w:val="none" w:sz="0" w:space="0" w:color="auto"/>
            <w:bottom w:val="none" w:sz="0" w:space="0" w:color="auto"/>
            <w:right w:val="none" w:sz="0" w:space="0" w:color="auto"/>
          </w:divBdr>
        </w:div>
        <w:div w:id="571281487">
          <w:marLeft w:val="0"/>
          <w:marRight w:val="0"/>
          <w:marTop w:val="0"/>
          <w:marBottom w:val="0"/>
          <w:divBdr>
            <w:top w:val="none" w:sz="0" w:space="0" w:color="auto"/>
            <w:left w:val="none" w:sz="0" w:space="0" w:color="auto"/>
            <w:bottom w:val="none" w:sz="0" w:space="0" w:color="auto"/>
            <w:right w:val="none" w:sz="0" w:space="0" w:color="auto"/>
          </w:divBdr>
        </w:div>
        <w:div w:id="626081134">
          <w:marLeft w:val="0"/>
          <w:marRight w:val="0"/>
          <w:marTop w:val="0"/>
          <w:marBottom w:val="0"/>
          <w:divBdr>
            <w:top w:val="none" w:sz="0" w:space="0" w:color="auto"/>
            <w:left w:val="none" w:sz="0" w:space="0" w:color="auto"/>
            <w:bottom w:val="none" w:sz="0" w:space="0" w:color="auto"/>
            <w:right w:val="none" w:sz="0" w:space="0" w:color="auto"/>
          </w:divBdr>
        </w:div>
        <w:div w:id="672341875">
          <w:marLeft w:val="0"/>
          <w:marRight w:val="0"/>
          <w:marTop w:val="0"/>
          <w:marBottom w:val="0"/>
          <w:divBdr>
            <w:top w:val="none" w:sz="0" w:space="0" w:color="auto"/>
            <w:left w:val="none" w:sz="0" w:space="0" w:color="auto"/>
            <w:bottom w:val="none" w:sz="0" w:space="0" w:color="auto"/>
            <w:right w:val="none" w:sz="0" w:space="0" w:color="auto"/>
          </w:divBdr>
        </w:div>
        <w:div w:id="701436503">
          <w:marLeft w:val="0"/>
          <w:marRight w:val="0"/>
          <w:marTop w:val="0"/>
          <w:marBottom w:val="0"/>
          <w:divBdr>
            <w:top w:val="none" w:sz="0" w:space="0" w:color="auto"/>
            <w:left w:val="none" w:sz="0" w:space="0" w:color="auto"/>
            <w:bottom w:val="none" w:sz="0" w:space="0" w:color="auto"/>
            <w:right w:val="none" w:sz="0" w:space="0" w:color="auto"/>
          </w:divBdr>
        </w:div>
        <w:div w:id="916281658">
          <w:marLeft w:val="0"/>
          <w:marRight w:val="0"/>
          <w:marTop w:val="0"/>
          <w:marBottom w:val="0"/>
          <w:divBdr>
            <w:top w:val="none" w:sz="0" w:space="0" w:color="auto"/>
            <w:left w:val="none" w:sz="0" w:space="0" w:color="auto"/>
            <w:bottom w:val="none" w:sz="0" w:space="0" w:color="auto"/>
            <w:right w:val="none" w:sz="0" w:space="0" w:color="auto"/>
          </w:divBdr>
        </w:div>
      </w:divsChild>
    </w:div>
    <w:div w:id="284821070">
      <w:bodyDiv w:val="1"/>
      <w:marLeft w:val="0"/>
      <w:marRight w:val="0"/>
      <w:marTop w:val="0"/>
      <w:marBottom w:val="0"/>
      <w:divBdr>
        <w:top w:val="none" w:sz="0" w:space="0" w:color="auto"/>
        <w:left w:val="none" w:sz="0" w:space="0" w:color="auto"/>
        <w:bottom w:val="none" w:sz="0" w:space="0" w:color="auto"/>
        <w:right w:val="none" w:sz="0" w:space="0" w:color="auto"/>
      </w:divBdr>
      <w:divsChild>
        <w:div w:id="2030451770">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7489969">
      <w:bodyDiv w:val="1"/>
      <w:marLeft w:val="0"/>
      <w:marRight w:val="0"/>
      <w:marTop w:val="0"/>
      <w:marBottom w:val="0"/>
      <w:divBdr>
        <w:top w:val="none" w:sz="0" w:space="0" w:color="auto"/>
        <w:left w:val="none" w:sz="0" w:space="0" w:color="auto"/>
        <w:bottom w:val="none" w:sz="0" w:space="0" w:color="auto"/>
        <w:right w:val="none" w:sz="0" w:space="0" w:color="auto"/>
      </w:divBdr>
    </w:div>
    <w:div w:id="298146743">
      <w:bodyDiv w:val="1"/>
      <w:marLeft w:val="0"/>
      <w:marRight w:val="0"/>
      <w:marTop w:val="0"/>
      <w:marBottom w:val="0"/>
      <w:divBdr>
        <w:top w:val="none" w:sz="0" w:space="0" w:color="auto"/>
        <w:left w:val="none" w:sz="0" w:space="0" w:color="auto"/>
        <w:bottom w:val="none" w:sz="0" w:space="0" w:color="auto"/>
        <w:right w:val="none" w:sz="0" w:space="0" w:color="auto"/>
      </w:divBdr>
    </w:div>
    <w:div w:id="304824768">
      <w:bodyDiv w:val="1"/>
      <w:marLeft w:val="0"/>
      <w:marRight w:val="0"/>
      <w:marTop w:val="0"/>
      <w:marBottom w:val="0"/>
      <w:divBdr>
        <w:top w:val="none" w:sz="0" w:space="0" w:color="auto"/>
        <w:left w:val="none" w:sz="0" w:space="0" w:color="auto"/>
        <w:bottom w:val="none" w:sz="0" w:space="0" w:color="auto"/>
        <w:right w:val="none" w:sz="0" w:space="0" w:color="auto"/>
      </w:divBdr>
    </w:div>
    <w:div w:id="313878280">
      <w:bodyDiv w:val="1"/>
      <w:marLeft w:val="0"/>
      <w:marRight w:val="0"/>
      <w:marTop w:val="0"/>
      <w:marBottom w:val="0"/>
      <w:divBdr>
        <w:top w:val="none" w:sz="0" w:space="0" w:color="auto"/>
        <w:left w:val="none" w:sz="0" w:space="0" w:color="auto"/>
        <w:bottom w:val="none" w:sz="0" w:space="0" w:color="auto"/>
        <w:right w:val="none" w:sz="0" w:space="0" w:color="auto"/>
      </w:divBdr>
    </w:div>
    <w:div w:id="314922306">
      <w:bodyDiv w:val="1"/>
      <w:marLeft w:val="0"/>
      <w:marRight w:val="0"/>
      <w:marTop w:val="0"/>
      <w:marBottom w:val="0"/>
      <w:divBdr>
        <w:top w:val="none" w:sz="0" w:space="0" w:color="auto"/>
        <w:left w:val="none" w:sz="0" w:space="0" w:color="auto"/>
        <w:bottom w:val="none" w:sz="0" w:space="0" w:color="auto"/>
        <w:right w:val="none" w:sz="0" w:space="0" w:color="auto"/>
      </w:divBdr>
      <w:divsChild>
        <w:div w:id="1876041310">
          <w:marLeft w:val="0"/>
          <w:marRight w:val="0"/>
          <w:marTop w:val="0"/>
          <w:marBottom w:val="0"/>
          <w:divBdr>
            <w:top w:val="none" w:sz="0" w:space="0" w:color="auto"/>
            <w:left w:val="none" w:sz="0" w:space="0" w:color="auto"/>
            <w:bottom w:val="none" w:sz="0" w:space="0" w:color="auto"/>
            <w:right w:val="none" w:sz="0" w:space="0" w:color="auto"/>
          </w:divBdr>
        </w:div>
      </w:divsChild>
    </w:div>
    <w:div w:id="330643863">
      <w:bodyDiv w:val="1"/>
      <w:marLeft w:val="0"/>
      <w:marRight w:val="0"/>
      <w:marTop w:val="0"/>
      <w:marBottom w:val="0"/>
      <w:divBdr>
        <w:top w:val="none" w:sz="0" w:space="0" w:color="auto"/>
        <w:left w:val="none" w:sz="0" w:space="0" w:color="auto"/>
        <w:bottom w:val="none" w:sz="0" w:space="0" w:color="auto"/>
        <w:right w:val="none" w:sz="0" w:space="0" w:color="auto"/>
      </w:divBdr>
    </w:div>
    <w:div w:id="335961519">
      <w:bodyDiv w:val="1"/>
      <w:marLeft w:val="0"/>
      <w:marRight w:val="0"/>
      <w:marTop w:val="0"/>
      <w:marBottom w:val="0"/>
      <w:divBdr>
        <w:top w:val="none" w:sz="0" w:space="0" w:color="auto"/>
        <w:left w:val="none" w:sz="0" w:space="0" w:color="auto"/>
        <w:bottom w:val="none" w:sz="0" w:space="0" w:color="auto"/>
        <w:right w:val="none" w:sz="0" w:space="0" w:color="auto"/>
      </w:divBdr>
    </w:div>
    <w:div w:id="352340666">
      <w:bodyDiv w:val="1"/>
      <w:marLeft w:val="0"/>
      <w:marRight w:val="0"/>
      <w:marTop w:val="0"/>
      <w:marBottom w:val="0"/>
      <w:divBdr>
        <w:top w:val="none" w:sz="0" w:space="0" w:color="auto"/>
        <w:left w:val="none" w:sz="0" w:space="0" w:color="auto"/>
        <w:bottom w:val="none" w:sz="0" w:space="0" w:color="auto"/>
        <w:right w:val="none" w:sz="0" w:space="0" w:color="auto"/>
      </w:divBdr>
    </w:div>
    <w:div w:id="364446636">
      <w:bodyDiv w:val="1"/>
      <w:marLeft w:val="0"/>
      <w:marRight w:val="0"/>
      <w:marTop w:val="0"/>
      <w:marBottom w:val="0"/>
      <w:divBdr>
        <w:top w:val="none" w:sz="0" w:space="0" w:color="auto"/>
        <w:left w:val="none" w:sz="0" w:space="0" w:color="auto"/>
        <w:bottom w:val="none" w:sz="0" w:space="0" w:color="auto"/>
        <w:right w:val="none" w:sz="0" w:space="0" w:color="auto"/>
      </w:divBdr>
    </w:div>
    <w:div w:id="391849841">
      <w:bodyDiv w:val="1"/>
      <w:marLeft w:val="0"/>
      <w:marRight w:val="0"/>
      <w:marTop w:val="0"/>
      <w:marBottom w:val="0"/>
      <w:divBdr>
        <w:top w:val="none" w:sz="0" w:space="0" w:color="auto"/>
        <w:left w:val="none" w:sz="0" w:space="0" w:color="auto"/>
        <w:bottom w:val="none" w:sz="0" w:space="0" w:color="auto"/>
        <w:right w:val="none" w:sz="0" w:space="0" w:color="auto"/>
      </w:divBdr>
      <w:divsChild>
        <w:div w:id="1115559403">
          <w:marLeft w:val="0"/>
          <w:marRight w:val="0"/>
          <w:marTop w:val="0"/>
          <w:marBottom w:val="0"/>
          <w:divBdr>
            <w:top w:val="none" w:sz="0" w:space="0" w:color="auto"/>
            <w:left w:val="none" w:sz="0" w:space="0" w:color="auto"/>
            <w:bottom w:val="none" w:sz="0" w:space="0" w:color="auto"/>
            <w:right w:val="none" w:sz="0" w:space="0" w:color="auto"/>
          </w:divBdr>
        </w:div>
        <w:div w:id="1508908878">
          <w:marLeft w:val="0"/>
          <w:marRight w:val="0"/>
          <w:marTop w:val="0"/>
          <w:marBottom w:val="0"/>
          <w:divBdr>
            <w:top w:val="none" w:sz="0" w:space="0" w:color="auto"/>
            <w:left w:val="none" w:sz="0" w:space="0" w:color="auto"/>
            <w:bottom w:val="none" w:sz="0" w:space="0" w:color="auto"/>
            <w:right w:val="none" w:sz="0" w:space="0" w:color="auto"/>
          </w:divBdr>
        </w:div>
        <w:div w:id="2028362250">
          <w:marLeft w:val="0"/>
          <w:marRight w:val="0"/>
          <w:marTop w:val="0"/>
          <w:marBottom w:val="0"/>
          <w:divBdr>
            <w:top w:val="none" w:sz="0" w:space="0" w:color="auto"/>
            <w:left w:val="none" w:sz="0" w:space="0" w:color="auto"/>
            <w:bottom w:val="none" w:sz="0" w:space="0" w:color="auto"/>
            <w:right w:val="none" w:sz="0" w:space="0" w:color="auto"/>
          </w:divBdr>
        </w:div>
      </w:divsChild>
    </w:div>
    <w:div w:id="404030264">
      <w:bodyDiv w:val="1"/>
      <w:marLeft w:val="0"/>
      <w:marRight w:val="0"/>
      <w:marTop w:val="0"/>
      <w:marBottom w:val="0"/>
      <w:divBdr>
        <w:top w:val="none" w:sz="0" w:space="0" w:color="auto"/>
        <w:left w:val="none" w:sz="0" w:space="0" w:color="auto"/>
        <w:bottom w:val="none" w:sz="0" w:space="0" w:color="auto"/>
        <w:right w:val="none" w:sz="0" w:space="0" w:color="auto"/>
      </w:divBdr>
    </w:div>
    <w:div w:id="449249857">
      <w:bodyDiv w:val="1"/>
      <w:marLeft w:val="0"/>
      <w:marRight w:val="0"/>
      <w:marTop w:val="0"/>
      <w:marBottom w:val="0"/>
      <w:divBdr>
        <w:top w:val="none" w:sz="0" w:space="0" w:color="auto"/>
        <w:left w:val="none" w:sz="0" w:space="0" w:color="auto"/>
        <w:bottom w:val="none" w:sz="0" w:space="0" w:color="auto"/>
        <w:right w:val="none" w:sz="0" w:space="0" w:color="auto"/>
      </w:divBdr>
    </w:div>
    <w:div w:id="46172810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9231312">
      <w:bodyDiv w:val="1"/>
      <w:marLeft w:val="0"/>
      <w:marRight w:val="0"/>
      <w:marTop w:val="0"/>
      <w:marBottom w:val="0"/>
      <w:divBdr>
        <w:top w:val="none" w:sz="0" w:space="0" w:color="auto"/>
        <w:left w:val="none" w:sz="0" w:space="0" w:color="auto"/>
        <w:bottom w:val="none" w:sz="0" w:space="0" w:color="auto"/>
        <w:right w:val="none" w:sz="0" w:space="0" w:color="auto"/>
      </w:divBdr>
    </w:div>
    <w:div w:id="484979029">
      <w:bodyDiv w:val="1"/>
      <w:marLeft w:val="0"/>
      <w:marRight w:val="0"/>
      <w:marTop w:val="0"/>
      <w:marBottom w:val="0"/>
      <w:divBdr>
        <w:top w:val="none" w:sz="0" w:space="0" w:color="auto"/>
        <w:left w:val="none" w:sz="0" w:space="0" w:color="auto"/>
        <w:bottom w:val="none" w:sz="0" w:space="0" w:color="auto"/>
        <w:right w:val="none" w:sz="0" w:space="0" w:color="auto"/>
      </w:divBdr>
    </w:div>
    <w:div w:id="509292563">
      <w:bodyDiv w:val="1"/>
      <w:marLeft w:val="0"/>
      <w:marRight w:val="0"/>
      <w:marTop w:val="0"/>
      <w:marBottom w:val="0"/>
      <w:divBdr>
        <w:top w:val="none" w:sz="0" w:space="0" w:color="auto"/>
        <w:left w:val="none" w:sz="0" w:space="0" w:color="auto"/>
        <w:bottom w:val="none" w:sz="0" w:space="0" w:color="auto"/>
        <w:right w:val="none" w:sz="0" w:space="0" w:color="auto"/>
      </w:divBdr>
    </w:div>
    <w:div w:id="523985562">
      <w:bodyDiv w:val="1"/>
      <w:marLeft w:val="0"/>
      <w:marRight w:val="0"/>
      <w:marTop w:val="0"/>
      <w:marBottom w:val="0"/>
      <w:divBdr>
        <w:top w:val="none" w:sz="0" w:space="0" w:color="auto"/>
        <w:left w:val="none" w:sz="0" w:space="0" w:color="auto"/>
        <w:bottom w:val="none" w:sz="0" w:space="0" w:color="auto"/>
        <w:right w:val="none" w:sz="0" w:space="0" w:color="auto"/>
      </w:divBdr>
      <w:divsChild>
        <w:div w:id="547184551">
          <w:marLeft w:val="0"/>
          <w:marRight w:val="0"/>
          <w:marTop w:val="0"/>
          <w:marBottom w:val="0"/>
          <w:divBdr>
            <w:top w:val="none" w:sz="0" w:space="0" w:color="auto"/>
            <w:left w:val="none" w:sz="0" w:space="0" w:color="auto"/>
            <w:bottom w:val="none" w:sz="0" w:space="0" w:color="auto"/>
            <w:right w:val="none" w:sz="0" w:space="0" w:color="auto"/>
          </w:divBdr>
        </w:div>
      </w:divsChild>
    </w:div>
    <w:div w:id="529756910">
      <w:bodyDiv w:val="1"/>
      <w:marLeft w:val="0"/>
      <w:marRight w:val="0"/>
      <w:marTop w:val="0"/>
      <w:marBottom w:val="0"/>
      <w:divBdr>
        <w:top w:val="none" w:sz="0" w:space="0" w:color="auto"/>
        <w:left w:val="none" w:sz="0" w:space="0" w:color="auto"/>
        <w:bottom w:val="none" w:sz="0" w:space="0" w:color="auto"/>
        <w:right w:val="none" w:sz="0" w:space="0" w:color="auto"/>
      </w:divBdr>
    </w:div>
    <w:div w:id="529801954">
      <w:bodyDiv w:val="1"/>
      <w:marLeft w:val="0"/>
      <w:marRight w:val="0"/>
      <w:marTop w:val="0"/>
      <w:marBottom w:val="0"/>
      <w:divBdr>
        <w:top w:val="none" w:sz="0" w:space="0" w:color="auto"/>
        <w:left w:val="none" w:sz="0" w:space="0" w:color="auto"/>
        <w:bottom w:val="none" w:sz="0" w:space="0" w:color="auto"/>
        <w:right w:val="none" w:sz="0" w:space="0" w:color="auto"/>
      </w:divBdr>
    </w:div>
    <w:div w:id="556009989">
      <w:bodyDiv w:val="1"/>
      <w:marLeft w:val="0"/>
      <w:marRight w:val="0"/>
      <w:marTop w:val="0"/>
      <w:marBottom w:val="0"/>
      <w:divBdr>
        <w:top w:val="none" w:sz="0" w:space="0" w:color="auto"/>
        <w:left w:val="none" w:sz="0" w:space="0" w:color="auto"/>
        <w:bottom w:val="none" w:sz="0" w:space="0" w:color="auto"/>
        <w:right w:val="none" w:sz="0" w:space="0" w:color="auto"/>
      </w:divBdr>
    </w:div>
    <w:div w:id="557057252">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4953043">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5282618">
      <w:bodyDiv w:val="1"/>
      <w:marLeft w:val="0"/>
      <w:marRight w:val="0"/>
      <w:marTop w:val="0"/>
      <w:marBottom w:val="0"/>
      <w:divBdr>
        <w:top w:val="none" w:sz="0" w:space="0" w:color="auto"/>
        <w:left w:val="none" w:sz="0" w:space="0" w:color="auto"/>
        <w:bottom w:val="none" w:sz="0" w:space="0" w:color="auto"/>
        <w:right w:val="none" w:sz="0" w:space="0" w:color="auto"/>
      </w:divBdr>
    </w:div>
    <w:div w:id="598953844">
      <w:bodyDiv w:val="1"/>
      <w:marLeft w:val="0"/>
      <w:marRight w:val="0"/>
      <w:marTop w:val="0"/>
      <w:marBottom w:val="0"/>
      <w:divBdr>
        <w:top w:val="none" w:sz="0" w:space="0" w:color="auto"/>
        <w:left w:val="none" w:sz="0" w:space="0" w:color="auto"/>
        <w:bottom w:val="none" w:sz="0" w:space="0" w:color="auto"/>
        <w:right w:val="none" w:sz="0" w:space="0" w:color="auto"/>
      </w:divBdr>
    </w:div>
    <w:div w:id="603461547">
      <w:bodyDiv w:val="1"/>
      <w:marLeft w:val="0"/>
      <w:marRight w:val="0"/>
      <w:marTop w:val="0"/>
      <w:marBottom w:val="0"/>
      <w:divBdr>
        <w:top w:val="none" w:sz="0" w:space="0" w:color="auto"/>
        <w:left w:val="none" w:sz="0" w:space="0" w:color="auto"/>
        <w:bottom w:val="none" w:sz="0" w:space="0" w:color="auto"/>
        <w:right w:val="none" w:sz="0" w:space="0" w:color="auto"/>
      </w:divBdr>
      <w:divsChild>
        <w:div w:id="1781217500">
          <w:marLeft w:val="0"/>
          <w:marRight w:val="0"/>
          <w:marTop w:val="0"/>
          <w:marBottom w:val="0"/>
          <w:divBdr>
            <w:top w:val="none" w:sz="0" w:space="0" w:color="auto"/>
            <w:left w:val="none" w:sz="0" w:space="0" w:color="auto"/>
            <w:bottom w:val="none" w:sz="0" w:space="0" w:color="auto"/>
            <w:right w:val="none" w:sz="0" w:space="0" w:color="auto"/>
          </w:divBdr>
        </w:div>
        <w:div w:id="1820611951">
          <w:marLeft w:val="0"/>
          <w:marRight w:val="0"/>
          <w:marTop w:val="0"/>
          <w:marBottom w:val="0"/>
          <w:divBdr>
            <w:top w:val="none" w:sz="0" w:space="0" w:color="auto"/>
            <w:left w:val="none" w:sz="0" w:space="0" w:color="auto"/>
            <w:bottom w:val="none" w:sz="0" w:space="0" w:color="auto"/>
            <w:right w:val="none" w:sz="0" w:space="0" w:color="auto"/>
          </w:divBdr>
        </w:div>
      </w:divsChild>
    </w:div>
    <w:div w:id="611477708">
      <w:bodyDiv w:val="1"/>
      <w:marLeft w:val="0"/>
      <w:marRight w:val="0"/>
      <w:marTop w:val="0"/>
      <w:marBottom w:val="0"/>
      <w:divBdr>
        <w:top w:val="none" w:sz="0" w:space="0" w:color="auto"/>
        <w:left w:val="none" w:sz="0" w:space="0" w:color="auto"/>
        <w:bottom w:val="none" w:sz="0" w:space="0" w:color="auto"/>
        <w:right w:val="none" w:sz="0" w:space="0" w:color="auto"/>
      </w:divBdr>
    </w:div>
    <w:div w:id="618606779">
      <w:bodyDiv w:val="1"/>
      <w:marLeft w:val="0"/>
      <w:marRight w:val="0"/>
      <w:marTop w:val="0"/>
      <w:marBottom w:val="0"/>
      <w:divBdr>
        <w:top w:val="none" w:sz="0" w:space="0" w:color="auto"/>
        <w:left w:val="none" w:sz="0" w:space="0" w:color="auto"/>
        <w:bottom w:val="none" w:sz="0" w:space="0" w:color="auto"/>
        <w:right w:val="none" w:sz="0" w:space="0" w:color="auto"/>
      </w:divBdr>
    </w:div>
    <w:div w:id="618994616">
      <w:bodyDiv w:val="1"/>
      <w:marLeft w:val="0"/>
      <w:marRight w:val="0"/>
      <w:marTop w:val="0"/>
      <w:marBottom w:val="0"/>
      <w:divBdr>
        <w:top w:val="none" w:sz="0" w:space="0" w:color="auto"/>
        <w:left w:val="none" w:sz="0" w:space="0" w:color="auto"/>
        <w:bottom w:val="none" w:sz="0" w:space="0" w:color="auto"/>
        <w:right w:val="none" w:sz="0" w:space="0" w:color="auto"/>
      </w:divBdr>
    </w:div>
    <w:div w:id="652295681">
      <w:bodyDiv w:val="1"/>
      <w:marLeft w:val="0"/>
      <w:marRight w:val="0"/>
      <w:marTop w:val="0"/>
      <w:marBottom w:val="0"/>
      <w:divBdr>
        <w:top w:val="none" w:sz="0" w:space="0" w:color="auto"/>
        <w:left w:val="none" w:sz="0" w:space="0" w:color="auto"/>
        <w:bottom w:val="none" w:sz="0" w:space="0" w:color="auto"/>
        <w:right w:val="none" w:sz="0" w:space="0" w:color="auto"/>
      </w:divBdr>
    </w:div>
    <w:div w:id="652485675">
      <w:bodyDiv w:val="1"/>
      <w:marLeft w:val="0"/>
      <w:marRight w:val="0"/>
      <w:marTop w:val="0"/>
      <w:marBottom w:val="0"/>
      <w:divBdr>
        <w:top w:val="none" w:sz="0" w:space="0" w:color="auto"/>
        <w:left w:val="none" w:sz="0" w:space="0" w:color="auto"/>
        <w:bottom w:val="none" w:sz="0" w:space="0" w:color="auto"/>
        <w:right w:val="none" w:sz="0" w:space="0" w:color="auto"/>
      </w:divBdr>
    </w:div>
    <w:div w:id="665481447">
      <w:bodyDiv w:val="1"/>
      <w:marLeft w:val="0"/>
      <w:marRight w:val="0"/>
      <w:marTop w:val="0"/>
      <w:marBottom w:val="0"/>
      <w:divBdr>
        <w:top w:val="none" w:sz="0" w:space="0" w:color="auto"/>
        <w:left w:val="none" w:sz="0" w:space="0" w:color="auto"/>
        <w:bottom w:val="none" w:sz="0" w:space="0" w:color="auto"/>
        <w:right w:val="none" w:sz="0" w:space="0" w:color="auto"/>
      </w:divBdr>
    </w:div>
    <w:div w:id="666984682">
      <w:bodyDiv w:val="1"/>
      <w:marLeft w:val="0"/>
      <w:marRight w:val="0"/>
      <w:marTop w:val="0"/>
      <w:marBottom w:val="0"/>
      <w:divBdr>
        <w:top w:val="none" w:sz="0" w:space="0" w:color="auto"/>
        <w:left w:val="none" w:sz="0" w:space="0" w:color="auto"/>
        <w:bottom w:val="none" w:sz="0" w:space="0" w:color="auto"/>
        <w:right w:val="none" w:sz="0" w:space="0" w:color="auto"/>
      </w:divBdr>
    </w:div>
    <w:div w:id="676931609">
      <w:bodyDiv w:val="1"/>
      <w:marLeft w:val="0"/>
      <w:marRight w:val="0"/>
      <w:marTop w:val="0"/>
      <w:marBottom w:val="0"/>
      <w:divBdr>
        <w:top w:val="none" w:sz="0" w:space="0" w:color="auto"/>
        <w:left w:val="none" w:sz="0" w:space="0" w:color="auto"/>
        <w:bottom w:val="none" w:sz="0" w:space="0" w:color="auto"/>
        <w:right w:val="none" w:sz="0" w:space="0" w:color="auto"/>
      </w:divBdr>
      <w:divsChild>
        <w:div w:id="940801437">
          <w:marLeft w:val="0"/>
          <w:marRight w:val="0"/>
          <w:marTop w:val="0"/>
          <w:marBottom w:val="0"/>
          <w:divBdr>
            <w:top w:val="none" w:sz="0" w:space="0" w:color="auto"/>
            <w:left w:val="none" w:sz="0" w:space="0" w:color="auto"/>
            <w:bottom w:val="none" w:sz="0" w:space="0" w:color="auto"/>
            <w:right w:val="none" w:sz="0" w:space="0" w:color="auto"/>
          </w:divBdr>
        </w:div>
      </w:divsChild>
    </w:div>
    <w:div w:id="689375900">
      <w:bodyDiv w:val="1"/>
      <w:marLeft w:val="0"/>
      <w:marRight w:val="0"/>
      <w:marTop w:val="0"/>
      <w:marBottom w:val="0"/>
      <w:divBdr>
        <w:top w:val="none" w:sz="0" w:space="0" w:color="auto"/>
        <w:left w:val="none" w:sz="0" w:space="0" w:color="auto"/>
        <w:bottom w:val="none" w:sz="0" w:space="0" w:color="auto"/>
        <w:right w:val="none" w:sz="0" w:space="0" w:color="auto"/>
      </w:divBdr>
    </w:div>
    <w:div w:id="700276956">
      <w:bodyDiv w:val="1"/>
      <w:marLeft w:val="0"/>
      <w:marRight w:val="0"/>
      <w:marTop w:val="0"/>
      <w:marBottom w:val="0"/>
      <w:divBdr>
        <w:top w:val="none" w:sz="0" w:space="0" w:color="auto"/>
        <w:left w:val="none" w:sz="0" w:space="0" w:color="auto"/>
        <w:bottom w:val="none" w:sz="0" w:space="0" w:color="auto"/>
        <w:right w:val="none" w:sz="0" w:space="0" w:color="auto"/>
      </w:divBdr>
    </w:div>
    <w:div w:id="709837645">
      <w:bodyDiv w:val="1"/>
      <w:marLeft w:val="0"/>
      <w:marRight w:val="0"/>
      <w:marTop w:val="0"/>
      <w:marBottom w:val="0"/>
      <w:divBdr>
        <w:top w:val="none" w:sz="0" w:space="0" w:color="auto"/>
        <w:left w:val="none" w:sz="0" w:space="0" w:color="auto"/>
        <w:bottom w:val="none" w:sz="0" w:space="0" w:color="auto"/>
        <w:right w:val="none" w:sz="0" w:space="0" w:color="auto"/>
      </w:divBdr>
    </w:div>
    <w:div w:id="74534856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464642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5561356">
      <w:bodyDiv w:val="1"/>
      <w:marLeft w:val="0"/>
      <w:marRight w:val="0"/>
      <w:marTop w:val="0"/>
      <w:marBottom w:val="0"/>
      <w:divBdr>
        <w:top w:val="none" w:sz="0" w:space="0" w:color="auto"/>
        <w:left w:val="none" w:sz="0" w:space="0" w:color="auto"/>
        <w:bottom w:val="none" w:sz="0" w:space="0" w:color="auto"/>
        <w:right w:val="none" w:sz="0" w:space="0" w:color="auto"/>
      </w:divBdr>
    </w:div>
    <w:div w:id="781530664">
      <w:bodyDiv w:val="1"/>
      <w:marLeft w:val="0"/>
      <w:marRight w:val="0"/>
      <w:marTop w:val="0"/>
      <w:marBottom w:val="0"/>
      <w:divBdr>
        <w:top w:val="none" w:sz="0" w:space="0" w:color="auto"/>
        <w:left w:val="none" w:sz="0" w:space="0" w:color="auto"/>
        <w:bottom w:val="none" w:sz="0" w:space="0" w:color="auto"/>
        <w:right w:val="none" w:sz="0" w:space="0" w:color="auto"/>
      </w:divBdr>
    </w:div>
    <w:div w:id="782457829">
      <w:bodyDiv w:val="1"/>
      <w:marLeft w:val="0"/>
      <w:marRight w:val="0"/>
      <w:marTop w:val="0"/>
      <w:marBottom w:val="0"/>
      <w:divBdr>
        <w:top w:val="none" w:sz="0" w:space="0" w:color="auto"/>
        <w:left w:val="none" w:sz="0" w:space="0" w:color="auto"/>
        <w:bottom w:val="none" w:sz="0" w:space="0" w:color="auto"/>
        <w:right w:val="none" w:sz="0" w:space="0" w:color="auto"/>
      </w:divBdr>
      <w:divsChild>
        <w:div w:id="1297375944">
          <w:marLeft w:val="0"/>
          <w:marRight w:val="0"/>
          <w:marTop w:val="0"/>
          <w:marBottom w:val="0"/>
          <w:divBdr>
            <w:top w:val="none" w:sz="0" w:space="0" w:color="auto"/>
            <w:left w:val="none" w:sz="0" w:space="0" w:color="auto"/>
            <w:bottom w:val="none" w:sz="0" w:space="0" w:color="auto"/>
            <w:right w:val="none" w:sz="0" w:space="0" w:color="auto"/>
          </w:divBdr>
        </w:div>
      </w:divsChild>
    </w:div>
    <w:div w:id="788280668">
      <w:bodyDiv w:val="1"/>
      <w:marLeft w:val="0"/>
      <w:marRight w:val="0"/>
      <w:marTop w:val="0"/>
      <w:marBottom w:val="0"/>
      <w:divBdr>
        <w:top w:val="none" w:sz="0" w:space="0" w:color="auto"/>
        <w:left w:val="none" w:sz="0" w:space="0" w:color="auto"/>
        <w:bottom w:val="none" w:sz="0" w:space="0" w:color="auto"/>
        <w:right w:val="none" w:sz="0" w:space="0" w:color="auto"/>
      </w:divBdr>
    </w:div>
    <w:div w:id="791746185">
      <w:bodyDiv w:val="1"/>
      <w:marLeft w:val="0"/>
      <w:marRight w:val="0"/>
      <w:marTop w:val="0"/>
      <w:marBottom w:val="0"/>
      <w:divBdr>
        <w:top w:val="none" w:sz="0" w:space="0" w:color="auto"/>
        <w:left w:val="none" w:sz="0" w:space="0" w:color="auto"/>
        <w:bottom w:val="none" w:sz="0" w:space="0" w:color="auto"/>
        <w:right w:val="none" w:sz="0" w:space="0" w:color="auto"/>
      </w:divBdr>
      <w:divsChild>
        <w:div w:id="850683485">
          <w:marLeft w:val="0"/>
          <w:marRight w:val="0"/>
          <w:marTop w:val="0"/>
          <w:marBottom w:val="0"/>
          <w:divBdr>
            <w:top w:val="none" w:sz="0" w:space="0" w:color="auto"/>
            <w:left w:val="none" w:sz="0" w:space="0" w:color="auto"/>
            <w:bottom w:val="none" w:sz="0" w:space="0" w:color="auto"/>
            <w:right w:val="none" w:sz="0" w:space="0" w:color="auto"/>
          </w:divBdr>
        </w:div>
      </w:divsChild>
    </w:div>
    <w:div w:id="80566167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0899286">
      <w:bodyDiv w:val="1"/>
      <w:marLeft w:val="0"/>
      <w:marRight w:val="0"/>
      <w:marTop w:val="0"/>
      <w:marBottom w:val="0"/>
      <w:divBdr>
        <w:top w:val="none" w:sz="0" w:space="0" w:color="auto"/>
        <w:left w:val="none" w:sz="0" w:space="0" w:color="auto"/>
        <w:bottom w:val="none" w:sz="0" w:space="0" w:color="auto"/>
        <w:right w:val="none" w:sz="0" w:space="0" w:color="auto"/>
      </w:divBdr>
    </w:div>
    <w:div w:id="829753271">
      <w:bodyDiv w:val="1"/>
      <w:marLeft w:val="0"/>
      <w:marRight w:val="0"/>
      <w:marTop w:val="0"/>
      <w:marBottom w:val="0"/>
      <w:divBdr>
        <w:top w:val="none" w:sz="0" w:space="0" w:color="auto"/>
        <w:left w:val="none" w:sz="0" w:space="0" w:color="auto"/>
        <w:bottom w:val="none" w:sz="0" w:space="0" w:color="auto"/>
        <w:right w:val="none" w:sz="0" w:space="0" w:color="auto"/>
      </w:divBdr>
      <w:divsChild>
        <w:div w:id="324865183">
          <w:marLeft w:val="0"/>
          <w:marRight w:val="0"/>
          <w:marTop w:val="0"/>
          <w:marBottom w:val="0"/>
          <w:divBdr>
            <w:top w:val="none" w:sz="0" w:space="0" w:color="auto"/>
            <w:left w:val="none" w:sz="0" w:space="0" w:color="auto"/>
            <w:bottom w:val="none" w:sz="0" w:space="0" w:color="auto"/>
            <w:right w:val="none" w:sz="0" w:space="0" w:color="auto"/>
          </w:divBdr>
          <w:divsChild>
            <w:div w:id="365760116">
              <w:marLeft w:val="0"/>
              <w:marRight w:val="0"/>
              <w:marTop w:val="0"/>
              <w:marBottom w:val="0"/>
              <w:divBdr>
                <w:top w:val="none" w:sz="0" w:space="0" w:color="auto"/>
                <w:left w:val="none" w:sz="0" w:space="0" w:color="auto"/>
                <w:bottom w:val="none" w:sz="0" w:space="0" w:color="auto"/>
                <w:right w:val="none" w:sz="0" w:space="0" w:color="auto"/>
              </w:divBdr>
              <w:divsChild>
                <w:div w:id="1695494335">
                  <w:marLeft w:val="0"/>
                  <w:marRight w:val="0"/>
                  <w:marTop w:val="0"/>
                  <w:marBottom w:val="0"/>
                  <w:divBdr>
                    <w:top w:val="none" w:sz="0" w:space="0" w:color="auto"/>
                    <w:left w:val="none" w:sz="0" w:space="0" w:color="auto"/>
                    <w:bottom w:val="none" w:sz="0" w:space="0" w:color="auto"/>
                    <w:right w:val="none" w:sz="0" w:space="0" w:color="auto"/>
                  </w:divBdr>
                  <w:divsChild>
                    <w:div w:id="1537811604">
                      <w:marLeft w:val="0"/>
                      <w:marRight w:val="0"/>
                      <w:marTop w:val="0"/>
                      <w:marBottom w:val="0"/>
                      <w:divBdr>
                        <w:top w:val="none" w:sz="0" w:space="0" w:color="auto"/>
                        <w:left w:val="none" w:sz="0" w:space="0" w:color="auto"/>
                        <w:bottom w:val="none" w:sz="0" w:space="0" w:color="auto"/>
                        <w:right w:val="none" w:sz="0" w:space="0" w:color="auto"/>
                      </w:divBdr>
                      <w:divsChild>
                        <w:div w:id="519124698">
                          <w:marLeft w:val="0"/>
                          <w:marRight w:val="0"/>
                          <w:marTop w:val="0"/>
                          <w:marBottom w:val="0"/>
                          <w:divBdr>
                            <w:top w:val="none" w:sz="0" w:space="0" w:color="auto"/>
                            <w:left w:val="none" w:sz="0" w:space="0" w:color="auto"/>
                            <w:bottom w:val="none" w:sz="0" w:space="0" w:color="auto"/>
                            <w:right w:val="none" w:sz="0" w:space="0" w:color="auto"/>
                          </w:divBdr>
                          <w:divsChild>
                            <w:div w:id="895120820">
                              <w:marLeft w:val="0"/>
                              <w:marRight w:val="0"/>
                              <w:marTop w:val="0"/>
                              <w:marBottom w:val="0"/>
                              <w:divBdr>
                                <w:top w:val="none" w:sz="0" w:space="0" w:color="auto"/>
                                <w:left w:val="none" w:sz="0" w:space="0" w:color="auto"/>
                                <w:bottom w:val="none" w:sz="0" w:space="0" w:color="auto"/>
                                <w:right w:val="none" w:sz="0" w:space="0" w:color="auto"/>
                              </w:divBdr>
                              <w:divsChild>
                                <w:div w:id="208345715">
                                  <w:marLeft w:val="0"/>
                                  <w:marRight w:val="0"/>
                                  <w:marTop w:val="0"/>
                                  <w:marBottom w:val="0"/>
                                  <w:divBdr>
                                    <w:top w:val="none" w:sz="0" w:space="0" w:color="auto"/>
                                    <w:left w:val="none" w:sz="0" w:space="0" w:color="auto"/>
                                    <w:bottom w:val="none" w:sz="0" w:space="0" w:color="auto"/>
                                    <w:right w:val="none" w:sz="0" w:space="0" w:color="auto"/>
                                  </w:divBdr>
                                  <w:divsChild>
                                    <w:div w:id="20166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899669">
      <w:bodyDiv w:val="1"/>
      <w:marLeft w:val="0"/>
      <w:marRight w:val="0"/>
      <w:marTop w:val="0"/>
      <w:marBottom w:val="0"/>
      <w:divBdr>
        <w:top w:val="none" w:sz="0" w:space="0" w:color="auto"/>
        <w:left w:val="none" w:sz="0" w:space="0" w:color="auto"/>
        <w:bottom w:val="none" w:sz="0" w:space="0" w:color="auto"/>
        <w:right w:val="none" w:sz="0" w:space="0" w:color="auto"/>
      </w:divBdr>
    </w:div>
    <w:div w:id="859464528">
      <w:bodyDiv w:val="1"/>
      <w:marLeft w:val="0"/>
      <w:marRight w:val="0"/>
      <w:marTop w:val="0"/>
      <w:marBottom w:val="0"/>
      <w:divBdr>
        <w:top w:val="none" w:sz="0" w:space="0" w:color="auto"/>
        <w:left w:val="none" w:sz="0" w:space="0" w:color="auto"/>
        <w:bottom w:val="none" w:sz="0" w:space="0" w:color="auto"/>
        <w:right w:val="none" w:sz="0" w:space="0" w:color="auto"/>
      </w:divBdr>
      <w:divsChild>
        <w:div w:id="1794518627">
          <w:marLeft w:val="0"/>
          <w:marRight w:val="0"/>
          <w:marTop w:val="0"/>
          <w:marBottom w:val="0"/>
          <w:divBdr>
            <w:top w:val="none" w:sz="0" w:space="0" w:color="auto"/>
            <w:left w:val="none" w:sz="0" w:space="0" w:color="auto"/>
            <w:bottom w:val="none" w:sz="0" w:space="0" w:color="auto"/>
            <w:right w:val="none" w:sz="0" w:space="0" w:color="auto"/>
          </w:divBdr>
        </w:div>
      </w:divsChild>
    </w:div>
    <w:div w:id="862522803">
      <w:bodyDiv w:val="1"/>
      <w:marLeft w:val="0"/>
      <w:marRight w:val="0"/>
      <w:marTop w:val="0"/>
      <w:marBottom w:val="0"/>
      <w:divBdr>
        <w:top w:val="none" w:sz="0" w:space="0" w:color="auto"/>
        <w:left w:val="none" w:sz="0" w:space="0" w:color="auto"/>
        <w:bottom w:val="none" w:sz="0" w:space="0" w:color="auto"/>
        <w:right w:val="none" w:sz="0" w:space="0" w:color="auto"/>
      </w:divBdr>
    </w:div>
    <w:div w:id="864562614">
      <w:bodyDiv w:val="1"/>
      <w:marLeft w:val="0"/>
      <w:marRight w:val="0"/>
      <w:marTop w:val="0"/>
      <w:marBottom w:val="0"/>
      <w:divBdr>
        <w:top w:val="none" w:sz="0" w:space="0" w:color="auto"/>
        <w:left w:val="none" w:sz="0" w:space="0" w:color="auto"/>
        <w:bottom w:val="none" w:sz="0" w:space="0" w:color="auto"/>
        <w:right w:val="none" w:sz="0" w:space="0" w:color="auto"/>
      </w:divBdr>
      <w:divsChild>
        <w:div w:id="1067533058">
          <w:marLeft w:val="0"/>
          <w:marRight w:val="0"/>
          <w:marTop w:val="0"/>
          <w:marBottom w:val="0"/>
          <w:divBdr>
            <w:top w:val="none" w:sz="0" w:space="0" w:color="auto"/>
            <w:left w:val="none" w:sz="0" w:space="0" w:color="auto"/>
            <w:bottom w:val="none" w:sz="0" w:space="0" w:color="auto"/>
            <w:right w:val="none" w:sz="0" w:space="0" w:color="auto"/>
          </w:divBdr>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5456262">
      <w:bodyDiv w:val="1"/>
      <w:marLeft w:val="0"/>
      <w:marRight w:val="0"/>
      <w:marTop w:val="0"/>
      <w:marBottom w:val="0"/>
      <w:divBdr>
        <w:top w:val="none" w:sz="0" w:space="0" w:color="auto"/>
        <w:left w:val="none" w:sz="0" w:space="0" w:color="auto"/>
        <w:bottom w:val="none" w:sz="0" w:space="0" w:color="auto"/>
        <w:right w:val="none" w:sz="0" w:space="0" w:color="auto"/>
      </w:divBdr>
      <w:divsChild>
        <w:div w:id="1921400597">
          <w:marLeft w:val="0"/>
          <w:marRight w:val="0"/>
          <w:marTop w:val="0"/>
          <w:marBottom w:val="0"/>
          <w:divBdr>
            <w:top w:val="none" w:sz="0" w:space="0" w:color="auto"/>
            <w:left w:val="none" w:sz="0" w:space="0" w:color="auto"/>
            <w:bottom w:val="none" w:sz="0" w:space="0" w:color="auto"/>
            <w:right w:val="none" w:sz="0" w:space="0" w:color="auto"/>
          </w:divBdr>
        </w:div>
      </w:divsChild>
    </w:div>
    <w:div w:id="908928073">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724877">
      <w:bodyDiv w:val="1"/>
      <w:marLeft w:val="0"/>
      <w:marRight w:val="0"/>
      <w:marTop w:val="0"/>
      <w:marBottom w:val="0"/>
      <w:divBdr>
        <w:top w:val="none" w:sz="0" w:space="0" w:color="auto"/>
        <w:left w:val="none" w:sz="0" w:space="0" w:color="auto"/>
        <w:bottom w:val="none" w:sz="0" w:space="0" w:color="auto"/>
        <w:right w:val="none" w:sz="0" w:space="0" w:color="auto"/>
      </w:divBdr>
    </w:div>
    <w:div w:id="923874911">
      <w:bodyDiv w:val="1"/>
      <w:marLeft w:val="0"/>
      <w:marRight w:val="0"/>
      <w:marTop w:val="0"/>
      <w:marBottom w:val="0"/>
      <w:divBdr>
        <w:top w:val="none" w:sz="0" w:space="0" w:color="auto"/>
        <w:left w:val="none" w:sz="0" w:space="0" w:color="auto"/>
        <w:bottom w:val="none" w:sz="0" w:space="0" w:color="auto"/>
        <w:right w:val="none" w:sz="0" w:space="0" w:color="auto"/>
      </w:divBdr>
    </w:div>
    <w:div w:id="947084265">
      <w:bodyDiv w:val="1"/>
      <w:marLeft w:val="0"/>
      <w:marRight w:val="0"/>
      <w:marTop w:val="0"/>
      <w:marBottom w:val="0"/>
      <w:divBdr>
        <w:top w:val="none" w:sz="0" w:space="0" w:color="auto"/>
        <w:left w:val="none" w:sz="0" w:space="0" w:color="auto"/>
        <w:bottom w:val="none" w:sz="0" w:space="0" w:color="auto"/>
        <w:right w:val="none" w:sz="0" w:space="0" w:color="auto"/>
      </w:divBdr>
    </w:div>
    <w:div w:id="961813944">
      <w:bodyDiv w:val="1"/>
      <w:marLeft w:val="0"/>
      <w:marRight w:val="0"/>
      <w:marTop w:val="0"/>
      <w:marBottom w:val="0"/>
      <w:divBdr>
        <w:top w:val="none" w:sz="0" w:space="0" w:color="auto"/>
        <w:left w:val="none" w:sz="0" w:space="0" w:color="auto"/>
        <w:bottom w:val="none" w:sz="0" w:space="0" w:color="auto"/>
        <w:right w:val="none" w:sz="0" w:space="0" w:color="auto"/>
      </w:divBdr>
    </w:div>
    <w:div w:id="962075275">
      <w:bodyDiv w:val="1"/>
      <w:marLeft w:val="0"/>
      <w:marRight w:val="0"/>
      <w:marTop w:val="0"/>
      <w:marBottom w:val="0"/>
      <w:divBdr>
        <w:top w:val="none" w:sz="0" w:space="0" w:color="auto"/>
        <w:left w:val="none" w:sz="0" w:space="0" w:color="auto"/>
        <w:bottom w:val="none" w:sz="0" w:space="0" w:color="auto"/>
        <w:right w:val="none" w:sz="0" w:space="0" w:color="auto"/>
      </w:divBdr>
    </w:div>
    <w:div w:id="1000890882">
      <w:bodyDiv w:val="1"/>
      <w:marLeft w:val="0"/>
      <w:marRight w:val="0"/>
      <w:marTop w:val="0"/>
      <w:marBottom w:val="0"/>
      <w:divBdr>
        <w:top w:val="none" w:sz="0" w:space="0" w:color="auto"/>
        <w:left w:val="none" w:sz="0" w:space="0" w:color="auto"/>
        <w:bottom w:val="none" w:sz="0" w:space="0" w:color="auto"/>
        <w:right w:val="none" w:sz="0" w:space="0" w:color="auto"/>
      </w:divBdr>
    </w:div>
    <w:div w:id="1001664694">
      <w:bodyDiv w:val="1"/>
      <w:marLeft w:val="0"/>
      <w:marRight w:val="0"/>
      <w:marTop w:val="0"/>
      <w:marBottom w:val="0"/>
      <w:divBdr>
        <w:top w:val="none" w:sz="0" w:space="0" w:color="auto"/>
        <w:left w:val="none" w:sz="0" w:space="0" w:color="auto"/>
        <w:bottom w:val="none" w:sz="0" w:space="0" w:color="auto"/>
        <w:right w:val="none" w:sz="0" w:space="0" w:color="auto"/>
      </w:divBdr>
      <w:divsChild>
        <w:div w:id="718557782">
          <w:marLeft w:val="0"/>
          <w:marRight w:val="0"/>
          <w:marTop w:val="0"/>
          <w:marBottom w:val="0"/>
          <w:divBdr>
            <w:top w:val="none" w:sz="0" w:space="0" w:color="auto"/>
            <w:left w:val="none" w:sz="0" w:space="0" w:color="auto"/>
            <w:bottom w:val="none" w:sz="0" w:space="0" w:color="auto"/>
            <w:right w:val="none" w:sz="0" w:space="0" w:color="auto"/>
          </w:divBdr>
        </w:div>
        <w:div w:id="1936204173">
          <w:marLeft w:val="0"/>
          <w:marRight w:val="0"/>
          <w:marTop w:val="0"/>
          <w:marBottom w:val="0"/>
          <w:divBdr>
            <w:top w:val="none" w:sz="0" w:space="0" w:color="auto"/>
            <w:left w:val="none" w:sz="0" w:space="0" w:color="auto"/>
            <w:bottom w:val="none" w:sz="0" w:space="0" w:color="auto"/>
            <w:right w:val="none" w:sz="0" w:space="0" w:color="auto"/>
          </w:divBdr>
        </w:div>
        <w:div w:id="2030980731">
          <w:marLeft w:val="0"/>
          <w:marRight w:val="0"/>
          <w:marTop w:val="0"/>
          <w:marBottom w:val="0"/>
          <w:divBdr>
            <w:top w:val="none" w:sz="0" w:space="0" w:color="auto"/>
            <w:left w:val="none" w:sz="0" w:space="0" w:color="auto"/>
            <w:bottom w:val="none" w:sz="0" w:space="0" w:color="auto"/>
            <w:right w:val="none" w:sz="0" w:space="0" w:color="auto"/>
          </w:divBdr>
        </w:div>
      </w:divsChild>
    </w:div>
    <w:div w:id="1013801427">
      <w:bodyDiv w:val="1"/>
      <w:marLeft w:val="0"/>
      <w:marRight w:val="0"/>
      <w:marTop w:val="0"/>
      <w:marBottom w:val="0"/>
      <w:divBdr>
        <w:top w:val="none" w:sz="0" w:space="0" w:color="auto"/>
        <w:left w:val="none" w:sz="0" w:space="0" w:color="auto"/>
        <w:bottom w:val="none" w:sz="0" w:space="0" w:color="auto"/>
        <w:right w:val="none" w:sz="0" w:space="0" w:color="auto"/>
      </w:divBdr>
    </w:div>
    <w:div w:id="1021203206">
      <w:bodyDiv w:val="1"/>
      <w:marLeft w:val="0"/>
      <w:marRight w:val="0"/>
      <w:marTop w:val="0"/>
      <w:marBottom w:val="0"/>
      <w:divBdr>
        <w:top w:val="none" w:sz="0" w:space="0" w:color="auto"/>
        <w:left w:val="none" w:sz="0" w:space="0" w:color="auto"/>
        <w:bottom w:val="none" w:sz="0" w:space="0" w:color="auto"/>
        <w:right w:val="none" w:sz="0" w:space="0" w:color="auto"/>
      </w:divBdr>
    </w:div>
    <w:div w:id="1046218134">
      <w:bodyDiv w:val="1"/>
      <w:marLeft w:val="0"/>
      <w:marRight w:val="0"/>
      <w:marTop w:val="0"/>
      <w:marBottom w:val="0"/>
      <w:divBdr>
        <w:top w:val="none" w:sz="0" w:space="0" w:color="auto"/>
        <w:left w:val="none" w:sz="0" w:space="0" w:color="auto"/>
        <w:bottom w:val="none" w:sz="0" w:space="0" w:color="auto"/>
        <w:right w:val="none" w:sz="0" w:space="0" w:color="auto"/>
      </w:divBdr>
    </w:div>
    <w:div w:id="1055473626">
      <w:bodyDiv w:val="1"/>
      <w:marLeft w:val="0"/>
      <w:marRight w:val="0"/>
      <w:marTop w:val="0"/>
      <w:marBottom w:val="0"/>
      <w:divBdr>
        <w:top w:val="none" w:sz="0" w:space="0" w:color="auto"/>
        <w:left w:val="none" w:sz="0" w:space="0" w:color="auto"/>
        <w:bottom w:val="none" w:sz="0" w:space="0" w:color="auto"/>
        <w:right w:val="none" w:sz="0" w:space="0" w:color="auto"/>
      </w:divBdr>
    </w:div>
    <w:div w:id="1068187141">
      <w:bodyDiv w:val="1"/>
      <w:marLeft w:val="0"/>
      <w:marRight w:val="0"/>
      <w:marTop w:val="0"/>
      <w:marBottom w:val="0"/>
      <w:divBdr>
        <w:top w:val="none" w:sz="0" w:space="0" w:color="auto"/>
        <w:left w:val="none" w:sz="0" w:space="0" w:color="auto"/>
        <w:bottom w:val="none" w:sz="0" w:space="0" w:color="auto"/>
        <w:right w:val="none" w:sz="0" w:space="0" w:color="auto"/>
      </w:divBdr>
    </w:div>
    <w:div w:id="1078212699">
      <w:bodyDiv w:val="1"/>
      <w:marLeft w:val="0"/>
      <w:marRight w:val="0"/>
      <w:marTop w:val="0"/>
      <w:marBottom w:val="0"/>
      <w:divBdr>
        <w:top w:val="none" w:sz="0" w:space="0" w:color="auto"/>
        <w:left w:val="none" w:sz="0" w:space="0" w:color="auto"/>
        <w:bottom w:val="none" w:sz="0" w:space="0" w:color="auto"/>
        <w:right w:val="none" w:sz="0" w:space="0" w:color="auto"/>
      </w:divBdr>
    </w:div>
    <w:div w:id="1086801036">
      <w:marLeft w:val="0"/>
      <w:marRight w:val="150"/>
      <w:marTop w:val="0"/>
      <w:marBottom w:val="0"/>
      <w:divBdr>
        <w:top w:val="none" w:sz="0" w:space="0" w:color="auto"/>
        <w:left w:val="none" w:sz="0" w:space="0" w:color="auto"/>
        <w:bottom w:val="none" w:sz="0" w:space="0" w:color="auto"/>
        <w:right w:val="none" w:sz="0" w:space="0" w:color="auto"/>
      </w:divBdr>
      <w:divsChild>
        <w:div w:id="939341025">
          <w:marLeft w:val="0"/>
          <w:marRight w:val="150"/>
          <w:marTop w:val="0"/>
          <w:marBottom w:val="0"/>
          <w:divBdr>
            <w:top w:val="none" w:sz="0" w:space="0" w:color="auto"/>
            <w:left w:val="none" w:sz="0" w:space="0" w:color="auto"/>
            <w:bottom w:val="none" w:sz="0" w:space="0" w:color="auto"/>
            <w:right w:val="none" w:sz="0" w:space="0" w:color="auto"/>
          </w:divBdr>
        </w:div>
      </w:divsChild>
    </w:div>
    <w:div w:id="1106651683">
      <w:bodyDiv w:val="1"/>
      <w:marLeft w:val="0"/>
      <w:marRight w:val="0"/>
      <w:marTop w:val="0"/>
      <w:marBottom w:val="0"/>
      <w:divBdr>
        <w:top w:val="none" w:sz="0" w:space="0" w:color="auto"/>
        <w:left w:val="none" w:sz="0" w:space="0" w:color="auto"/>
        <w:bottom w:val="none" w:sz="0" w:space="0" w:color="auto"/>
        <w:right w:val="none" w:sz="0" w:space="0" w:color="auto"/>
      </w:divBdr>
    </w:div>
    <w:div w:id="1106733830">
      <w:bodyDiv w:val="1"/>
      <w:marLeft w:val="0"/>
      <w:marRight w:val="0"/>
      <w:marTop w:val="0"/>
      <w:marBottom w:val="0"/>
      <w:divBdr>
        <w:top w:val="none" w:sz="0" w:space="0" w:color="auto"/>
        <w:left w:val="none" w:sz="0" w:space="0" w:color="auto"/>
        <w:bottom w:val="none" w:sz="0" w:space="0" w:color="auto"/>
        <w:right w:val="none" w:sz="0" w:space="0" w:color="auto"/>
      </w:divBdr>
    </w:div>
    <w:div w:id="1118261150">
      <w:bodyDiv w:val="1"/>
      <w:marLeft w:val="0"/>
      <w:marRight w:val="0"/>
      <w:marTop w:val="0"/>
      <w:marBottom w:val="0"/>
      <w:divBdr>
        <w:top w:val="none" w:sz="0" w:space="0" w:color="auto"/>
        <w:left w:val="none" w:sz="0" w:space="0" w:color="auto"/>
        <w:bottom w:val="none" w:sz="0" w:space="0" w:color="auto"/>
        <w:right w:val="none" w:sz="0" w:space="0" w:color="auto"/>
      </w:divBdr>
      <w:divsChild>
        <w:div w:id="1608808118">
          <w:marLeft w:val="0"/>
          <w:marRight w:val="0"/>
          <w:marTop w:val="0"/>
          <w:marBottom w:val="0"/>
          <w:divBdr>
            <w:top w:val="none" w:sz="0" w:space="0" w:color="auto"/>
            <w:left w:val="none" w:sz="0" w:space="0" w:color="auto"/>
            <w:bottom w:val="none" w:sz="0" w:space="0" w:color="auto"/>
            <w:right w:val="none" w:sz="0" w:space="0" w:color="auto"/>
          </w:divBdr>
        </w:div>
      </w:divsChild>
    </w:div>
    <w:div w:id="1126464295">
      <w:marLeft w:val="0"/>
      <w:marRight w:val="150"/>
      <w:marTop w:val="0"/>
      <w:marBottom w:val="0"/>
      <w:divBdr>
        <w:top w:val="none" w:sz="0" w:space="0" w:color="auto"/>
        <w:left w:val="none" w:sz="0" w:space="0" w:color="auto"/>
        <w:bottom w:val="none" w:sz="0" w:space="0" w:color="auto"/>
        <w:right w:val="none" w:sz="0" w:space="0" w:color="auto"/>
      </w:divBdr>
      <w:divsChild>
        <w:div w:id="747650955">
          <w:marLeft w:val="0"/>
          <w:marRight w:val="15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7576123">
      <w:bodyDiv w:val="1"/>
      <w:marLeft w:val="0"/>
      <w:marRight w:val="0"/>
      <w:marTop w:val="0"/>
      <w:marBottom w:val="0"/>
      <w:divBdr>
        <w:top w:val="none" w:sz="0" w:space="0" w:color="auto"/>
        <w:left w:val="none" w:sz="0" w:space="0" w:color="auto"/>
        <w:bottom w:val="none" w:sz="0" w:space="0" w:color="auto"/>
        <w:right w:val="none" w:sz="0" w:space="0" w:color="auto"/>
      </w:divBdr>
    </w:div>
    <w:div w:id="1142576965">
      <w:bodyDiv w:val="1"/>
      <w:marLeft w:val="0"/>
      <w:marRight w:val="0"/>
      <w:marTop w:val="0"/>
      <w:marBottom w:val="0"/>
      <w:divBdr>
        <w:top w:val="none" w:sz="0" w:space="0" w:color="auto"/>
        <w:left w:val="none" w:sz="0" w:space="0" w:color="auto"/>
        <w:bottom w:val="none" w:sz="0" w:space="0" w:color="auto"/>
        <w:right w:val="none" w:sz="0" w:space="0" w:color="auto"/>
      </w:divBdr>
    </w:div>
    <w:div w:id="1144473396">
      <w:bodyDiv w:val="1"/>
      <w:marLeft w:val="0"/>
      <w:marRight w:val="0"/>
      <w:marTop w:val="0"/>
      <w:marBottom w:val="0"/>
      <w:divBdr>
        <w:top w:val="none" w:sz="0" w:space="0" w:color="auto"/>
        <w:left w:val="none" w:sz="0" w:space="0" w:color="auto"/>
        <w:bottom w:val="none" w:sz="0" w:space="0" w:color="auto"/>
        <w:right w:val="none" w:sz="0" w:space="0" w:color="auto"/>
      </w:divBdr>
      <w:divsChild>
        <w:div w:id="1525050521">
          <w:marLeft w:val="0"/>
          <w:marRight w:val="0"/>
          <w:marTop w:val="0"/>
          <w:marBottom w:val="0"/>
          <w:divBdr>
            <w:top w:val="none" w:sz="0" w:space="0" w:color="auto"/>
            <w:left w:val="none" w:sz="0" w:space="0" w:color="auto"/>
            <w:bottom w:val="none" w:sz="0" w:space="0" w:color="auto"/>
            <w:right w:val="none" w:sz="0" w:space="0" w:color="auto"/>
          </w:divBdr>
        </w:div>
      </w:divsChild>
    </w:div>
    <w:div w:id="1146894428">
      <w:bodyDiv w:val="1"/>
      <w:marLeft w:val="0"/>
      <w:marRight w:val="0"/>
      <w:marTop w:val="0"/>
      <w:marBottom w:val="0"/>
      <w:divBdr>
        <w:top w:val="none" w:sz="0" w:space="0" w:color="auto"/>
        <w:left w:val="none" w:sz="0" w:space="0" w:color="auto"/>
        <w:bottom w:val="none" w:sz="0" w:space="0" w:color="auto"/>
        <w:right w:val="none" w:sz="0" w:space="0" w:color="auto"/>
      </w:divBdr>
    </w:div>
    <w:div w:id="1148397161">
      <w:bodyDiv w:val="1"/>
      <w:marLeft w:val="0"/>
      <w:marRight w:val="0"/>
      <w:marTop w:val="0"/>
      <w:marBottom w:val="0"/>
      <w:divBdr>
        <w:top w:val="none" w:sz="0" w:space="0" w:color="auto"/>
        <w:left w:val="none" w:sz="0" w:space="0" w:color="auto"/>
        <w:bottom w:val="none" w:sz="0" w:space="0" w:color="auto"/>
        <w:right w:val="none" w:sz="0" w:space="0" w:color="auto"/>
      </w:divBdr>
    </w:div>
    <w:div w:id="1149983541">
      <w:bodyDiv w:val="1"/>
      <w:marLeft w:val="0"/>
      <w:marRight w:val="0"/>
      <w:marTop w:val="0"/>
      <w:marBottom w:val="0"/>
      <w:divBdr>
        <w:top w:val="none" w:sz="0" w:space="0" w:color="auto"/>
        <w:left w:val="none" w:sz="0" w:space="0" w:color="auto"/>
        <w:bottom w:val="none" w:sz="0" w:space="0" w:color="auto"/>
        <w:right w:val="none" w:sz="0" w:space="0" w:color="auto"/>
      </w:divBdr>
    </w:div>
    <w:div w:id="1157038236">
      <w:bodyDiv w:val="1"/>
      <w:marLeft w:val="0"/>
      <w:marRight w:val="0"/>
      <w:marTop w:val="0"/>
      <w:marBottom w:val="0"/>
      <w:divBdr>
        <w:top w:val="none" w:sz="0" w:space="0" w:color="auto"/>
        <w:left w:val="none" w:sz="0" w:space="0" w:color="auto"/>
        <w:bottom w:val="none" w:sz="0" w:space="0" w:color="auto"/>
        <w:right w:val="none" w:sz="0" w:space="0" w:color="auto"/>
      </w:divBdr>
    </w:div>
    <w:div w:id="1167132874">
      <w:bodyDiv w:val="1"/>
      <w:marLeft w:val="0"/>
      <w:marRight w:val="0"/>
      <w:marTop w:val="0"/>
      <w:marBottom w:val="0"/>
      <w:divBdr>
        <w:top w:val="none" w:sz="0" w:space="0" w:color="auto"/>
        <w:left w:val="none" w:sz="0" w:space="0" w:color="auto"/>
        <w:bottom w:val="none" w:sz="0" w:space="0" w:color="auto"/>
        <w:right w:val="none" w:sz="0" w:space="0" w:color="auto"/>
      </w:divBdr>
    </w:div>
    <w:div w:id="1175613807">
      <w:bodyDiv w:val="1"/>
      <w:marLeft w:val="0"/>
      <w:marRight w:val="0"/>
      <w:marTop w:val="0"/>
      <w:marBottom w:val="0"/>
      <w:divBdr>
        <w:top w:val="none" w:sz="0" w:space="0" w:color="auto"/>
        <w:left w:val="none" w:sz="0" w:space="0" w:color="auto"/>
        <w:bottom w:val="none" w:sz="0" w:space="0" w:color="auto"/>
        <w:right w:val="none" w:sz="0" w:space="0" w:color="auto"/>
      </w:divBdr>
    </w:div>
    <w:div w:id="1176846322">
      <w:bodyDiv w:val="1"/>
      <w:marLeft w:val="0"/>
      <w:marRight w:val="0"/>
      <w:marTop w:val="0"/>
      <w:marBottom w:val="0"/>
      <w:divBdr>
        <w:top w:val="none" w:sz="0" w:space="0" w:color="auto"/>
        <w:left w:val="none" w:sz="0" w:space="0" w:color="auto"/>
        <w:bottom w:val="none" w:sz="0" w:space="0" w:color="auto"/>
        <w:right w:val="none" w:sz="0" w:space="0" w:color="auto"/>
      </w:divBdr>
    </w:div>
    <w:div w:id="1203247786">
      <w:bodyDiv w:val="1"/>
      <w:marLeft w:val="0"/>
      <w:marRight w:val="0"/>
      <w:marTop w:val="0"/>
      <w:marBottom w:val="0"/>
      <w:divBdr>
        <w:top w:val="none" w:sz="0" w:space="0" w:color="auto"/>
        <w:left w:val="none" w:sz="0" w:space="0" w:color="auto"/>
        <w:bottom w:val="none" w:sz="0" w:space="0" w:color="auto"/>
        <w:right w:val="none" w:sz="0" w:space="0" w:color="auto"/>
      </w:divBdr>
    </w:div>
    <w:div w:id="1208878451">
      <w:bodyDiv w:val="1"/>
      <w:marLeft w:val="0"/>
      <w:marRight w:val="0"/>
      <w:marTop w:val="0"/>
      <w:marBottom w:val="0"/>
      <w:divBdr>
        <w:top w:val="none" w:sz="0" w:space="0" w:color="auto"/>
        <w:left w:val="none" w:sz="0" w:space="0" w:color="auto"/>
        <w:bottom w:val="none" w:sz="0" w:space="0" w:color="auto"/>
        <w:right w:val="none" w:sz="0" w:space="0" w:color="auto"/>
      </w:divBdr>
    </w:div>
    <w:div w:id="1211378942">
      <w:bodyDiv w:val="1"/>
      <w:marLeft w:val="0"/>
      <w:marRight w:val="0"/>
      <w:marTop w:val="0"/>
      <w:marBottom w:val="0"/>
      <w:divBdr>
        <w:top w:val="none" w:sz="0" w:space="0" w:color="auto"/>
        <w:left w:val="none" w:sz="0" w:space="0" w:color="auto"/>
        <w:bottom w:val="none" w:sz="0" w:space="0" w:color="auto"/>
        <w:right w:val="none" w:sz="0" w:space="0" w:color="auto"/>
      </w:divBdr>
      <w:divsChild>
        <w:div w:id="311443526">
          <w:marLeft w:val="0"/>
          <w:marRight w:val="0"/>
          <w:marTop w:val="0"/>
          <w:marBottom w:val="0"/>
          <w:divBdr>
            <w:top w:val="none" w:sz="0" w:space="0" w:color="auto"/>
            <w:left w:val="none" w:sz="0" w:space="0" w:color="auto"/>
            <w:bottom w:val="none" w:sz="0" w:space="0" w:color="auto"/>
            <w:right w:val="none" w:sz="0" w:space="0" w:color="auto"/>
          </w:divBdr>
        </w:div>
      </w:divsChild>
    </w:div>
    <w:div w:id="1232738058">
      <w:bodyDiv w:val="1"/>
      <w:marLeft w:val="0"/>
      <w:marRight w:val="0"/>
      <w:marTop w:val="0"/>
      <w:marBottom w:val="0"/>
      <w:divBdr>
        <w:top w:val="none" w:sz="0" w:space="0" w:color="auto"/>
        <w:left w:val="none" w:sz="0" w:space="0" w:color="auto"/>
        <w:bottom w:val="none" w:sz="0" w:space="0" w:color="auto"/>
        <w:right w:val="none" w:sz="0" w:space="0" w:color="auto"/>
      </w:divBdr>
    </w:div>
    <w:div w:id="1238707693">
      <w:bodyDiv w:val="1"/>
      <w:marLeft w:val="0"/>
      <w:marRight w:val="0"/>
      <w:marTop w:val="0"/>
      <w:marBottom w:val="0"/>
      <w:divBdr>
        <w:top w:val="none" w:sz="0" w:space="0" w:color="auto"/>
        <w:left w:val="none" w:sz="0" w:space="0" w:color="auto"/>
        <w:bottom w:val="none" w:sz="0" w:space="0" w:color="auto"/>
        <w:right w:val="none" w:sz="0" w:space="0" w:color="auto"/>
      </w:divBdr>
      <w:divsChild>
        <w:div w:id="243419862">
          <w:marLeft w:val="0"/>
          <w:marRight w:val="0"/>
          <w:marTop w:val="0"/>
          <w:marBottom w:val="0"/>
          <w:divBdr>
            <w:top w:val="none" w:sz="0" w:space="0" w:color="auto"/>
            <w:left w:val="none" w:sz="0" w:space="0" w:color="auto"/>
            <w:bottom w:val="none" w:sz="0" w:space="0" w:color="auto"/>
            <w:right w:val="none" w:sz="0" w:space="0" w:color="auto"/>
          </w:divBdr>
        </w:div>
        <w:div w:id="315229727">
          <w:marLeft w:val="0"/>
          <w:marRight w:val="0"/>
          <w:marTop w:val="0"/>
          <w:marBottom w:val="0"/>
          <w:divBdr>
            <w:top w:val="none" w:sz="0" w:space="0" w:color="auto"/>
            <w:left w:val="none" w:sz="0" w:space="0" w:color="auto"/>
            <w:bottom w:val="none" w:sz="0" w:space="0" w:color="auto"/>
            <w:right w:val="none" w:sz="0" w:space="0" w:color="auto"/>
          </w:divBdr>
        </w:div>
      </w:divsChild>
    </w:div>
    <w:div w:id="1267423806">
      <w:bodyDiv w:val="1"/>
      <w:marLeft w:val="0"/>
      <w:marRight w:val="0"/>
      <w:marTop w:val="0"/>
      <w:marBottom w:val="0"/>
      <w:divBdr>
        <w:top w:val="none" w:sz="0" w:space="0" w:color="auto"/>
        <w:left w:val="none" w:sz="0" w:space="0" w:color="auto"/>
        <w:bottom w:val="none" w:sz="0" w:space="0" w:color="auto"/>
        <w:right w:val="none" w:sz="0" w:space="0" w:color="auto"/>
      </w:divBdr>
    </w:div>
    <w:div w:id="1282877317">
      <w:bodyDiv w:val="1"/>
      <w:marLeft w:val="0"/>
      <w:marRight w:val="0"/>
      <w:marTop w:val="0"/>
      <w:marBottom w:val="0"/>
      <w:divBdr>
        <w:top w:val="none" w:sz="0" w:space="0" w:color="auto"/>
        <w:left w:val="none" w:sz="0" w:space="0" w:color="auto"/>
        <w:bottom w:val="none" w:sz="0" w:space="0" w:color="auto"/>
        <w:right w:val="none" w:sz="0" w:space="0" w:color="auto"/>
      </w:divBdr>
      <w:divsChild>
        <w:div w:id="1486125103">
          <w:marLeft w:val="0"/>
          <w:marRight w:val="0"/>
          <w:marTop w:val="0"/>
          <w:marBottom w:val="0"/>
          <w:divBdr>
            <w:top w:val="none" w:sz="0" w:space="0" w:color="auto"/>
            <w:left w:val="none" w:sz="0" w:space="0" w:color="auto"/>
            <w:bottom w:val="none" w:sz="0" w:space="0" w:color="auto"/>
            <w:right w:val="none" w:sz="0" w:space="0" w:color="auto"/>
          </w:divBdr>
          <w:divsChild>
            <w:div w:id="231893225">
              <w:marLeft w:val="0"/>
              <w:marRight w:val="0"/>
              <w:marTop w:val="0"/>
              <w:marBottom w:val="0"/>
              <w:divBdr>
                <w:top w:val="none" w:sz="0" w:space="0" w:color="auto"/>
                <w:left w:val="none" w:sz="0" w:space="0" w:color="auto"/>
                <w:bottom w:val="none" w:sz="0" w:space="0" w:color="auto"/>
                <w:right w:val="none" w:sz="0" w:space="0" w:color="auto"/>
              </w:divBdr>
              <w:divsChild>
                <w:div w:id="93290252">
                  <w:marLeft w:val="0"/>
                  <w:marRight w:val="0"/>
                  <w:marTop w:val="0"/>
                  <w:marBottom w:val="0"/>
                  <w:divBdr>
                    <w:top w:val="none" w:sz="0" w:space="0" w:color="auto"/>
                    <w:left w:val="none" w:sz="0" w:space="0" w:color="auto"/>
                    <w:bottom w:val="none" w:sz="0" w:space="0" w:color="auto"/>
                    <w:right w:val="none" w:sz="0" w:space="0" w:color="auto"/>
                  </w:divBdr>
                  <w:divsChild>
                    <w:div w:id="1886330795">
                      <w:marLeft w:val="0"/>
                      <w:marRight w:val="0"/>
                      <w:marTop w:val="0"/>
                      <w:marBottom w:val="0"/>
                      <w:divBdr>
                        <w:top w:val="none" w:sz="0" w:space="0" w:color="auto"/>
                        <w:left w:val="none" w:sz="0" w:space="0" w:color="auto"/>
                        <w:bottom w:val="none" w:sz="0" w:space="0" w:color="auto"/>
                        <w:right w:val="none" w:sz="0" w:space="0" w:color="auto"/>
                      </w:divBdr>
                      <w:divsChild>
                        <w:div w:id="1866939936">
                          <w:marLeft w:val="0"/>
                          <w:marRight w:val="0"/>
                          <w:marTop w:val="0"/>
                          <w:marBottom w:val="0"/>
                          <w:divBdr>
                            <w:top w:val="none" w:sz="0" w:space="0" w:color="auto"/>
                            <w:left w:val="none" w:sz="0" w:space="0" w:color="auto"/>
                            <w:bottom w:val="none" w:sz="0" w:space="0" w:color="auto"/>
                            <w:right w:val="none" w:sz="0" w:space="0" w:color="auto"/>
                          </w:divBdr>
                          <w:divsChild>
                            <w:div w:id="446316761">
                              <w:marLeft w:val="0"/>
                              <w:marRight w:val="0"/>
                              <w:marTop w:val="0"/>
                              <w:marBottom w:val="0"/>
                              <w:divBdr>
                                <w:top w:val="none" w:sz="0" w:space="0" w:color="auto"/>
                                <w:left w:val="none" w:sz="0" w:space="0" w:color="auto"/>
                                <w:bottom w:val="none" w:sz="0" w:space="0" w:color="auto"/>
                                <w:right w:val="none" w:sz="0" w:space="0" w:color="auto"/>
                              </w:divBdr>
                              <w:divsChild>
                                <w:div w:id="1900703926">
                                  <w:marLeft w:val="0"/>
                                  <w:marRight w:val="0"/>
                                  <w:marTop w:val="0"/>
                                  <w:marBottom w:val="0"/>
                                  <w:divBdr>
                                    <w:top w:val="none" w:sz="0" w:space="0" w:color="auto"/>
                                    <w:left w:val="none" w:sz="0" w:space="0" w:color="auto"/>
                                    <w:bottom w:val="none" w:sz="0" w:space="0" w:color="auto"/>
                                    <w:right w:val="none" w:sz="0" w:space="0" w:color="auto"/>
                                  </w:divBdr>
                                  <w:divsChild>
                                    <w:div w:id="539979606">
                                      <w:marLeft w:val="0"/>
                                      <w:marRight w:val="0"/>
                                      <w:marTop w:val="0"/>
                                      <w:marBottom w:val="0"/>
                                      <w:divBdr>
                                        <w:top w:val="none" w:sz="0" w:space="0" w:color="auto"/>
                                        <w:left w:val="none" w:sz="0" w:space="0" w:color="auto"/>
                                        <w:bottom w:val="none" w:sz="0" w:space="0" w:color="auto"/>
                                        <w:right w:val="none" w:sz="0" w:space="0" w:color="auto"/>
                                      </w:divBdr>
                                      <w:divsChild>
                                        <w:div w:id="479074300">
                                          <w:marLeft w:val="0"/>
                                          <w:marRight w:val="0"/>
                                          <w:marTop w:val="0"/>
                                          <w:marBottom w:val="0"/>
                                          <w:divBdr>
                                            <w:top w:val="none" w:sz="0" w:space="0" w:color="auto"/>
                                            <w:left w:val="none" w:sz="0" w:space="0" w:color="auto"/>
                                            <w:bottom w:val="none" w:sz="0" w:space="0" w:color="auto"/>
                                            <w:right w:val="none" w:sz="0" w:space="0" w:color="auto"/>
                                          </w:divBdr>
                                          <w:divsChild>
                                            <w:div w:id="1052731687">
                                              <w:marLeft w:val="0"/>
                                              <w:marRight w:val="0"/>
                                              <w:marTop w:val="0"/>
                                              <w:marBottom w:val="0"/>
                                              <w:divBdr>
                                                <w:top w:val="none" w:sz="0" w:space="0" w:color="auto"/>
                                                <w:left w:val="none" w:sz="0" w:space="0" w:color="auto"/>
                                                <w:bottom w:val="none" w:sz="0" w:space="0" w:color="auto"/>
                                                <w:right w:val="none" w:sz="0" w:space="0" w:color="auto"/>
                                              </w:divBdr>
                                              <w:divsChild>
                                                <w:div w:id="1816799190">
                                                  <w:marLeft w:val="0"/>
                                                  <w:marRight w:val="0"/>
                                                  <w:marTop w:val="0"/>
                                                  <w:marBottom w:val="0"/>
                                                  <w:divBdr>
                                                    <w:top w:val="none" w:sz="0" w:space="0" w:color="auto"/>
                                                    <w:left w:val="none" w:sz="0" w:space="0" w:color="auto"/>
                                                    <w:bottom w:val="none" w:sz="0" w:space="0" w:color="auto"/>
                                                    <w:right w:val="none" w:sz="0" w:space="0" w:color="auto"/>
                                                  </w:divBdr>
                                                  <w:divsChild>
                                                    <w:div w:id="286011782">
                                                      <w:marLeft w:val="0"/>
                                                      <w:marRight w:val="0"/>
                                                      <w:marTop w:val="0"/>
                                                      <w:marBottom w:val="0"/>
                                                      <w:divBdr>
                                                        <w:top w:val="single" w:sz="6" w:space="0" w:color="auto"/>
                                                        <w:left w:val="none" w:sz="0" w:space="0" w:color="auto"/>
                                                        <w:bottom w:val="single" w:sz="6" w:space="0" w:color="auto"/>
                                                        <w:right w:val="none" w:sz="0" w:space="0" w:color="auto"/>
                                                      </w:divBdr>
                                                      <w:divsChild>
                                                        <w:div w:id="1120221021">
                                                          <w:marLeft w:val="0"/>
                                                          <w:marRight w:val="0"/>
                                                          <w:marTop w:val="0"/>
                                                          <w:marBottom w:val="0"/>
                                                          <w:divBdr>
                                                            <w:top w:val="none" w:sz="0" w:space="0" w:color="auto"/>
                                                            <w:left w:val="none" w:sz="0" w:space="0" w:color="auto"/>
                                                            <w:bottom w:val="none" w:sz="0" w:space="0" w:color="auto"/>
                                                            <w:right w:val="none" w:sz="0" w:space="0" w:color="auto"/>
                                                          </w:divBdr>
                                                          <w:divsChild>
                                                            <w:div w:id="677997600">
                                                              <w:marLeft w:val="0"/>
                                                              <w:marRight w:val="0"/>
                                                              <w:marTop w:val="0"/>
                                                              <w:marBottom w:val="0"/>
                                                              <w:divBdr>
                                                                <w:top w:val="none" w:sz="0" w:space="0" w:color="auto"/>
                                                                <w:left w:val="none" w:sz="0" w:space="0" w:color="auto"/>
                                                                <w:bottom w:val="none" w:sz="0" w:space="0" w:color="auto"/>
                                                                <w:right w:val="none" w:sz="0" w:space="0" w:color="auto"/>
                                                              </w:divBdr>
                                                              <w:divsChild>
                                                                <w:div w:id="1043284747">
                                                                  <w:marLeft w:val="0"/>
                                                                  <w:marRight w:val="0"/>
                                                                  <w:marTop w:val="0"/>
                                                                  <w:marBottom w:val="0"/>
                                                                  <w:divBdr>
                                                                    <w:top w:val="none" w:sz="0" w:space="0" w:color="auto"/>
                                                                    <w:left w:val="none" w:sz="0" w:space="0" w:color="auto"/>
                                                                    <w:bottom w:val="none" w:sz="0" w:space="0" w:color="auto"/>
                                                                    <w:right w:val="none" w:sz="0" w:space="0" w:color="auto"/>
                                                                  </w:divBdr>
                                                                  <w:divsChild>
                                                                    <w:div w:id="1825656345">
                                                                      <w:marLeft w:val="0"/>
                                                                      <w:marRight w:val="0"/>
                                                                      <w:marTop w:val="0"/>
                                                                      <w:marBottom w:val="0"/>
                                                                      <w:divBdr>
                                                                        <w:top w:val="none" w:sz="0" w:space="0" w:color="auto"/>
                                                                        <w:left w:val="none" w:sz="0" w:space="0" w:color="auto"/>
                                                                        <w:bottom w:val="none" w:sz="0" w:space="0" w:color="auto"/>
                                                                        <w:right w:val="none" w:sz="0" w:space="0" w:color="auto"/>
                                                                      </w:divBdr>
                                                                      <w:divsChild>
                                                                        <w:div w:id="1262569303">
                                                                          <w:marLeft w:val="-75"/>
                                                                          <w:marRight w:val="0"/>
                                                                          <w:marTop w:val="30"/>
                                                                          <w:marBottom w:val="30"/>
                                                                          <w:divBdr>
                                                                            <w:top w:val="none" w:sz="0" w:space="0" w:color="auto"/>
                                                                            <w:left w:val="none" w:sz="0" w:space="0" w:color="auto"/>
                                                                            <w:bottom w:val="none" w:sz="0" w:space="0" w:color="auto"/>
                                                                            <w:right w:val="none" w:sz="0" w:space="0" w:color="auto"/>
                                                                          </w:divBdr>
                                                                          <w:divsChild>
                                                                            <w:div w:id="977490402">
                                                                              <w:marLeft w:val="0"/>
                                                                              <w:marRight w:val="0"/>
                                                                              <w:marTop w:val="0"/>
                                                                              <w:marBottom w:val="0"/>
                                                                              <w:divBdr>
                                                                                <w:top w:val="none" w:sz="0" w:space="0" w:color="auto"/>
                                                                                <w:left w:val="none" w:sz="0" w:space="0" w:color="auto"/>
                                                                                <w:bottom w:val="none" w:sz="0" w:space="0" w:color="auto"/>
                                                                                <w:right w:val="none" w:sz="0" w:space="0" w:color="auto"/>
                                                                              </w:divBdr>
                                                                              <w:divsChild>
                                                                                <w:div w:id="841700750">
                                                                                  <w:marLeft w:val="0"/>
                                                                                  <w:marRight w:val="0"/>
                                                                                  <w:marTop w:val="0"/>
                                                                                  <w:marBottom w:val="0"/>
                                                                                  <w:divBdr>
                                                                                    <w:top w:val="none" w:sz="0" w:space="0" w:color="auto"/>
                                                                                    <w:left w:val="none" w:sz="0" w:space="0" w:color="auto"/>
                                                                                    <w:bottom w:val="none" w:sz="0" w:space="0" w:color="auto"/>
                                                                                    <w:right w:val="none" w:sz="0" w:space="0" w:color="auto"/>
                                                                                  </w:divBdr>
                                                                                  <w:divsChild>
                                                                                    <w:div w:id="1009674772">
                                                                                      <w:marLeft w:val="0"/>
                                                                                      <w:marRight w:val="0"/>
                                                                                      <w:marTop w:val="0"/>
                                                                                      <w:marBottom w:val="0"/>
                                                                                      <w:divBdr>
                                                                                        <w:top w:val="none" w:sz="0" w:space="0" w:color="auto"/>
                                                                                        <w:left w:val="none" w:sz="0" w:space="0" w:color="auto"/>
                                                                                        <w:bottom w:val="none" w:sz="0" w:space="0" w:color="auto"/>
                                                                                        <w:right w:val="none" w:sz="0" w:space="0" w:color="auto"/>
                                                                                      </w:divBdr>
                                                                                      <w:divsChild>
                                                                                        <w:div w:id="948509633">
                                                                                          <w:marLeft w:val="0"/>
                                                                                          <w:marRight w:val="0"/>
                                                                                          <w:marTop w:val="0"/>
                                                                                          <w:marBottom w:val="0"/>
                                                                                          <w:divBdr>
                                                                                            <w:top w:val="none" w:sz="0" w:space="0" w:color="auto"/>
                                                                                            <w:left w:val="none" w:sz="0" w:space="0" w:color="auto"/>
                                                                                            <w:bottom w:val="none" w:sz="0" w:space="0" w:color="auto"/>
                                                                                            <w:right w:val="none" w:sz="0" w:space="0" w:color="auto"/>
                                                                                          </w:divBdr>
                                                                                          <w:divsChild>
                                                                                            <w:div w:id="108816059">
                                                                                              <w:marLeft w:val="0"/>
                                                                                              <w:marRight w:val="0"/>
                                                                                              <w:marTop w:val="0"/>
                                                                                              <w:marBottom w:val="0"/>
                                                                                              <w:divBdr>
                                                                                                <w:top w:val="none" w:sz="0" w:space="0" w:color="auto"/>
                                                                                                <w:left w:val="none" w:sz="0" w:space="0" w:color="auto"/>
                                                                                                <w:bottom w:val="none" w:sz="0" w:space="0" w:color="auto"/>
                                                                                                <w:right w:val="none" w:sz="0" w:space="0" w:color="auto"/>
                                                                                              </w:divBdr>
                                                                                              <w:divsChild>
                                                                                                <w:div w:id="46415060">
                                                                                                  <w:marLeft w:val="0"/>
                                                                                                  <w:marRight w:val="0"/>
                                                                                                  <w:marTop w:val="0"/>
                                                                                                  <w:marBottom w:val="0"/>
                                                                                                  <w:divBdr>
                                                                                                    <w:top w:val="none" w:sz="0" w:space="0" w:color="auto"/>
                                                                                                    <w:left w:val="none" w:sz="0" w:space="0" w:color="auto"/>
                                                                                                    <w:bottom w:val="none" w:sz="0" w:space="0" w:color="auto"/>
                                                                                                    <w:right w:val="none" w:sz="0" w:space="0" w:color="auto"/>
                                                                                                  </w:divBdr>
                                                                                                </w:div>
                                                                                                <w:div w:id="425033409">
                                                                                                  <w:marLeft w:val="0"/>
                                                                                                  <w:marRight w:val="0"/>
                                                                                                  <w:marTop w:val="0"/>
                                                                                                  <w:marBottom w:val="0"/>
                                                                                                  <w:divBdr>
                                                                                                    <w:top w:val="none" w:sz="0" w:space="0" w:color="auto"/>
                                                                                                    <w:left w:val="none" w:sz="0" w:space="0" w:color="auto"/>
                                                                                                    <w:bottom w:val="none" w:sz="0" w:space="0" w:color="auto"/>
                                                                                                    <w:right w:val="none" w:sz="0" w:space="0" w:color="auto"/>
                                                                                                  </w:divBdr>
                                                                                                </w:div>
                                                                                                <w:div w:id="636227650">
                                                                                                  <w:marLeft w:val="0"/>
                                                                                                  <w:marRight w:val="0"/>
                                                                                                  <w:marTop w:val="0"/>
                                                                                                  <w:marBottom w:val="0"/>
                                                                                                  <w:divBdr>
                                                                                                    <w:top w:val="none" w:sz="0" w:space="0" w:color="auto"/>
                                                                                                    <w:left w:val="none" w:sz="0" w:space="0" w:color="auto"/>
                                                                                                    <w:bottom w:val="none" w:sz="0" w:space="0" w:color="auto"/>
                                                                                                    <w:right w:val="none" w:sz="0" w:space="0" w:color="auto"/>
                                                                                                  </w:divBdr>
                                                                                                </w:div>
                                                                                                <w:div w:id="730350246">
                                                                                                  <w:marLeft w:val="0"/>
                                                                                                  <w:marRight w:val="0"/>
                                                                                                  <w:marTop w:val="0"/>
                                                                                                  <w:marBottom w:val="0"/>
                                                                                                  <w:divBdr>
                                                                                                    <w:top w:val="none" w:sz="0" w:space="0" w:color="auto"/>
                                                                                                    <w:left w:val="none" w:sz="0" w:space="0" w:color="auto"/>
                                                                                                    <w:bottom w:val="none" w:sz="0" w:space="0" w:color="auto"/>
                                                                                                    <w:right w:val="none" w:sz="0" w:space="0" w:color="auto"/>
                                                                                                  </w:divBdr>
                                                                                                </w:div>
                                                                                                <w:div w:id="785781616">
                                                                                                  <w:marLeft w:val="0"/>
                                                                                                  <w:marRight w:val="0"/>
                                                                                                  <w:marTop w:val="0"/>
                                                                                                  <w:marBottom w:val="0"/>
                                                                                                  <w:divBdr>
                                                                                                    <w:top w:val="none" w:sz="0" w:space="0" w:color="auto"/>
                                                                                                    <w:left w:val="none" w:sz="0" w:space="0" w:color="auto"/>
                                                                                                    <w:bottom w:val="none" w:sz="0" w:space="0" w:color="auto"/>
                                                                                                    <w:right w:val="none" w:sz="0" w:space="0" w:color="auto"/>
                                                                                                  </w:divBdr>
                                                                                                </w:div>
                                                                                                <w:div w:id="826284533">
                                                                                                  <w:marLeft w:val="0"/>
                                                                                                  <w:marRight w:val="0"/>
                                                                                                  <w:marTop w:val="0"/>
                                                                                                  <w:marBottom w:val="0"/>
                                                                                                  <w:divBdr>
                                                                                                    <w:top w:val="none" w:sz="0" w:space="0" w:color="auto"/>
                                                                                                    <w:left w:val="none" w:sz="0" w:space="0" w:color="auto"/>
                                                                                                    <w:bottom w:val="none" w:sz="0" w:space="0" w:color="auto"/>
                                                                                                    <w:right w:val="none" w:sz="0" w:space="0" w:color="auto"/>
                                                                                                  </w:divBdr>
                                                                                                </w:div>
                                                                                                <w:div w:id="926572420">
                                                                                                  <w:marLeft w:val="0"/>
                                                                                                  <w:marRight w:val="0"/>
                                                                                                  <w:marTop w:val="0"/>
                                                                                                  <w:marBottom w:val="0"/>
                                                                                                  <w:divBdr>
                                                                                                    <w:top w:val="none" w:sz="0" w:space="0" w:color="auto"/>
                                                                                                    <w:left w:val="none" w:sz="0" w:space="0" w:color="auto"/>
                                                                                                    <w:bottom w:val="none" w:sz="0" w:space="0" w:color="auto"/>
                                                                                                    <w:right w:val="none" w:sz="0" w:space="0" w:color="auto"/>
                                                                                                  </w:divBdr>
                                                                                                </w:div>
                                                                                                <w:div w:id="936138979">
                                                                                                  <w:marLeft w:val="0"/>
                                                                                                  <w:marRight w:val="0"/>
                                                                                                  <w:marTop w:val="0"/>
                                                                                                  <w:marBottom w:val="0"/>
                                                                                                  <w:divBdr>
                                                                                                    <w:top w:val="none" w:sz="0" w:space="0" w:color="auto"/>
                                                                                                    <w:left w:val="none" w:sz="0" w:space="0" w:color="auto"/>
                                                                                                    <w:bottom w:val="none" w:sz="0" w:space="0" w:color="auto"/>
                                                                                                    <w:right w:val="none" w:sz="0" w:space="0" w:color="auto"/>
                                                                                                  </w:divBdr>
                                                                                                </w:div>
                                                                                                <w:div w:id="1129318498">
                                                                                                  <w:marLeft w:val="0"/>
                                                                                                  <w:marRight w:val="0"/>
                                                                                                  <w:marTop w:val="0"/>
                                                                                                  <w:marBottom w:val="0"/>
                                                                                                  <w:divBdr>
                                                                                                    <w:top w:val="none" w:sz="0" w:space="0" w:color="auto"/>
                                                                                                    <w:left w:val="none" w:sz="0" w:space="0" w:color="auto"/>
                                                                                                    <w:bottom w:val="none" w:sz="0" w:space="0" w:color="auto"/>
                                                                                                    <w:right w:val="none" w:sz="0" w:space="0" w:color="auto"/>
                                                                                                  </w:divBdr>
                                                                                                </w:div>
                                                                                                <w:div w:id="1410422267">
                                                                                                  <w:marLeft w:val="0"/>
                                                                                                  <w:marRight w:val="0"/>
                                                                                                  <w:marTop w:val="0"/>
                                                                                                  <w:marBottom w:val="0"/>
                                                                                                  <w:divBdr>
                                                                                                    <w:top w:val="none" w:sz="0" w:space="0" w:color="auto"/>
                                                                                                    <w:left w:val="none" w:sz="0" w:space="0" w:color="auto"/>
                                                                                                    <w:bottom w:val="none" w:sz="0" w:space="0" w:color="auto"/>
                                                                                                    <w:right w:val="none" w:sz="0" w:space="0" w:color="auto"/>
                                                                                                  </w:divBdr>
                                                                                                </w:div>
                                                                                                <w:div w:id="1496532666">
                                                                                                  <w:marLeft w:val="0"/>
                                                                                                  <w:marRight w:val="0"/>
                                                                                                  <w:marTop w:val="0"/>
                                                                                                  <w:marBottom w:val="0"/>
                                                                                                  <w:divBdr>
                                                                                                    <w:top w:val="none" w:sz="0" w:space="0" w:color="auto"/>
                                                                                                    <w:left w:val="none" w:sz="0" w:space="0" w:color="auto"/>
                                                                                                    <w:bottom w:val="none" w:sz="0" w:space="0" w:color="auto"/>
                                                                                                    <w:right w:val="none" w:sz="0" w:space="0" w:color="auto"/>
                                                                                                  </w:divBdr>
                                                                                                </w:div>
                                                                                                <w:div w:id="1711832631">
                                                                                                  <w:marLeft w:val="0"/>
                                                                                                  <w:marRight w:val="0"/>
                                                                                                  <w:marTop w:val="0"/>
                                                                                                  <w:marBottom w:val="0"/>
                                                                                                  <w:divBdr>
                                                                                                    <w:top w:val="none" w:sz="0" w:space="0" w:color="auto"/>
                                                                                                    <w:left w:val="none" w:sz="0" w:space="0" w:color="auto"/>
                                                                                                    <w:bottom w:val="none" w:sz="0" w:space="0" w:color="auto"/>
                                                                                                    <w:right w:val="none" w:sz="0" w:space="0" w:color="auto"/>
                                                                                                  </w:divBdr>
                                                                                                </w:div>
                                                                                                <w:div w:id="1719936502">
                                                                                                  <w:marLeft w:val="0"/>
                                                                                                  <w:marRight w:val="0"/>
                                                                                                  <w:marTop w:val="0"/>
                                                                                                  <w:marBottom w:val="0"/>
                                                                                                  <w:divBdr>
                                                                                                    <w:top w:val="none" w:sz="0" w:space="0" w:color="auto"/>
                                                                                                    <w:left w:val="none" w:sz="0" w:space="0" w:color="auto"/>
                                                                                                    <w:bottom w:val="none" w:sz="0" w:space="0" w:color="auto"/>
                                                                                                    <w:right w:val="none" w:sz="0" w:space="0" w:color="auto"/>
                                                                                                  </w:divBdr>
                                                                                                </w:div>
                                                                                                <w:div w:id="1873807012">
                                                                                                  <w:marLeft w:val="0"/>
                                                                                                  <w:marRight w:val="0"/>
                                                                                                  <w:marTop w:val="0"/>
                                                                                                  <w:marBottom w:val="0"/>
                                                                                                  <w:divBdr>
                                                                                                    <w:top w:val="none" w:sz="0" w:space="0" w:color="auto"/>
                                                                                                    <w:left w:val="none" w:sz="0" w:space="0" w:color="auto"/>
                                                                                                    <w:bottom w:val="none" w:sz="0" w:space="0" w:color="auto"/>
                                                                                                    <w:right w:val="none" w:sz="0" w:space="0" w:color="auto"/>
                                                                                                  </w:divBdr>
                                                                                                </w:div>
                                                                                                <w:div w:id="19429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312973">
      <w:bodyDiv w:val="1"/>
      <w:marLeft w:val="0"/>
      <w:marRight w:val="0"/>
      <w:marTop w:val="0"/>
      <w:marBottom w:val="0"/>
      <w:divBdr>
        <w:top w:val="none" w:sz="0" w:space="0" w:color="auto"/>
        <w:left w:val="none" w:sz="0" w:space="0" w:color="auto"/>
        <w:bottom w:val="none" w:sz="0" w:space="0" w:color="auto"/>
        <w:right w:val="none" w:sz="0" w:space="0" w:color="auto"/>
      </w:divBdr>
    </w:div>
    <w:div w:id="1302342982">
      <w:bodyDiv w:val="1"/>
      <w:marLeft w:val="0"/>
      <w:marRight w:val="0"/>
      <w:marTop w:val="0"/>
      <w:marBottom w:val="0"/>
      <w:divBdr>
        <w:top w:val="none" w:sz="0" w:space="0" w:color="auto"/>
        <w:left w:val="none" w:sz="0" w:space="0" w:color="auto"/>
        <w:bottom w:val="none" w:sz="0" w:space="0" w:color="auto"/>
        <w:right w:val="none" w:sz="0" w:space="0" w:color="auto"/>
      </w:divBdr>
    </w:div>
    <w:div w:id="1311208690">
      <w:bodyDiv w:val="1"/>
      <w:marLeft w:val="0"/>
      <w:marRight w:val="0"/>
      <w:marTop w:val="0"/>
      <w:marBottom w:val="0"/>
      <w:divBdr>
        <w:top w:val="none" w:sz="0" w:space="0" w:color="auto"/>
        <w:left w:val="none" w:sz="0" w:space="0" w:color="auto"/>
        <w:bottom w:val="none" w:sz="0" w:space="0" w:color="auto"/>
        <w:right w:val="none" w:sz="0" w:space="0" w:color="auto"/>
      </w:divBdr>
    </w:div>
    <w:div w:id="1321425487">
      <w:bodyDiv w:val="1"/>
      <w:marLeft w:val="0"/>
      <w:marRight w:val="0"/>
      <w:marTop w:val="0"/>
      <w:marBottom w:val="0"/>
      <w:divBdr>
        <w:top w:val="none" w:sz="0" w:space="0" w:color="auto"/>
        <w:left w:val="none" w:sz="0" w:space="0" w:color="auto"/>
        <w:bottom w:val="none" w:sz="0" w:space="0" w:color="auto"/>
        <w:right w:val="none" w:sz="0" w:space="0" w:color="auto"/>
      </w:divBdr>
    </w:div>
    <w:div w:id="1334139653">
      <w:bodyDiv w:val="1"/>
      <w:marLeft w:val="0"/>
      <w:marRight w:val="0"/>
      <w:marTop w:val="0"/>
      <w:marBottom w:val="0"/>
      <w:divBdr>
        <w:top w:val="none" w:sz="0" w:space="0" w:color="auto"/>
        <w:left w:val="none" w:sz="0" w:space="0" w:color="auto"/>
        <w:bottom w:val="none" w:sz="0" w:space="0" w:color="auto"/>
        <w:right w:val="none" w:sz="0" w:space="0" w:color="auto"/>
      </w:divBdr>
    </w:div>
    <w:div w:id="1343434110">
      <w:bodyDiv w:val="1"/>
      <w:marLeft w:val="0"/>
      <w:marRight w:val="0"/>
      <w:marTop w:val="0"/>
      <w:marBottom w:val="0"/>
      <w:divBdr>
        <w:top w:val="none" w:sz="0" w:space="0" w:color="auto"/>
        <w:left w:val="none" w:sz="0" w:space="0" w:color="auto"/>
        <w:bottom w:val="none" w:sz="0" w:space="0" w:color="auto"/>
        <w:right w:val="none" w:sz="0" w:space="0" w:color="auto"/>
      </w:divBdr>
      <w:divsChild>
        <w:div w:id="421488676">
          <w:marLeft w:val="0"/>
          <w:marRight w:val="0"/>
          <w:marTop w:val="0"/>
          <w:marBottom w:val="0"/>
          <w:divBdr>
            <w:top w:val="none" w:sz="0" w:space="0" w:color="auto"/>
            <w:left w:val="none" w:sz="0" w:space="0" w:color="auto"/>
            <w:bottom w:val="none" w:sz="0" w:space="0" w:color="auto"/>
            <w:right w:val="none" w:sz="0" w:space="0" w:color="auto"/>
          </w:divBdr>
        </w:div>
        <w:div w:id="1270161971">
          <w:marLeft w:val="0"/>
          <w:marRight w:val="0"/>
          <w:marTop w:val="0"/>
          <w:marBottom w:val="0"/>
          <w:divBdr>
            <w:top w:val="none" w:sz="0" w:space="0" w:color="auto"/>
            <w:left w:val="none" w:sz="0" w:space="0" w:color="auto"/>
            <w:bottom w:val="none" w:sz="0" w:space="0" w:color="auto"/>
            <w:right w:val="none" w:sz="0" w:space="0" w:color="auto"/>
          </w:divBdr>
        </w:div>
      </w:divsChild>
    </w:div>
    <w:div w:id="1362633486">
      <w:bodyDiv w:val="1"/>
      <w:marLeft w:val="0"/>
      <w:marRight w:val="0"/>
      <w:marTop w:val="0"/>
      <w:marBottom w:val="0"/>
      <w:divBdr>
        <w:top w:val="none" w:sz="0" w:space="0" w:color="auto"/>
        <w:left w:val="none" w:sz="0" w:space="0" w:color="auto"/>
        <w:bottom w:val="none" w:sz="0" w:space="0" w:color="auto"/>
        <w:right w:val="none" w:sz="0" w:space="0" w:color="auto"/>
      </w:divBdr>
    </w:div>
    <w:div w:id="1363480410">
      <w:bodyDiv w:val="1"/>
      <w:marLeft w:val="0"/>
      <w:marRight w:val="0"/>
      <w:marTop w:val="0"/>
      <w:marBottom w:val="0"/>
      <w:divBdr>
        <w:top w:val="none" w:sz="0" w:space="0" w:color="auto"/>
        <w:left w:val="none" w:sz="0" w:space="0" w:color="auto"/>
        <w:bottom w:val="none" w:sz="0" w:space="0" w:color="auto"/>
        <w:right w:val="none" w:sz="0" w:space="0" w:color="auto"/>
      </w:divBdr>
    </w:div>
    <w:div w:id="1389722461">
      <w:bodyDiv w:val="1"/>
      <w:marLeft w:val="0"/>
      <w:marRight w:val="0"/>
      <w:marTop w:val="0"/>
      <w:marBottom w:val="0"/>
      <w:divBdr>
        <w:top w:val="none" w:sz="0" w:space="0" w:color="auto"/>
        <w:left w:val="none" w:sz="0" w:space="0" w:color="auto"/>
        <w:bottom w:val="none" w:sz="0" w:space="0" w:color="auto"/>
        <w:right w:val="none" w:sz="0" w:space="0" w:color="auto"/>
      </w:divBdr>
    </w:div>
    <w:div w:id="1396587494">
      <w:bodyDiv w:val="1"/>
      <w:marLeft w:val="0"/>
      <w:marRight w:val="0"/>
      <w:marTop w:val="0"/>
      <w:marBottom w:val="0"/>
      <w:divBdr>
        <w:top w:val="none" w:sz="0" w:space="0" w:color="auto"/>
        <w:left w:val="none" w:sz="0" w:space="0" w:color="auto"/>
        <w:bottom w:val="none" w:sz="0" w:space="0" w:color="auto"/>
        <w:right w:val="none" w:sz="0" w:space="0" w:color="auto"/>
      </w:divBdr>
      <w:divsChild>
        <w:div w:id="1973513152">
          <w:marLeft w:val="0"/>
          <w:marRight w:val="0"/>
          <w:marTop w:val="0"/>
          <w:marBottom w:val="0"/>
          <w:divBdr>
            <w:top w:val="none" w:sz="0" w:space="0" w:color="auto"/>
            <w:left w:val="none" w:sz="0" w:space="0" w:color="auto"/>
            <w:bottom w:val="none" w:sz="0" w:space="0" w:color="auto"/>
            <w:right w:val="none" w:sz="0" w:space="0" w:color="auto"/>
          </w:divBdr>
        </w:div>
      </w:divsChild>
    </w:div>
    <w:div w:id="1425957700">
      <w:bodyDiv w:val="1"/>
      <w:marLeft w:val="0"/>
      <w:marRight w:val="0"/>
      <w:marTop w:val="0"/>
      <w:marBottom w:val="0"/>
      <w:divBdr>
        <w:top w:val="none" w:sz="0" w:space="0" w:color="auto"/>
        <w:left w:val="none" w:sz="0" w:space="0" w:color="auto"/>
        <w:bottom w:val="none" w:sz="0" w:space="0" w:color="auto"/>
        <w:right w:val="none" w:sz="0" w:space="0" w:color="auto"/>
      </w:divBdr>
    </w:div>
    <w:div w:id="143478230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9547676">
      <w:bodyDiv w:val="1"/>
      <w:marLeft w:val="0"/>
      <w:marRight w:val="0"/>
      <w:marTop w:val="0"/>
      <w:marBottom w:val="0"/>
      <w:divBdr>
        <w:top w:val="none" w:sz="0" w:space="0" w:color="auto"/>
        <w:left w:val="none" w:sz="0" w:space="0" w:color="auto"/>
        <w:bottom w:val="none" w:sz="0" w:space="0" w:color="auto"/>
        <w:right w:val="none" w:sz="0" w:space="0" w:color="auto"/>
      </w:divBdr>
    </w:div>
    <w:div w:id="1451709059">
      <w:bodyDiv w:val="1"/>
      <w:marLeft w:val="0"/>
      <w:marRight w:val="0"/>
      <w:marTop w:val="0"/>
      <w:marBottom w:val="0"/>
      <w:divBdr>
        <w:top w:val="none" w:sz="0" w:space="0" w:color="auto"/>
        <w:left w:val="none" w:sz="0" w:space="0" w:color="auto"/>
        <w:bottom w:val="none" w:sz="0" w:space="0" w:color="auto"/>
        <w:right w:val="none" w:sz="0" w:space="0" w:color="auto"/>
      </w:divBdr>
    </w:div>
    <w:div w:id="1461338887">
      <w:bodyDiv w:val="1"/>
      <w:marLeft w:val="0"/>
      <w:marRight w:val="0"/>
      <w:marTop w:val="0"/>
      <w:marBottom w:val="0"/>
      <w:divBdr>
        <w:top w:val="none" w:sz="0" w:space="0" w:color="auto"/>
        <w:left w:val="none" w:sz="0" w:space="0" w:color="auto"/>
        <w:bottom w:val="none" w:sz="0" w:space="0" w:color="auto"/>
        <w:right w:val="none" w:sz="0" w:space="0" w:color="auto"/>
      </w:divBdr>
    </w:div>
    <w:div w:id="1462115926">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493763708">
      <w:bodyDiv w:val="1"/>
      <w:marLeft w:val="0"/>
      <w:marRight w:val="0"/>
      <w:marTop w:val="0"/>
      <w:marBottom w:val="0"/>
      <w:divBdr>
        <w:top w:val="none" w:sz="0" w:space="0" w:color="auto"/>
        <w:left w:val="none" w:sz="0" w:space="0" w:color="auto"/>
        <w:bottom w:val="none" w:sz="0" w:space="0" w:color="auto"/>
        <w:right w:val="none" w:sz="0" w:space="0" w:color="auto"/>
      </w:divBdr>
      <w:divsChild>
        <w:div w:id="556471346">
          <w:marLeft w:val="0"/>
          <w:marRight w:val="0"/>
          <w:marTop w:val="0"/>
          <w:marBottom w:val="0"/>
          <w:divBdr>
            <w:top w:val="none" w:sz="0" w:space="0" w:color="auto"/>
            <w:left w:val="none" w:sz="0" w:space="0" w:color="auto"/>
            <w:bottom w:val="none" w:sz="0" w:space="0" w:color="auto"/>
            <w:right w:val="none" w:sz="0" w:space="0" w:color="auto"/>
          </w:divBdr>
          <w:divsChild>
            <w:div w:id="1916430124">
              <w:marLeft w:val="0"/>
              <w:marRight w:val="0"/>
              <w:marTop w:val="0"/>
              <w:marBottom w:val="0"/>
              <w:divBdr>
                <w:top w:val="none" w:sz="0" w:space="0" w:color="auto"/>
                <w:left w:val="none" w:sz="0" w:space="0" w:color="auto"/>
                <w:bottom w:val="none" w:sz="0" w:space="0" w:color="auto"/>
                <w:right w:val="none" w:sz="0" w:space="0" w:color="auto"/>
              </w:divBdr>
              <w:divsChild>
                <w:div w:id="2111195040">
                  <w:marLeft w:val="0"/>
                  <w:marRight w:val="0"/>
                  <w:marTop w:val="0"/>
                  <w:marBottom w:val="0"/>
                  <w:divBdr>
                    <w:top w:val="none" w:sz="0" w:space="0" w:color="auto"/>
                    <w:left w:val="none" w:sz="0" w:space="0" w:color="auto"/>
                    <w:bottom w:val="none" w:sz="0" w:space="0" w:color="auto"/>
                    <w:right w:val="none" w:sz="0" w:space="0" w:color="auto"/>
                  </w:divBdr>
                  <w:divsChild>
                    <w:div w:id="835415958">
                      <w:marLeft w:val="0"/>
                      <w:marRight w:val="0"/>
                      <w:marTop w:val="0"/>
                      <w:marBottom w:val="0"/>
                      <w:divBdr>
                        <w:top w:val="none" w:sz="0" w:space="0" w:color="auto"/>
                        <w:left w:val="none" w:sz="0" w:space="0" w:color="auto"/>
                        <w:bottom w:val="none" w:sz="0" w:space="0" w:color="auto"/>
                        <w:right w:val="none" w:sz="0" w:space="0" w:color="auto"/>
                      </w:divBdr>
                      <w:divsChild>
                        <w:div w:id="998269770">
                          <w:marLeft w:val="0"/>
                          <w:marRight w:val="0"/>
                          <w:marTop w:val="0"/>
                          <w:marBottom w:val="0"/>
                          <w:divBdr>
                            <w:top w:val="none" w:sz="0" w:space="0" w:color="auto"/>
                            <w:left w:val="none" w:sz="0" w:space="0" w:color="auto"/>
                            <w:bottom w:val="none" w:sz="0" w:space="0" w:color="auto"/>
                            <w:right w:val="none" w:sz="0" w:space="0" w:color="auto"/>
                          </w:divBdr>
                          <w:divsChild>
                            <w:div w:id="1778866264">
                              <w:marLeft w:val="0"/>
                              <w:marRight w:val="0"/>
                              <w:marTop w:val="0"/>
                              <w:marBottom w:val="0"/>
                              <w:divBdr>
                                <w:top w:val="none" w:sz="0" w:space="0" w:color="auto"/>
                                <w:left w:val="none" w:sz="0" w:space="0" w:color="auto"/>
                                <w:bottom w:val="none" w:sz="0" w:space="0" w:color="auto"/>
                                <w:right w:val="none" w:sz="0" w:space="0" w:color="auto"/>
                              </w:divBdr>
                              <w:divsChild>
                                <w:div w:id="1895433569">
                                  <w:marLeft w:val="0"/>
                                  <w:marRight w:val="0"/>
                                  <w:marTop w:val="0"/>
                                  <w:marBottom w:val="0"/>
                                  <w:divBdr>
                                    <w:top w:val="none" w:sz="0" w:space="0" w:color="auto"/>
                                    <w:left w:val="none" w:sz="0" w:space="0" w:color="auto"/>
                                    <w:bottom w:val="none" w:sz="0" w:space="0" w:color="auto"/>
                                    <w:right w:val="none" w:sz="0" w:space="0" w:color="auto"/>
                                  </w:divBdr>
                                  <w:divsChild>
                                    <w:div w:id="1462770089">
                                      <w:marLeft w:val="0"/>
                                      <w:marRight w:val="0"/>
                                      <w:marTop w:val="0"/>
                                      <w:marBottom w:val="0"/>
                                      <w:divBdr>
                                        <w:top w:val="none" w:sz="0" w:space="0" w:color="auto"/>
                                        <w:left w:val="none" w:sz="0" w:space="0" w:color="auto"/>
                                        <w:bottom w:val="none" w:sz="0" w:space="0" w:color="auto"/>
                                        <w:right w:val="none" w:sz="0" w:space="0" w:color="auto"/>
                                      </w:divBdr>
                                      <w:divsChild>
                                        <w:div w:id="1418208604">
                                          <w:marLeft w:val="0"/>
                                          <w:marRight w:val="0"/>
                                          <w:marTop w:val="0"/>
                                          <w:marBottom w:val="0"/>
                                          <w:divBdr>
                                            <w:top w:val="none" w:sz="0" w:space="0" w:color="auto"/>
                                            <w:left w:val="none" w:sz="0" w:space="0" w:color="auto"/>
                                            <w:bottom w:val="none" w:sz="0" w:space="0" w:color="auto"/>
                                            <w:right w:val="none" w:sz="0" w:space="0" w:color="auto"/>
                                          </w:divBdr>
                                          <w:divsChild>
                                            <w:div w:id="367024767">
                                              <w:marLeft w:val="0"/>
                                              <w:marRight w:val="0"/>
                                              <w:marTop w:val="0"/>
                                              <w:marBottom w:val="0"/>
                                              <w:divBdr>
                                                <w:top w:val="none" w:sz="0" w:space="0" w:color="auto"/>
                                                <w:left w:val="none" w:sz="0" w:space="0" w:color="auto"/>
                                                <w:bottom w:val="none" w:sz="0" w:space="0" w:color="auto"/>
                                                <w:right w:val="none" w:sz="0" w:space="0" w:color="auto"/>
                                              </w:divBdr>
                                              <w:divsChild>
                                                <w:div w:id="808742173">
                                                  <w:marLeft w:val="0"/>
                                                  <w:marRight w:val="0"/>
                                                  <w:marTop w:val="0"/>
                                                  <w:marBottom w:val="0"/>
                                                  <w:divBdr>
                                                    <w:top w:val="none" w:sz="0" w:space="0" w:color="auto"/>
                                                    <w:left w:val="none" w:sz="0" w:space="0" w:color="auto"/>
                                                    <w:bottom w:val="none" w:sz="0" w:space="0" w:color="auto"/>
                                                    <w:right w:val="none" w:sz="0" w:space="0" w:color="auto"/>
                                                  </w:divBdr>
                                                  <w:divsChild>
                                                    <w:div w:id="1288974707">
                                                      <w:marLeft w:val="0"/>
                                                      <w:marRight w:val="0"/>
                                                      <w:marTop w:val="0"/>
                                                      <w:marBottom w:val="0"/>
                                                      <w:divBdr>
                                                        <w:top w:val="none" w:sz="0" w:space="0" w:color="auto"/>
                                                        <w:left w:val="none" w:sz="0" w:space="0" w:color="auto"/>
                                                        <w:bottom w:val="none" w:sz="0" w:space="0" w:color="auto"/>
                                                        <w:right w:val="none" w:sz="0" w:space="0" w:color="auto"/>
                                                      </w:divBdr>
                                                      <w:divsChild>
                                                        <w:div w:id="935595064">
                                                          <w:marLeft w:val="0"/>
                                                          <w:marRight w:val="0"/>
                                                          <w:marTop w:val="0"/>
                                                          <w:marBottom w:val="0"/>
                                                          <w:divBdr>
                                                            <w:top w:val="none" w:sz="0" w:space="0" w:color="auto"/>
                                                            <w:left w:val="none" w:sz="0" w:space="0" w:color="auto"/>
                                                            <w:bottom w:val="none" w:sz="0" w:space="0" w:color="auto"/>
                                                            <w:right w:val="none" w:sz="0" w:space="0" w:color="auto"/>
                                                          </w:divBdr>
                                                          <w:divsChild>
                                                            <w:div w:id="1537306703">
                                                              <w:marLeft w:val="0"/>
                                                              <w:marRight w:val="0"/>
                                                              <w:marTop w:val="0"/>
                                                              <w:marBottom w:val="0"/>
                                                              <w:divBdr>
                                                                <w:top w:val="none" w:sz="0" w:space="0" w:color="auto"/>
                                                                <w:left w:val="none" w:sz="0" w:space="0" w:color="auto"/>
                                                                <w:bottom w:val="none" w:sz="0" w:space="0" w:color="auto"/>
                                                                <w:right w:val="none" w:sz="0" w:space="0" w:color="auto"/>
                                                              </w:divBdr>
                                                              <w:divsChild>
                                                                <w:div w:id="1633557044">
                                                                  <w:marLeft w:val="0"/>
                                                                  <w:marRight w:val="0"/>
                                                                  <w:marTop w:val="0"/>
                                                                  <w:marBottom w:val="0"/>
                                                                  <w:divBdr>
                                                                    <w:top w:val="none" w:sz="0" w:space="0" w:color="auto"/>
                                                                    <w:left w:val="none" w:sz="0" w:space="0" w:color="auto"/>
                                                                    <w:bottom w:val="none" w:sz="0" w:space="0" w:color="auto"/>
                                                                    <w:right w:val="none" w:sz="0" w:space="0" w:color="auto"/>
                                                                  </w:divBdr>
                                                                  <w:divsChild>
                                                                    <w:div w:id="1672290696">
                                                                      <w:marLeft w:val="0"/>
                                                                      <w:marRight w:val="0"/>
                                                                      <w:marTop w:val="0"/>
                                                                      <w:marBottom w:val="0"/>
                                                                      <w:divBdr>
                                                                        <w:top w:val="none" w:sz="0" w:space="0" w:color="auto"/>
                                                                        <w:left w:val="none" w:sz="0" w:space="0" w:color="auto"/>
                                                                        <w:bottom w:val="none" w:sz="0" w:space="0" w:color="auto"/>
                                                                        <w:right w:val="none" w:sz="0" w:space="0" w:color="auto"/>
                                                                      </w:divBdr>
                                                                      <w:divsChild>
                                                                        <w:div w:id="1856267604">
                                                                          <w:marLeft w:val="0"/>
                                                                          <w:marRight w:val="0"/>
                                                                          <w:marTop w:val="0"/>
                                                                          <w:marBottom w:val="0"/>
                                                                          <w:divBdr>
                                                                            <w:top w:val="none" w:sz="0" w:space="0" w:color="auto"/>
                                                                            <w:left w:val="none" w:sz="0" w:space="0" w:color="auto"/>
                                                                            <w:bottom w:val="none" w:sz="0" w:space="0" w:color="auto"/>
                                                                            <w:right w:val="none" w:sz="0" w:space="0" w:color="auto"/>
                                                                          </w:divBdr>
                                                                          <w:divsChild>
                                                                            <w:div w:id="369645877">
                                                                              <w:marLeft w:val="0"/>
                                                                              <w:marRight w:val="0"/>
                                                                              <w:marTop w:val="0"/>
                                                                              <w:marBottom w:val="0"/>
                                                                              <w:divBdr>
                                                                                <w:top w:val="none" w:sz="0" w:space="0" w:color="auto"/>
                                                                                <w:left w:val="none" w:sz="0" w:space="0" w:color="auto"/>
                                                                                <w:bottom w:val="none" w:sz="0" w:space="0" w:color="auto"/>
                                                                                <w:right w:val="none" w:sz="0" w:space="0" w:color="auto"/>
                                                                              </w:divBdr>
                                                                              <w:divsChild>
                                                                                <w:div w:id="8918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683360">
      <w:bodyDiv w:val="1"/>
      <w:marLeft w:val="0"/>
      <w:marRight w:val="0"/>
      <w:marTop w:val="0"/>
      <w:marBottom w:val="0"/>
      <w:divBdr>
        <w:top w:val="none" w:sz="0" w:space="0" w:color="auto"/>
        <w:left w:val="none" w:sz="0" w:space="0" w:color="auto"/>
        <w:bottom w:val="none" w:sz="0" w:space="0" w:color="auto"/>
        <w:right w:val="none" w:sz="0" w:space="0" w:color="auto"/>
      </w:divBdr>
    </w:div>
    <w:div w:id="1509061377">
      <w:bodyDiv w:val="1"/>
      <w:marLeft w:val="0"/>
      <w:marRight w:val="0"/>
      <w:marTop w:val="0"/>
      <w:marBottom w:val="0"/>
      <w:divBdr>
        <w:top w:val="none" w:sz="0" w:space="0" w:color="auto"/>
        <w:left w:val="none" w:sz="0" w:space="0" w:color="auto"/>
        <w:bottom w:val="none" w:sz="0" w:space="0" w:color="auto"/>
        <w:right w:val="none" w:sz="0" w:space="0" w:color="auto"/>
      </w:divBdr>
    </w:div>
    <w:div w:id="1509366968">
      <w:bodyDiv w:val="1"/>
      <w:marLeft w:val="0"/>
      <w:marRight w:val="0"/>
      <w:marTop w:val="0"/>
      <w:marBottom w:val="0"/>
      <w:divBdr>
        <w:top w:val="none" w:sz="0" w:space="0" w:color="auto"/>
        <w:left w:val="none" w:sz="0" w:space="0" w:color="auto"/>
        <w:bottom w:val="none" w:sz="0" w:space="0" w:color="auto"/>
        <w:right w:val="none" w:sz="0" w:space="0" w:color="auto"/>
      </w:divBdr>
    </w:div>
    <w:div w:id="1517185237">
      <w:bodyDiv w:val="1"/>
      <w:marLeft w:val="0"/>
      <w:marRight w:val="0"/>
      <w:marTop w:val="0"/>
      <w:marBottom w:val="0"/>
      <w:divBdr>
        <w:top w:val="none" w:sz="0" w:space="0" w:color="auto"/>
        <w:left w:val="none" w:sz="0" w:space="0" w:color="auto"/>
        <w:bottom w:val="none" w:sz="0" w:space="0" w:color="auto"/>
        <w:right w:val="none" w:sz="0" w:space="0" w:color="auto"/>
      </w:divBdr>
    </w:div>
    <w:div w:id="1528331109">
      <w:bodyDiv w:val="1"/>
      <w:marLeft w:val="0"/>
      <w:marRight w:val="0"/>
      <w:marTop w:val="0"/>
      <w:marBottom w:val="0"/>
      <w:divBdr>
        <w:top w:val="none" w:sz="0" w:space="0" w:color="auto"/>
        <w:left w:val="none" w:sz="0" w:space="0" w:color="auto"/>
        <w:bottom w:val="none" w:sz="0" w:space="0" w:color="auto"/>
        <w:right w:val="none" w:sz="0" w:space="0" w:color="auto"/>
      </w:divBdr>
    </w:div>
    <w:div w:id="1531995262">
      <w:bodyDiv w:val="1"/>
      <w:marLeft w:val="0"/>
      <w:marRight w:val="0"/>
      <w:marTop w:val="0"/>
      <w:marBottom w:val="0"/>
      <w:divBdr>
        <w:top w:val="none" w:sz="0" w:space="0" w:color="auto"/>
        <w:left w:val="none" w:sz="0" w:space="0" w:color="auto"/>
        <w:bottom w:val="none" w:sz="0" w:space="0" w:color="auto"/>
        <w:right w:val="none" w:sz="0" w:space="0" w:color="auto"/>
      </w:divBdr>
    </w:div>
    <w:div w:id="1540556501">
      <w:bodyDiv w:val="1"/>
      <w:marLeft w:val="0"/>
      <w:marRight w:val="0"/>
      <w:marTop w:val="0"/>
      <w:marBottom w:val="0"/>
      <w:divBdr>
        <w:top w:val="none" w:sz="0" w:space="0" w:color="auto"/>
        <w:left w:val="none" w:sz="0" w:space="0" w:color="auto"/>
        <w:bottom w:val="none" w:sz="0" w:space="0" w:color="auto"/>
        <w:right w:val="none" w:sz="0" w:space="0" w:color="auto"/>
      </w:divBdr>
    </w:div>
    <w:div w:id="1556045791">
      <w:bodyDiv w:val="1"/>
      <w:marLeft w:val="0"/>
      <w:marRight w:val="0"/>
      <w:marTop w:val="0"/>
      <w:marBottom w:val="0"/>
      <w:divBdr>
        <w:top w:val="none" w:sz="0" w:space="0" w:color="auto"/>
        <w:left w:val="none" w:sz="0" w:space="0" w:color="auto"/>
        <w:bottom w:val="none" w:sz="0" w:space="0" w:color="auto"/>
        <w:right w:val="none" w:sz="0" w:space="0" w:color="auto"/>
      </w:divBdr>
    </w:div>
    <w:div w:id="1557004736">
      <w:bodyDiv w:val="1"/>
      <w:marLeft w:val="0"/>
      <w:marRight w:val="0"/>
      <w:marTop w:val="0"/>
      <w:marBottom w:val="0"/>
      <w:divBdr>
        <w:top w:val="none" w:sz="0" w:space="0" w:color="auto"/>
        <w:left w:val="none" w:sz="0" w:space="0" w:color="auto"/>
        <w:bottom w:val="none" w:sz="0" w:space="0" w:color="auto"/>
        <w:right w:val="none" w:sz="0" w:space="0" w:color="auto"/>
      </w:divBdr>
    </w:div>
    <w:div w:id="1563174936">
      <w:bodyDiv w:val="1"/>
      <w:marLeft w:val="0"/>
      <w:marRight w:val="0"/>
      <w:marTop w:val="0"/>
      <w:marBottom w:val="0"/>
      <w:divBdr>
        <w:top w:val="none" w:sz="0" w:space="0" w:color="auto"/>
        <w:left w:val="none" w:sz="0" w:space="0" w:color="auto"/>
        <w:bottom w:val="none" w:sz="0" w:space="0" w:color="auto"/>
        <w:right w:val="none" w:sz="0" w:space="0" w:color="auto"/>
      </w:divBdr>
      <w:divsChild>
        <w:div w:id="1023096097">
          <w:marLeft w:val="0"/>
          <w:marRight w:val="0"/>
          <w:marTop w:val="0"/>
          <w:marBottom w:val="0"/>
          <w:divBdr>
            <w:top w:val="none" w:sz="0" w:space="0" w:color="auto"/>
            <w:left w:val="none" w:sz="0" w:space="0" w:color="auto"/>
            <w:bottom w:val="none" w:sz="0" w:space="0" w:color="auto"/>
            <w:right w:val="none" w:sz="0" w:space="0" w:color="auto"/>
          </w:divBdr>
        </w:div>
      </w:divsChild>
    </w:div>
    <w:div w:id="1566531446">
      <w:bodyDiv w:val="1"/>
      <w:marLeft w:val="0"/>
      <w:marRight w:val="0"/>
      <w:marTop w:val="0"/>
      <w:marBottom w:val="0"/>
      <w:divBdr>
        <w:top w:val="none" w:sz="0" w:space="0" w:color="auto"/>
        <w:left w:val="none" w:sz="0" w:space="0" w:color="auto"/>
        <w:bottom w:val="none" w:sz="0" w:space="0" w:color="auto"/>
        <w:right w:val="none" w:sz="0" w:space="0" w:color="auto"/>
      </w:divBdr>
    </w:div>
    <w:div w:id="1573420452">
      <w:bodyDiv w:val="1"/>
      <w:marLeft w:val="0"/>
      <w:marRight w:val="0"/>
      <w:marTop w:val="0"/>
      <w:marBottom w:val="0"/>
      <w:divBdr>
        <w:top w:val="none" w:sz="0" w:space="0" w:color="auto"/>
        <w:left w:val="none" w:sz="0" w:space="0" w:color="auto"/>
        <w:bottom w:val="none" w:sz="0" w:space="0" w:color="auto"/>
        <w:right w:val="none" w:sz="0" w:space="0" w:color="auto"/>
      </w:divBdr>
    </w:div>
    <w:div w:id="1584489845">
      <w:bodyDiv w:val="1"/>
      <w:marLeft w:val="0"/>
      <w:marRight w:val="0"/>
      <w:marTop w:val="0"/>
      <w:marBottom w:val="0"/>
      <w:divBdr>
        <w:top w:val="none" w:sz="0" w:space="0" w:color="auto"/>
        <w:left w:val="none" w:sz="0" w:space="0" w:color="auto"/>
        <w:bottom w:val="none" w:sz="0" w:space="0" w:color="auto"/>
        <w:right w:val="none" w:sz="0" w:space="0" w:color="auto"/>
      </w:divBdr>
    </w:div>
    <w:div w:id="1597640841">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7272638">
      <w:bodyDiv w:val="1"/>
      <w:marLeft w:val="0"/>
      <w:marRight w:val="0"/>
      <w:marTop w:val="0"/>
      <w:marBottom w:val="0"/>
      <w:divBdr>
        <w:top w:val="none" w:sz="0" w:space="0" w:color="auto"/>
        <w:left w:val="none" w:sz="0" w:space="0" w:color="auto"/>
        <w:bottom w:val="none" w:sz="0" w:space="0" w:color="auto"/>
        <w:right w:val="none" w:sz="0" w:space="0" w:color="auto"/>
      </w:divBdr>
      <w:divsChild>
        <w:div w:id="895698041">
          <w:marLeft w:val="0"/>
          <w:marRight w:val="0"/>
          <w:marTop w:val="0"/>
          <w:marBottom w:val="0"/>
          <w:divBdr>
            <w:top w:val="none" w:sz="0" w:space="0" w:color="auto"/>
            <w:left w:val="none" w:sz="0" w:space="0" w:color="auto"/>
            <w:bottom w:val="none" w:sz="0" w:space="0" w:color="auto"/>
            <w:right w:val="none" w:sz="0" w:space="0" w:color="auto"/>
          </w:divBdr>
        </w:div>
        <w:div w:id="1277442303">
          <w:marLeft w:val="0"/>
          <w:marRight w:val="0"/>
          <w:marTop w:val="0"/>
          <w:marBottom w:val="0"/>
          <w:divBdr>
            <w:top w:val="none" w:sz="0" w:space="0" w:color="auto"/>
            <w:left w:val="none" w:sz="0" w:space="0" w:color="auto"/>
            <w:bottom w:val="none" w:sz="0" w:space="0" w:color="auto"/>
            <w:right w:val="none" w:sz="0" w:space="0" w:color="auto"/>
          </w:divBdr>
        </w:div>
      </w:divsChild>
    </w:div>
    <w:div w:id="1607426000">
      <w:bodyDiv w:val="1"/>
      <w:marLeft w:val="0"/>
      <w:marRight w:val="0"/>
      <w:marTop w:val="0"/>
      <w:marBottom w:val="0"/>
      <w:divBdr>
        <w:top w:val="none" w:sz="0" w:space="0" w:color="auto"/>
        <w:left w:val="none" w:sz="0" w:space="0" w:color="auto"/>
        <w:bottom w:val="none" w:sz="0" w:space="0" w:color="auto"/>
        <w:right w:val="none" w:sz="0" w:space="0" w:color="auto"/>
      </w:divBdr>
    </w:div>
    <w:div w:id="1608198519">
      <w:bodyDiv w:val="1"/>
      <w:marLeft w:val="0"/>
      <w:marRight w:val="0"/>
      <w:marTop w:val="0"/>
      <w:marBottom w:val="0"/>
      <w:divBdr>
        <w:top w:val="none" w:sz="0" w:space="0" w:color="auto"/>
        <w:left w:val="none" w:sz="0" w:space="0" w:color="auto"/>
        <w:bottom w:val="none" w:sz="0" w:space="0" w:color="auto"/>
        <w:right w:val="none" w:sz="0" w:space="0" w:color="auto"/>
      </w:divBdr>
    </w:div>
    <w:div w:id="1609238621">
      <w:bodyDiv w:val="1"/>
      <w:marLeft w:val="0"/>
      <w:marRight w:val="0"/>
      <w:marTop w:val="0"/>
      <w:marBottom w:val="0"/>
      <w:divBdr>
        <w:top w:val="none" w:sz="0" w:space="0" w:color="auto"/>
        <w:left w:val="none" w:sz="0" w:space="0" w:color="auto"/>
        <w:bottom w:val="none" w:sz="0" w:space="0" w:color="auto"/>
        <w:right w:val="none" w:sz="0" w:space="0" w:color="auto"/>
      </w:divBdr>
    </w:div>
    <w:div w:id="1628002553">
      <w:bodyDiv w:val="1"/>
      <w:marLeft w:val="0"/>
      <w:marRight w:val="0"/>
      <w:marTop w:val="0"/>
      <w:marBottom w:val="0"/>
      <w:divBdr>
        <w:top w:val="none" w:sz="0" w:space="0" w:color="auto"/>
        <w:left w:val="none" w:sz="0" w:space="0" w:color="auto"/>
        <w:bottom w:val="none" w:sz="0" w:space="0" w:color="auto"/>
        <w:right w:val="none" w:sz="0" w:space="0" w:color="auto"/>
      </w:divBdr>
    </w:div>
    <w:div w:id="1629581180">
      <w:bodyDiv w:val="1"/>
      <w:marLeft w:val="0"/>
      <w:marRight w:val="0"/>
      <w:marTop w:val="0"/>
      <w:marBottom w:val="0"/>
      <w:divBdr>
        <w:top w:val="none" w:sz="0" w:space="0" w:color="auto"/>
        <w:left w:val="none" w:sz="0" w:space="0" w:color="auto"/>
        <w:bottom w:val="none" w:sz="0" w:space="0" w:color="auto"/>
        <w:right w:val="none" w:sz="0" w:space="0" w:color="auto"/>
      </w:divBdr>
    </w:div>
    <w:div w:id="1641107838">
      <w:bodyDiv w:val="1"/>
      <w:marLeft w:val="0"/>
      <w:marRight w:val="0"/>
      <w:marTop w:val="0"/>
      <w:marBottom w:val="0"/>
      <w:divBdr>
        <w:top w:val="none" w:sz="0" w:space="0" w:color="auto"/>
        <w:left w:val="none" w:sz="0" w:space="0" w:color="auto"/>
        <w:bottom w:val="none" w:sz="0" w:space="0" w:color="auto"/>
        <w:right w:val="none" w:sz="0" w:space="0" w:color="auto"/>
      </w:divBdr>
    </w:div>
    <w:div w:id="1649244101">
      <w:bodyDiv w:val="1"/>
      <w:marLeft w:val="0"/>
      <w:marRight w:val="0"/>
      <w:marTop w:val="0"/>
      <w:marBottom w:val="0"/>
      <w:divBdr>
        <w:top w:val="none" w:sz="0" w:space="0" w:color="auto"/>
        <w:left w:val="none" w:sz="0" w:space="0" w:color="auto"/>
        <w:bottom w:val="none" w:sz="0" w:space="0" w:color="auto"/>
        <w:right w:val="none" w:sz="0" w:space="0" w:color="auto"/>
      </w:divBdr>
    </w:div>
    <w:div w:id="1663315524">
      <w:bodyDiv w:val="1"/>
      <w:marLeft w:val="0"/>
      <w:marRight w:val="0"/>
      <w:marTop w:val="0"/>
      <w:marBottom w:val="0"/>
      <w:divBdr>
        <w:top w:val="none" w:sz="0" w:space="0" w:color="auto"/>
        <w:left w:val="none" w:sz="0" w:space="0" w:color="auto"/>
        <w:bottom w:val="none" w:sz="0" w:space="0" w:color="auto"/>
        <w:right w:val="none" w:sz="0" w:space="0" w:color="auto"/>
      </w:divBdr>
      <w:divsChild>
        <w:div w:id="1716924258">
          <w:marLeft w:val="0"/>
          <w:marRight w:val="0"/>
          <w:marTop w:val="0"/>
          <w:marBottom w:val="0"/>
          <w:divBdr>
            <w:top w:val="none" w:sz="0" w:space="0" w:color="auto"/>
            <w:left w:val="none" w:sz="0" w:space="0" w:color="auto"/>
            <w:bottom w:val="none" w:sz="0" w:space="0" w:color="auto"/>
            <w:right w:val="none" w:sz="0" w:space="0" w:color="auto"/>
          </w:divBdr>
          <w:divsChild>
            <w:div w:id="1579515702">
              <w:marLeft w:val="0"/>
              <w:marRight w:val="0"/>
              <w:marTop w:val="0"/>
              <w:marBottom w:val="0"/>
              <w:divBdr>
                <w:top w:val="none" w:sz="0" w:space="0" w:color="auto"/>
                <w:left w:val="none" w:sz="0" w:space="0" w:color="auto"/>
                <w:bottom w:val="none" w:sz="0" w:space="0" w:color="auto"/>
                <w:right w:val="none" w:sz="0" w:space="0" w:color="auto"/>
              </w:divBdr>
              <w:divsChild>
                <w:div w:id="209195912">
                  <w:marLeft w:val="0"/>
                  <w:marRight w:val="150"/>
                  <w:marTop w:val="0"/>
                  <w:marBottom w:val="0"/>
                  <w:divBdr>
                    <w:top w:val="none" w:sz="0" w:space="0" w:color="auto"/>
                    <w:left w:val="none" w:sz="0" w:space="0" w:color="auto"/>
                    <w:bottom w:val="none" w:sz="0" w:space="0" w:color="auto"/>
                    <w:right w:val="none" w:sz="0" w:space="0" w:color="auto"/>
                  </w:divBdr>
                  <w:divsChild>
                    <w:div w:id="20600822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94793952">
          <w:marLeft w:val="0"/>
          <w:marRight w:val="150"/>
          <w:marTop w:val="0"/>
          <w:marBottom w:val="0"/>
          <w:divBdr>
            <w:top w:val="none" w:sz="0" w:space="0" w:color="auto"/>
            <w:left w:val="none" w:sz="0" w:space="0" w:color="auto"/>
            <w:bottom w:val="none" w:sz="0" w:space="0" w:color="auto"/>
            <w:right w:val="none" w:sz="0" w:space="0" w:color="auto"/>
          </w:divBdr>
          <w:divsChild>
            <w:div w:id="13861057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90646693">
      <w:bodyDiv w:val="1"/>
      <w:marLeft w:val="0"/>
      <w:marRight w:val="0"/>
      <w:marTop w:val="0"/>
      <w:marBottom w:val="0"/>
      <w:divBdr>
        <w:top w:val="none" w:sz="0" w:space="0" w:color="auto"/>
        <w:left w:val="none" w:sz="0" w:space="0" w:color="auto"/>
        <w:bottom w:val="none" w:sz="0" w:space="0" w:color="auto"/>
        <w:right w:val="none" w:sz="0" w:space="0" w:color="auto"/>
      </w:divBdr>
    </w:div>
    <w:div w:id="1709526123">
      <w:bodyDiv w:val="1"/>
      <w:marLeft w:val="0"/>
      <w:marRight w:val="0"/>
      <w:marTop w:val="0"/>
      <w:marBottom w:val="0"/>
      <w:divBdr>
        <w:top w:val="none" w:sz="0" w:space="0" w:color="auto"/>
        <w:left w:val="none" w:sz="0" w:space="0" w:color="auto"/>
        <w:bottom w:val="none" w:sz="0" w:space="0" w:color="auto"/>
        <w:right w:val="none" w:sz="0" w:space="0" w:color="auto"/>
      </w:divBdr>
    </w:div>
    <w:div w:id="1714961883">
      <w:bodyDiv w:val="1"/>
      <w:marLeft w:val="0"/>
      <w:marRight w:val="0"/>
      <w:marTop w:val="0"/>
      <w:marBottom w:val="0"/>
      <w:divBdr>
        <w:top w:val="none" w:sz="0" w:space="0" w:color="auto"/>
        <w:left w:val="none" w:sz="0" w:space="0" w:color="auto"/>
        <w:bottom w:val="none" w:sz="0" w:space="0" w:color="auto"/>
        <w:right w:val="none" w:sz="0" w:space="0" w:color="auto"/>
      </w:divBdr>
    </w:div>
    <w:div w:id="1718971561">
      <w:bodyDiv w:val="1"/>
      <w:marLeft w:val="0"/>
      <w:marRight w:val="0"/>
      <w:marTop w:val="0"/>
      <w:marBottom w:val="0"/>
      <w:divBdr>
        <w:top w:val="none" w:sz="0" w:space="0" w:color="auto"/>
        <w:left w:val="none" w:sz="0" w:space="0" w:color="auto"/>
        <w:bottom w:val="none" w:sz="0" w:space="0" w:color="auto"/>
        <w:right w:val="none" w:sz="0" w:space="0" w:color="auto"/>
      </w:divBdr>
      <w:divsChild>
        <w:div w:id="982124660">
          <w:marLeft w:val="0"/>
          <w:marRight w:val="0"/>
          <w:marTop w:val="0"/>
          <w:marBottom w:val="0"/>
          <w:divBdr>
            <w:top w:val="none" w:sz="0" w:space="0" w:color="auto"/>
            <w:left w:val="none" w:sz="0" w:space="0" w:color="auto"/>
            <w:bottom w:val="none" w:sz="0" w:space="0" w:color="auto"/>
            <w:right w:val="none" w:sz="0" w:space="0" w:color="auto"/>
          </w:divBdr>
          <w:divsChild>
            <w:div w:id="1551303041">
              <w:marLeft w:val="0"/>
              <w:marRight w:val="0"/>
              <w:marTop w:val="0"/>
              <w:marBottom w:val="0"/>
              <w:divBdr>
                <w:top w:val="none" w:sz="0" w:space="0" w:color="auto"/>
                <w:left w:val="none" w:sz="0" w:space="0" w:color="auto"/>
                <w:bottom w:val="none" w:sz="0" w:space="0" w:color="auto"/>
                <w:right w:val="none" w:sz="0" w:space="0" w:color="auto"/>
              </w:divBdr>
              <w:divsChild>
                <w:div w:id="1717704611">
                  <w:marLeft w:val="0"/>
                  <w:marRight w:val="0"/>
                  <w:marTop w:val="0"/>
                  <w:marBottom w:val="0"/>
                  <w:divBdr>
                    <w:top w:val="none" w:sz="0" w:space="0" w:color="auto"/>
                    <w:left w:val="none" w:sz="0" w:space="0" w:color="auto"/>
                    <w:bottom w:val="none" w:sz="0" w:space="0" w:color="auto"/>
                    <w:right w:val="none" w:sz="0" w:space="0" w:color="auto"/>
                  </w:divBdr>
                  <w:divsChild>
                    <w:div w:id="2113433340">
                      <w:marLeft w:val="0"/>
                      <w:marRight w:val="0"/>
                      <w:marTop w:val="0"/>
                      <w:marBottom w:val="0"/>
                      <w:divBdr>
                        <w:top w:val="none" w:sz="0" w:space="0" w:color="auto"/>
                        <w:left w:val="none" w:sz="0" w:space="0" w:color="auto"/>
                        <w:bottom w:val="none" w:sz="0" w:space="0" w:color="auto"/>
                        <w:right w:val="none" w:sz="0" w:space="0" w:color="auto"/>
                      </w:divBdr>
                      <w:divsChild>
                        <w:div w:id="626547705">
                          <w:marLeft w:val="0"/>
                          <w:marRight w:val="0"/>
                          <w:marTop w:val="0"/>
                          <w:marBottom w:val="0"/>
                          <w:divBdr>
                            <w:top w:val="none" w:sz="0" w:space="0" w:color="auto"/>
                            <w:left w:val="none" w:sz="0" w:space="0" w:color="auto"/>
                            <w:bottom w:val="none" w:sz="0" w:space="0" w:color="auto"/>
                            <w:right w:val="none" w:sz="0" w:space="0" w:color="auto"/>
                          </w:divBdr>
                          <w:divsChild>
                            <w:div w:id="1856845859">
                              <w:marLeft w:val="0"/>
                              <w:marRight w:val="0"/>
                              <w:marTop w:val="0"/>
                              <w:marBottom w:val="0"/>
                              <w:divBdr>
                                <w:top w:val="none" w:sz="0" w:space="0" w:color="auto"/>
                                <w:left w:val="none" w:sz="0" w:space="0" w:color="auto"/>
                                <w:bottom w:val="none" w:sz="0" w:space="0" w:color="auto"/>
                                <w:right w:val="none" w:sz="0" w:space="0" w:color="auto"/>
                              </w:divBdr>
                              <w:divsChild>
                                <w:div w:id="43450554">
                                  <w:marLeft w:val="0"/>
                                  <w:marRight w:val="0"/>
                                  <w:marTop w:val="0"/>
                                  <w:marBottom w:val="0"/>
                                  <w:divBdr>
                                    <w:top w:val="none" w:sz="0" w:space="0" w:color="auto"/>
                                    <w:left w:val="none" w:sz="0" w:space="0" w:color="auto"/>
                                    <w:bottom w:val="none" w:sz="0" w:space="0" w:color="auto"/>
                                    <w:right w:val="none" w:sz="0" w:space="0" w:color="auto"/>
                                  </w:divBdr>
                                  <w:divsChild>
                                    <w:div w:id="673655107">
                                      <w:marLeft w:val="0"/>
                                      <w:marRight w:val="0"/>
                                      <w:marTop w:val="0"/>
                                      <w:marBottom w:val="0"/>
                                      <w:divBdr>
                                        <w:top w:val="none" w:sz="0" w:space="0" w:color="auto"/>
                                        <w:left w:val="none" w:sz="0" w:space="0" w:color="auto"/>
                                        <w:bottom w:val="none" w:sz="0" w:space="0" w:color="auto"/>
                                        <w:right w:val="none" w:sz="0" w:space="0" w:color="auto"/>
                                      </w:divBdr>
                                      <w:divsChild>
                                        <w:div w:id="1838110977">
                                          <w:marLeft w:val="0"/>
                                          <w:marRight w:val="0"/>
                                          <w:marTop w:val="0"/>
                                          <w:marBottom w:val="0"/>
                                          <w:divBdr>
                                            <w:top w:val="none" w:sz="0" w:space="0" w:color="auto"/>
                                            <w:left w:val="none" w:sz="0" w:space="0" w:color="auto"/>
                                            <w:bottom w:val="none" w:sz="0" w:space="0" w:color="auto"/>
                                            <w:right w:val="none" w:sz="0" w:space="0" w:color="auto"/>
                                          </w:divBdr>
                                          <w:divsChild>
                                            <w:div w:id="1806852593">
                                              <w:marLeft w:val="0"/>
                                              <w:marRight w:val="0"/>
                                              <w:marTop w:val="0"/>
                                              <w:marBottom w:val="0"/>
                                              <w:divBdr>
                                                <w:top w:val="none" w:sz="0" w:space="0" w:color="auto"/>
                                                <w:left w:val="none" w:sz="0" w:space="0" w:color="auto"/>
                                                <w:bottom w:val="none" w:sz="0" w:space="0" w:color="auto"/>
                                                <w:right w:val="none" w:sz="0" w:space="0" w:color="auto"/>
                                              </w:divBdr>
                                              <w:divsChild>
                                                <w:div w:id="371421808">
                                                  <w:marLeft w:val="0"/>
                                                  <w:marRight w:val="0"/>
                                                  <w:marTop w:val="0"/>
                                                  <w:marBottom w:val="0"/>
                                                  <w:divBdr>
                                                    <w:top w:val="none" w:sz="0" w:space="0" w:color="auto"/>
                                                    <w:left w:val="none" w:sz="0" w:space="0" w:color="auto"/>
                                                    <w:bottom w:val="none" w:sz="0" w:space="0" w:color="auto"/>
                                                    <w:right w:val="none" w:sz="0" w:space="0" w:color="auto"/>
                                                  </w:divBdr>
                                                  <w:divsChild>
                                                    <w:div w:id="1587880266">
                                                      <w:marLeft w:val="0"/>
                                                      <w:marRight w:val="0"/>
                                                      <w:marTop w:val="0"/>
                                                      <w:marBottom w:val="0"/>
                                                      <w:divBdr>
                                                        <w:top w:val="single" w:sz="6" w:space="0" w:color="auto"/>
                                                        <w:left w:val="none" w:sz="0" w:space="0" w:color="auto"/>
                                                        <w:bottom w:val="single" w:sz="6" w:space="0" w:color="auto"/>
                                                        <w:right w:val="none" w:sz="0" w:space="0" w:color="auto"/>
                                                      </w:divBdr>
                                                      <w:divsChild>
                                                        <w:div w:id="1328366676">
                                                          <w:marLeft w:val="0"/>
                                                          <w:marRight w:val="0"/>
                                                          <w:marTop w:val="0"/>
                                                          <w:marBottom w:val="0"/>
                                                          <w:divBdr>
                                                            <w:top w:val="none" w:sz="0" w:space="0" w:color="auto"/>
                                                            <w:left w:val="none" w:sz="0" w:space="0" w:color="auto"/>
                                                            <w:bottom w:val="none" w:sz="0" w:space="0" w:color="auto"/>
                                                            <w:right w:val="none" w:sz="0" w:space="0" w:color="auto"/>
                                                          </w:divBdr>
                                                          <w:divsChild>
                                                            <w:div w:id="1002051381">
                                                              <w:marLeft w:val="0"/>
                                                              <w:marRight w:val="0"/>
                                                              <w:marTop w:val="0"/>
                                                              <w:marBottom w:val="0"/>
                                                              <w:divBdr>
                                                                <w:top w:val="none" w:sz="0" w:space="0" w:color="auto"/>
                                                                <w:left w:val="none" w:sz="0" w:space="0" w:color="auto"/>
                                                                <w:bottom w:val="none" w:sz="0" w:space="0" w:color="auto"/>
                                                                <w:right w:val="none" w:sz="0" w:space="0" w:color="auto"/>
                                                              </w:divBdr>
                                                              <w:divsChild>
                                                                <w:div w:id="1750808244">
                                                                  <w:marLeft w:val="0"/>
                                                                  <w:marRight w:val="0"/>
                                                                  <w:marTop w:val="0"/>
                                                                  <w:marBottom w:val="0"/>
                                                                  <w:divBdr>
                                                                    <w:top w:val="none" w:sz="0" w:space="0" w:color="auto"/>
                                                                    <w:left w:val="none" w:sz="0" w:space="0" w:color="auto"/>
                                                                    <w:bottom w:val="none" w:sz="0" w:space="0" w:color="auto"/>
                                                                    <w:right w:val="none" w:sz="0" w:space="0" w:color="auto"/>
                                                                  </w:divBdr>
                                                                  <w:divsChild>
                                                                    <w:div w:id="220138296">
                                                                      <w:marLeft w:val="0"/>
                                                                      <w:marRight w:val="0"/>
                                                                      <w:marTop w:val="0"/>
                                                                      <w:marBottom w:val="0"/>
                                                                      <w:divBdr>
                                                                        <w:top w:val="none" w:sz="0" w:space="0" w:color="auto"/>
                                                                        <w:left w:val="none" w:sz="0" w:space="0" w:color="auto"/>
                                                                        <w:bottom w:val="none" w:sz="0" w:space="0" w:color="auto"/>
                                                                        <w:right w:val="none" w:sz="0" w:space="0" w:color="auto"/>
                                                                      </w:divBdr>
                                                                      <w:divsChild>
                                                                        <w:div w:id="2004621207">
                                                                          <w:marLeft w:val="-75"/>
                                                                          <w:marRight w:val="0"/>
                                                                          <w:marTop w:val="30"/>
                                                                          <w:marBottom w:val="30"/>
                                                                          <w:divBdr>
                                                                            <w:top w:val="none" w:sz="0" w:space="0" w:color="auto"/>
                                                                            <w:left w:val="none" w:sz="0" w:space="0" w:color="auto"/>
                                                                            <w:bottom w:val="none" w:sz="0" w:space="0" w:color="auto"/>
                                                                            <w:right w:val="none" w:sz="0" w:space="0" w:color="auto"/>
                                                                          </w:divBdr>
                                                                          <w:divsChild>
                                                                            <w:div w:id="1253389561">
                                                                              <w:marLeft w:val="0"/>
                                                                              <w:marRight w:val="0"/>
                                                                              <w:marTop w:val="0"/>
                                                                              <w:marBottom w:val="0"/>
                                                                              <w:divBdr>
                                                                                <w:top w:val="none" w:sz="0" w:space="0" w:color="auto"/>
                                                                                <w:left w:val="none" w:sz="0" w:space="0" w:color="auto"/>
                                                                                <w:bottom w:val="none" w:sz="0" w:space="0" w:color="auto"/>
                                                                                <w:right w:val="none" w:sz="0" w:space="0" w:color="auto"/>
                                                                              </w:divBdr>
                                                                              <w:divsChild>
                                                                                <w:div w:id="1541170078">
                                                                                  <w:marLeft w:val="0"/>
                                                                                  <w:marRight w:val="0"/>
                                                                                  <w:marTop w:val="0"/>
                                                                                  <w:marBottom w:val="0"/>
                                                                                  <w:divBdr>
                                                                                    <w:top w:val="none" w:sz="0" w:space="0" w:color="auto"/>
                                                                                    <w:left w:val="none" w:sz="0" w:space="0" w:color="auto"/>
                                                                                    <w:bottom w:val="none" w:sz="0" w:space="0" w:color="auto"/>
                                                                                    <w:right w:val="none" w:sz="0" w:space="0" w:color="auto"/>
                                                                                  </w:divBdr>
                                                                                  <w:divsChild>
                                                                                    <w:div w:id="124086909">
                                                                                      <w:marLeft w:val="0"/>
                                                                                      <w:marRight w:val="0"/>
                                                                                      <w:marTop w:val="0"/>
                                                                                      <w:marBottom w:val="0"/>
                                                                                      <w:divBdr>
                                                                                        <w:top w:val="none" w:sz="0" w:space="0" w:color="auto"/>
                                                                                        <w:left w:val="none" w:sz="0" w:space="0" w:color="auto"/>
                                                                                        <w:bottom w:val="none" w:sz="0" w:space="0" w:color="auto"/>
                                                                                        <w:right w:val="none" w:sz="0" w:space="0" w:color="auto"/>
                                                                                      </w:divBdr>
                                                                                      <w:divsChild>
                                                                                        <w:div w:id="720905769">
                                                                                          <w:marLeft w:val="0"/>
                                                                                          <w:marRight w:val="0"/>
                                                                                          <w:marTop w:val="0"/>
                                                                                          <w:marBottom w:val="0"/>
                                                                                          <w:divBdr>
                                                                                            <w:top w:val="none" w:sz="0" w:space="0" w:color="auto"/>
                                                                                            <w:left w:val="none" w:sz="0" w:space="0" w:color="auto"/>
                                                                                            <w:bottom w:val="none" w:sz="0" w:space="0" w:color="auto"/>
                                                                                            <w:right w:val="none" w:sz="0" w:space="0" w:color="auto"/>
                                                                                          </w:divBdr>
                                                                                          <w:divsChild>
                                                                                            <w:div w:id="681394178">
                                                                                              <w:marLeft w:val="0"/>
                                                                                              <w:marRight w:val="0"/>
                                                                                              <w:marTop w:val="0"/>
                                                                                              <w:marBottom w:val="0"/>
                                                                                              <w:divBdr>
                                                                                                <w:top w:val="none" w:sz="0" w:space="0" w:color="auto"/>
                                                                                                <w:left w:val="none" w:sz="0" w:space="0" w:color="auto"/>
                                                                                                <w:bottom w:val="none" w:sz="0" w:space="0" w:color="auto"/>
                                                                                                <w:right w:val="none" w:sz="0" w:space="0" w:color="auto"/>
                                                                                              </w:divBdr>
                                                                                              <w:divsChild>
                                                                                                <w:div w:id="88040732">
                                                                                                  <w:marLeft w:val="0"/>
                                                                                                  <w:marRight w:val="0"/>
                                                                                                  <w:marTop w:val="0"/>
                                                                                                  <w:marBottom w:val="0"/>
                                                                                                  <w:divBdr>
                                                                                                    <w:top w:val="none" w:sz="0" w:space="0" w:color="auto"/>
                                                                                                    <w:left w:val="none" w:sz="0" w:space="0" w:color="auto"/>
                                                                                                    <w:bottom w:val="none" w:sz="0" w:space="0" w:color="auto"/>
                                                                                                    <w:right w:val="none" w:sz="0" w:space="0" w:color="auto"/>
                                                                                                  </w:divBdr>
                                                                                                </w:div>
                                                                                                <w:div w:id="207955985">
                                                                                                  <w:marLeft w:val="0"/>
                                                                                                  <w:marRight w:val="0"/>
                                                                                                  <w:marTop w:val="0"/>
                                                                                                  <w:marBottom w:val="0"/>
                                                                                                  <w:divBdr>
                                                                                                    <w:top w:val="none" w:sz="0" w:space="0" w:color="auto"/>
                                                                                                    <w:left w:val="none" w:sz="0" w:space="0" w:color="auto"/>
                                                                                                    <w:bottom w:val="none" w:sz="0" w:space="0" w:color="auto"/>
                                                                                                    <w:right w:val="none" w:sz="0" w:space="0" w:color="auto"/>
                                                                                                  </w:divBdr>
                                                                                                </w:div>
                                                                                                <w:div w:id="216087656">
                                                                                                  <w:marLeft w:val="0"/>
                                                                                                  <w:marRight w:val="0"/>
                                                                                                  <w:marTop w:val="0"/>
                                                                                                  <w:marBottom w:val="0"/>
                                                                                                  <w:divBdr>
                                                                                                    <w:top w:val="none" w:sz="0" w:space="0" w:color="auto"/>
                                                                                                    <w:left w:val="none" w:sz="0" w:space="0" w:color="auto"/>
                                                                                                    <w:bottom w:val="none" w:sz="0" w:space="0" w:color="auto"/>
                                                                                                    <w:right w:val="none" w:sz="0" w:space="0" w:color="auto"/>
                                                                                                  </w:divBdr>
                                                                                                </w:div>
                                                                                                <w:div w:id="437797836">
                                                                                                  <w:marLeft w:val="0"/>
                                                                                                  <w:marRight w:val="0"/>
                                                                                                  <w:marTop w:val="0"/>
                                                                                                  <w:marBottom w:val="0"/>
                                                                                                  <w:divBdr>
                                                                                                    <w:top w:val="none" w:sz="0" w:space="0" w:color="auto"/>
                                                                                                    <w:left w:val="none" w:sz="0" w:space="0" w:color="auto"/>
                                                                                                    <w:bottom w:val="none" w:sz="0" w:space="0" w:color="auto"/>
                                                                                                    <w:right w:val="none" w:sz="0" w:space="0" w:color="auto"/>
                                                                                                  </w:divBdr>
                                                                                                </w:div>
                                                                                                <w:div w:id="439884783">
                                                                                                  <w:marLeft w:val="0"/>
                                                                                                  <w:marRight w:val="0"/>
                                                                                                  <w:marTop w:val="0"/>
                                                                                                  <w:marBottom w:val="0"/>
                                                                                                  <w:divBdr>
                                                                                                    <w:top w:val="none" w:sz="0" w:space="0" w:color="auto"/>
                                                                                                    <w:left w:val="none" w:sz="0" w:space="0" w:color="auto"/>
                                                                                                    <w:bottom w:val="none" w:sz="0" w:space="0" w:color="auto"/>
                                                                                                    <w:right w:val="none" w:sz="0" w:space="0" w:color="auto"/>
                                                                                                  </w:divBdr>
                                                                                                </w:div>
                                                                                                <w:div w:id="464738939">
                                                                                                  <w:marLeft w:val="0"/>
                                                                                                  <w:marRight w:val="0"/>
                                                                                                  <w:marTop w:val="0"/>
                                                                                                  <w:marBottom w:val="0"/>
                                                                                                  <w:divBdr>
                                                                                                    <w:top w:val="none" w:sz="0" w:space="0" w:color="auto"/>
                                                                                                    <w:left w:val="none" w:sz="0" w:space="0" w:color="auto"/>
                                                                                                    <w:bottom w:val="none" w:sz="0" w:space="0" w:color="auto"/>
                                                                                                    <w:right w:val="none" w:sz="0" w:space="0" w:color="auto"/>
                                                                                                  </w:divBdr>
                                                                                                </w:div>
                                                                                                <w:div w:id="648898379">
                                                                                                  <w:marLeft w:val="0"/>
                                                                                                  <w:marRight w:val="0"/>
                                                                                                  <w:marTop w:val="0"/>
                                                                                                  <w:marBottom w:val="0"/>
                                                                                                  <w:divBdr>
                                                                                                    <w:top w:val="none" w:sz="0" w:space="0" w:color="auto"/>
                                                                                                    <w:left w:val="none" w:sz="0" w:space="0" w:color="auto"/>
                                                                                                    <w:bottom w:val="none" w:sz="0" w:space="0" w:color="auto"/>
                                                                                                    <w:right w:val="none" w:sz="0" w:space="0" w:color="auto"/>
                                                                                                  </w:divBdr>
                                                                                                </w:div>
                                                                                                <w:div w:id="756556496">
                                                                                                  <w:marLeft w:val="0"/>
                                                                                                  <w:marRight w:val="0"/>
                                                                                                  <w:marTop w:val="0"/>
                                                                                                  <w:marBottom w:val="0"/>
                                                                                                  <w:divBdr>
                                                                                                    <w:top w:val="none" w:sz="0" w:space="0" w:color="auto"/>
                                                                                                    <w:left w:val="none" w:sz="0" w:space="0" w:color="auto"/>
                                                                                                    <w:bottom w:val="none" w:sz="0" w:space="0" w:color="auto"/>
                                                                                                    <w:right w:val="none" w:sz="0" w:space="0" w:color="auto"/>
                                                                                                  </w:divBdr>
                                                                                                </w:div>
                                                                                                <w:div w:id="845093567">
                                                                                                  <w:marLeft w:val="0"/>
                                                                                                  <w:marRight w:val="0"/>
                                                                                                  <w:marTop w:val="0"/>
                                                                                                  <w:marBottom w:val="0"/>
                                                                                                  <w:divBdr>
                                                                                                    <w:top w:val="none" w:sz="0" w:space="0" w:color="auto"/>
                                                                                                    <w:left w:val="none" w:sz="0" w:space="0" w:color="auto"/>
                                                                                                    <w:bottom w:val="none" w:sz="0" w:space="0" w:color="auto"/>
                                                                                                    <w:right w:val="none" w:sz="0" w:space="0" w:color="auto"/>
                                                                                                  </w:divBdr>
                                                                                                </w:div>
                                                                                                <w:div w:id="1008102107">
                                                                                                  <w:marLeft w:val="0"/>
                                                                                                  <w:marRight w:val="0"/>
                                                                                                  <w:marTop w:val="0"/>
                                                                                                  <w:marBottom w:val="0"/>
                                                                                                  <w:divBdr>
                                                                                                    <w:top w:val="none" w:sz="0" w:space="0" w:color="auto"/>
                                                                                                    <w:left w:val="none" w:sz="0" w:space="0" w:color="auto"/>
                                                                                                    <w:bottom w:val="none" w:sz="0" w:space="0" w:color="auto"/>
                                                                                                    <w:right w:val="none" w:sz="0" w:space="0" w:color="auto"/>
                                                                                                  </w:divBdr>
                                                                                                </w:div>
                                                                                                <w:div w:id="1689797000">
                                                                                                  <w:marLeft w:val="0"/>
                                                                                                  <w:marRight w:val="0"/>
                                                                                                  <w:marTop w:val="0"/>
                                                                                                  <w:marBottom w:val="0"/>
                                                                                                  <w:divBdr>
                                                                                                    <w:top w:val="none" w:sz="0" w:space="0" w:color="auto"/>
                                                                                                    <w:left w:val="none" w:sz="0" w:space="0" w:color="auto"/>
                                                                                                    <w:bottom w:val="none" w:sz="0" w:space="0" w:color="auto"/>
                                                                                                    <w:right w:val="none" w:sz="0" w:space="0" w:color="auto"/>
                                                                                                  </w:divBdr>
                                                                                                </w:div>
                                                                                                <w:div w:id="18795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169861">
      <w:bodyDiv w:val="1"/>
      <w:marLeft w:val="0"/>
      <w:marRight w:val="0"/>
      <w:marTop w:val="0"/>
      <w:marBottom w:val="0"/>
      <w:divBdr>
        <w:top w:val="none" w:sz="0" w:space="0" w:color="auto"/>
        <w:left w:val="none" w:sz="0" w:space="0" w:color="auto"/>
        <w:bottom w:val="none" w:sz="0" w:space="0" w:color="auto"/>
        <w:right w:val="none" w:sz="0" w:space="0" w:color="auto"/>
      </w:divBdr>
    </w:div>
    <w:div w:id="1725564037">
      <w:bodyDiv w:val="1"/>
      <w:marLeft w:val="0"/>
      <w:marRight w:val="0"/>
      <w:marTop w:val="0"/>
      <w:marBottom w:val="0"/>
      <w:divBdr>
        <w:top w:val="none" w:sz="0" w:space="0" w:color="auto"/>
        <w:left w:val="none" w:sz="0" w:space="0" w:color="auto"/>
        <w:bottom w:val="none" w:sz="0" w:space="0" w:color="auto"/>
        <w:right w:val="none" w:sz="0" w:space="0" w:color="auto"/>
      </w:divBdr>
    </w:div>
    <w:div w:id="1733651098">
      <w:bodyDiv w:val="1"/>
      <w:marLeft w:val="0"/>
      <w:marRight w:val="0"/>
      <w:marTop w:val="0"/>
      <w:marBottom w:val="0"/>
      <w:divBdr>
        <w:top w:val="none" w:sz="0" w:space="0" w:color="auto"/>
        <w:left w:val="none" w:sz="0" w:space="0" w:color="auto"/>
        <w:bottom w:val="none" w:sz="0" w:space="0" w:color="auto"/>
        <w:right w:val="none" w:sz="0" w:space="0" w:color="auto"/>
      </w:divBdr>
    </w:div>
    <w:div w:id="1748460167">
      <w:bodyDiv w:val="1"/>
      <w:marLeft w:val="0"/>
      <w:marRight w:val="0"/>
      <w:marTop w:val="0"/>
      <w:marBottom w:val="0"/>
      <w:divBdr>
        <w:top w:val="none" w:sz="0" w:space="0" w:color="auto"/>
        <w:left w:val="none" w:sz="0" w:space="0" w:color="auto"/>
        <w:bottom w:val="none" w:sz="0" w:space="0" w:color="auto"/>
        <w:right w:val="none" w:sz="0" w:space="0" w:color="auto"/>
      </w:divBdr>
    </w:div>
    <w:div w:id="1794250050">
      <w:bodyDiv w:val="1"/>
      <w:marLeft w:val="0"/>
      <w:marRight w:val="0"/>
      <w:marTop w:val="0"/>
      <w:marBottom w:val="0"/>
      <w:divBdr>
        <w:top w:val="none" w:sz="0" w:space="0" w:color="auto"/>
        <w:left w:val="none" w:sz="0" w:space="0" w:color="auto"/>
        <w:bottom w:val="none" w:sz="0" w:space="0" w:color="auto"/>
        <w:right w:val="none" w:sz="0" w:space="0" w:color="auto"/>
      </w:divBdr>
      <w:divsChild>
        <w:div w:id="157113160">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9422214">
      <w:bodyDiv w:val="1"/>
      <w:marLeft w:val="0"/>
      <w:marRight w:val="0"/>
      <w:marTop w:val="0"/>
      <w:marBottom w:val="0"/>
      <w:divBdr>
        <w:top w:val="none" w:sz="0" w:space="0" w:color="auto"/>
        <w:left w:val="none" w:sz="0" w:space="0" w:color="auto"/>
        <w:bottom w:val="none" w:sz="0" w:space="0" w:color="auto"/>
        <w:right w:val="none" w:sz="0" w:space="0" w:color="auto"/>
      </w:divBdr>
    </w:div>
    <w:div w:id="1820729694">
      <w:bodyDiv w:val="1"/>
      <w:marLeft w:val="0"/>
      <w:marRight w:val="0"/>
      <w:marTop w:val="0"/>
      <w:marBottom w:val="0"/>
      <w:divBdr>
        <w:top w:val="none" w:sz="0" w:space="0" w:color="auto"/>
        <w:left w:val="none" w:sz="0" w:space="0" w:color="auto"/>
        <w:bottom w:val="none" w:sz="0" w:space="0" w:color="auto"/>
        <w:right w:val="none" w:sz="0" w:space="0" w:color="auto"/>
      </w:divBdr>
    </w:div>
    <w:div w:id="1871802400">
      <w:bodyDiv w:val="1"/>
      <w:marLeft w:val="0"/>
      <w:marRight w:val="0"/>
      <w:marTop w:val="0"/>
      <w:marBottom w:val="0"/>
      <w:divBdr>
        <w:top w:val="none" w:sz="0" w:space="0" w:color="auto"/>
        <w:left w:val="none" w:sz="0" w:space="0" w:color="auto"/>
        <w:bottom w:val="none" w:sz="0" w:space="0" w:color="auto"/>
        <w:right w:val="none" w:sz="0" w:space="0" w:color="auto"/>
      </w:divBdr>
    </w:div>
    <w:div w:id="1880048711">
      <w:bodyDiv w:val="1"/>
      <w:marLeft w:val="0"/>
      <w:marRight w:val="0"/>
      <w:marTop w:val="0"/>
      <w:marBottom w:val="0"/>
      <w:divBdr>
        <w:top w:val="none" w:sz="0" w:space="0" w:color="auto"/>
        <w:left w:val="none" w:sz="0" w:space="0" w:color="auto"/>
        <w:bottom w:val="none" w:sz="0" w:space="0" w:color="auto"/>
        <w:right w:val="none" w:sz="0" w:space="0" w:color="auto"/>
      </w:divBdr>
    </w:div>
    <w:div w:id="1904172240">
      <w:bodyDiv w:val="1"/>
      <w:marLeft w:val="0"/>
      <w:marRight w:val="0"/>
      <w:marTop w:val="0"/>
      <w:marBottom w:val="0"/>
      <w:divBdr>
        <w:top w:val="none" w:sz="0" w:space="0" w:color="auto"/>
        <w:left w:val="none" w:sz="0" w:space="0" w:color="auto"/>
        <w:bottom w:val="none" w:sz="0" w:space="0" w:color="auto"/>
        <w:right w:val="none" w:sz="0" w:space="0" w:color="auto"/>
      </w:divBdr>
    </w:div>
    <w:div w:id="1904749671">
      <w:bodyDiv w:val="1"/>
      <w:marLeft w:val="0"/>
      <w:marRight w:val="0"/>
      <w:marTop w:val="0"/>
      <w:marBottom w:val="0"/>
      <w:divBdr>
        <w:top w:val="none" w:sz="0" w:space="0" w:color="auto"/>
        <w:left w:val="none" w:sz="0" w:space="0" w:color="auto"/>
        <w:bottom w:val="none" w:sz="0" w:space="0" w:color="auto"/>
        <w:right w:val="none" w:sz="0" w:space="0" w:color="auto"/>
      </w:divBdr>
      <w:divsChild>
        <w:div w:id="126123358">
          <w:marLeft w:val="0"/>
          <w:marRight w:val="0"/>
          <w:marTop w:val="0"/>
          <w:marBottom w:val="0"/>
          <w:divBdr>
            <w:top w:val="none" w:sz="0" w:space="0" w:color="auto"/>
            <w:left w:val="none" w:sz="0" w:space="0" w:color="auto"/>
            <w:bottom w:val="none" w:sz="0" w:space="0" w:color="auto"/>
            <w:right w:val="none" w:sz="0" w:space="0" w:color="auto"/>
          </w:divBdr>
        </w:div>
        <w:div w:id="134950527">
          <w:marLeft w:val="0"/>
          <w:marRight w:val="0"/>
          <w:marTop w:val="0"/>
          <w:marBottom w:val="0"/>
          <w:divBdr>
            <w:top w:val="none" w:sz="0" w:space="0" w:color="auto"/>
            <w:left w:val="none" w:sz="0" w:space="0" w:color="auto"/>
            <w:bottom w:val="none" w:sz="0" w:space="0" w:color="auto"/>
            <w:right w:val="none" w:sz="0" w:space="0" w:color="auto"/>
          </w:divBdr>
        </w:div>
        <w:div w:id="715201438">
          <w:marLeft w:val="0"/>
          <w:marRight w:val="0"/>
          <w:marTop w:val="0"/>
          <w:marBottom w:val="0"/>
          <w:divBdr>
            <w:top w:val="none" w:sz="0" w:space="0" w:color="auto"/>
            <w:left w:val="none" w:sz="0" w:space="0" w:color="auto"/>
            <w:bottom w:val="none" w:sz="0" w:space="0" w:color="auto"/>
            <w:right w:val="none" w:sz="0" w:space="0" w:color="auto"/>
          </w:divBdr>
        </w:div>
        <w:div w:id="1212839096">
          <w:marLeft w:val="0"/>
          <w:marRight w:val="0"/>
          <w:marTop w:val="0"/>
          <w:marBottom w:val="0"/>
          <w:divBdr>
            <w:top w:val="none" w:sz="0" w:space="0" w:color="auto"/>
            <w:left w:val="none" w:sz="0" w:space="0" w:color="auto"/>
            <w:bottom w:val="none" w:sz="0" w:space="0" w:color="auto"/>
            <w:right w:val="none" w:sz="0" w:space="0" w:color="auto"/>
          </w:divBdr>
        </w:div>
        <w:div w:id="1561937898">
          <w:marLeft w:val="0"/>
          <w:marRight w:val="0"/>
          <w:marTop w:val="0"/>
          <w:marBottom w:val="0"/>
          <w:divBdr>
            <w:top w:val="none" w:sz="0" w:space="0" w:color="auto"/>
            <w:left w:val="none" w:sz="0" w:space="0" w:color="auto"/>
            <w:bottom w:val="none" w:sz="0" w:space="0" w:color="auto"/>
            <w:right w:val="none" w:sz="0" w:space="0" w:color="auto"/>
          </w:divBdr>
        </w:div>
        <w:div w:id="1701081259">
          <w:marLeft w:val="0"/>
          <w:marRight w:val="0"/>
          <w:marTop w:val="0"/>
          <w:marBottom w:val="0"/>
          <w:divBdr>
            <w:top w:val="none" w:sz="0" w:space="0" w:color="auto"/>
            <w:left w:val="none" w:sz="0" w:space="0" w:color="auto"/>
            <w:bottom w:val="none" w:sz="0" w:space="0" w:color="auto"/>
            <w:right w:val="none" w:sz="0" w:space="0" w:color="auto"/>
          </w:divBdr>
        </w:div>
      </w:divsChild>
    </w:div>
    <w:div w:id="1938980845">
      <w:bodyDiv w:val="1"/>
      <w:marLeft w:val="0"/>
      <w:marRight w:val="0"/>
      <w:marTop w:val="0"/>
      <w:marBottom w:val="0"/>
      <w:divBdr>
        <w:top w:val="none" w:sz="0" w:space="0" w:color="auto"/>
        <w:left w:val="none" w:sz="0" w:space="0" w:color="auto"/>
        <w:bottom w:val="none" w:sz="0" w:space="0" w:color="auto"/>
        <w:right w:val="none" w:sz="0" w:space="0" w:color="auto"/>
      </w:divBdr>
    </w:div>
    <w:div w:id="1942057562">
      <w:bodyDiv w:val="1"/>
      <w:marLeft w:val="0"/>
      <w:marRight w:val="0"/>
      <w:marTop w:val="0"/>
      <w:marBottom w:val="0"/>
      <w:divBdr>
        <w:top w:val="none" w:sz="0" w:space="0" w:color="auto"/>
        <w:left w:val="none" w:sz="0" w:space="0" w:color="auto"/>
        <w:bottom w:val="none" w:sz="0" w:space="0" w:color="auto"/>
        <w:right w:val="none" w:sz="0" w:space="0" w:color="auto"/>
      </w:divBdr>
    </w:div>
    <w:div w:id="1977638733">
      <w:marLeft w:val="0"/>
      <w:marRight w:val="150"/>
      <w:marTop w:val="0"/>
      <w:marBottom w:val="0"/>
      <w:divBdr>
        <w:top w:val="none" w:sz="0" w:space="0" w:color="auto"/>
        <w:left w:val="none" w:sz="0" w:space="0" w:color="auto"/>
        <w:bottom w:val="none" w:sz="0" w:space="0" w:color="auto"/>
        <w:right w:val="none" w:sz="0" w:space="0" w:color="auto"/>
      </w:divBdr>
      <w:divsChild>
        <w:div w:id="165678948">
          <w:marLeft w:val="0"/>
          <w:marRight w:val="150"/>
          <w:marTop w:val="0"/>
          <w:marBottom w:val="0"/>
          <w:divBdr>
            <w:top w:val="none" w:sz="0" w:space="0" w:color="auto"/>
            <w:left w:val="none" w:sz="0" w:space="0" w:color="auto"/>
            <w:bottom w:val="none" w:sz="0" w:space="0" w:color="auto"/>
            <w:right w:val="none" w:sz="0" w:space="0" w:color="auto"/>
          </w:divBdr>
        </w:div>
      </w:divsChild>
    </w:div>
    <w:div w:id="1995836376">
      <w:bodyDiv w:val="1"/>
      <w:marLeft w:val="0"/>
      <w:marRight w:val="0"/>
      <w:marTop w:val="0"/>
      <w:marBottom w:val="0"/>
      <w:divBdr>
        <w:top w:val="none" w:sz="0" w:space="0" w:color="auto"/>
        <w:left w:val="none" w:sz="0" w:space="0" w:color="auto"/>
        <w:bottom w:val="none" w:sz="0" w:space="0" w:color="auto"/>
        <w:right w:val="none" w:sz="0" w:space="0" w:color="auto"/>
      </w:divBdr>
    </w:div>
    <w:div w:id="2001304072">
      <w:bodyDiv w:val="1"/>
      <w:marLeft w:val="0"/>
      <w:marRight w:val="0"/>
      <w:marTop w:val="0"/>
      <w:marBottom w:val="0"/>
      <w:divBdr>
        <w:top w:val="none" w:sz="0" w:space="0" w:color="auto"/>
        <w:left w:val="none" w:sz="0" w:space="0" w:color="auto"/>
        <w:bottom w:val="none" w:sz="0" w:space="0" w:color="auto"/>
        <w:right w:val="none" w:sz="0" w:space="0" w:color="auto"/>
      </w:divBdr>
      <w:divsChild>
        <w:div w:id="2092000720">
          <w:marLeft w:val="0"/>
          <w:marRight w:val="0"/>
          <w:marTop w:val="0"/>
          <w:marBottom w:val="0"/>
          <w:divBdr>
            <w:top w:val="none" w:sz="0" w:space="0" w:color="auto"/>
            <w:left w:val="none" w:sz="0" w:space="0" w:color="auto"/>
            <w:bottom w:val="none" w:sz="0" w:space="0" w:color="auto"/>
            <w:right w:val="none" w:sz="0" w:space="0" w:color="auto"/>
          </w:divBdr>
        </w:div>
      </w:divsChild>
    </w:div>
    <w:div w:id="2036616585">
      <w:bodyDiv w:val="1"/>
      <w:marLeft w:val="0"/>
      <w:marRight w:val="0"/>
      <w:marTop w:val="0"/>
      <w:marBottom w:val="0"/>
      <w:divBdr>
        <w:top w:val="none" w:sz="0" w:space="0" w:color="auto"/>
        <w:left w:val="none" w:sz="0" w:space="0" w:color="auto"/>
        <w:bottom w:val="none" w:sz="0" w:space="0" w:color="auto"/>
        <w:right w:val="none" w:sz="0" w:space="0" w:color="auto"/>
      </w:divBdr>
    </w:div>
    <w:div w:id="2054500264">
      <w:bodyDiv w:val="1"/>
      <w:marLeft w:val="0"/>
      <w:marRight w:val="0"/>
      <w:marTop w:val="0"/>
      <w:marBottom w:val="0"/>
      <w:divBdr>
        <w:top w:val="none" w:sz="0" w:space="0" w:color="auto"/>
        <w:left w:val="none" w:sz="0" w:space="0" w:color="auto"/>
        <w:bottom w:val="none" w:sz="0" w:space="0" w:color="auto"/>
        <w:right w:val="none" w:sz="0" w:space="0" w:color="auto"/>
      </w:divBdr>
    </w:div>
    <w:div w:id="2056733903">
      <w:bodyDiv w:val="1"/>
      <w:marLeft w:val="0"/>
      <w:marRight w:val="0"/>
      <w:marTop w:val="0"/>
      <w:marBottom w:val="0"/>
      <w:divBdr>
        <w:top w:val="none" w:sz="0" w:space="0" w:color="auto"/>
        <w:left w:val="none" w:sz="0" w:space="0" w:color="auto"/>
        <w:bottom w:val="none" w:sz="0" w:space="0" w:color="auto"/>
        <w:right w:val="none" w:sz="0" w:space="0" w:color="auto"/>
      </w:divBdr>
    </w:div>
    <w:div w:id="2061778953">
      <w:bodyDiv w:val="1"/>
      <w:marLeft w:val="0"/>
      <w:marRight w:val="0"/>
      <w:marTop w:val="0"/>
      <w:marBottom w:val="0"/>
      <w:divBdr>
        <w:top w:val="none" w:sz="0" w:space="0" w:color="auto"/>
        <w:left w:val="none" w:sz="0" w:space="0" w:color="auto"/>
        <w:bottom w:val="none" w:sz="0" w:space="0" w:color="auto"/>
        <w:right w:val="none" w:sz="0" w:space="0" w:color="auto"/>
      </w:divBdr>
    </w:div>
    <w:div w:id="2087874181">
      <w:bodyDiv w:val="1"/>
      <w:marLeft w:val="0"/>
      <w:marRight w:val="0"/>
      <w:marTop w:val="0"/>
      <w:marBottom w:val="0"/>
      <w:divBdr>
        <w:top w:val="none" w:sz="0" w:space="0" w:color="auto"/>
        <w:left w:val="none" w:sz="0" w:space="0" w:color="auto"/>
        <w:bottom w:val="none" w:sz="0" w:space="0" w:color="auto"/>
        <w:right w:val="none" w:sz="0" w:space="0" w:color="auto"/>
      </w:divBdr>
      <w:divsChild>
        <w:div w:id="335159325">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2142535">
      <w:bodyDiv w:val="1"/>
      <w:marLeft w:val="0"/>
      <w:marRight w:val="0"/>
      <w:marTop w:val="0"/>
      <w:marBottom w:val="0"/>
      <w:divBdr>
        <w:top w:val="none" w:sz="0" w:space="0" w:color="auto"/>
        <w:left w:val="none" w:sz="0" w:space="0" w:color="auto"/>
        <w:bottom w:val="none" w:sz="0" w:space="0" w:color="auto"/>
        <w:right w:val="none" w:sz="0" w:space="0" w:color="auto"/>
      </w:divBdr>
    </w:div>
    <w:div w:id="2113549246">
      <w:bodyDiv w:val="1"/>
      <w:marLeft w:val="0"/>
      <w:marRight w:val="0"/>
      <w:marTop w:val="0"/>
      <w:marBottom w:val="0"/>
      <w:divBdr>
        <w:top w:val="none" w:sz="0" w:space="0" w:color="auto"/>
        <w:left w:val="none" w:sz="0" w:space="0" w:color="auto"/>
        <w:bottom w:val="none" w:sz="0" w:space="0" w:color="auto"/>
        <w:right w:val="none" w:sz="0" w:space="0" w:color="auto"/>
      </w:divBdr>
    </w:div>
    <w:div w:id="2113894094">
      <w:bodyDiv w:val="1"/>
      <w:marLeft w:val="0"/>
      <w:marRight w:val="0"/>
      <w:marTop w:val="0"/>
      <w:marBottom w:val="0"/>
      <w:divBdr>
        <w:top w:val="none" w:sz="0" w:space="0" w:color="auto"/>
        <w:left w:val="none" w:sz="0" w:space="0" w:color="auto"/>
        <w:bottom w:val="none" w:sz="0" w:space="0" w:color="auto"/>
        <w:right w:val="none" w:sz="0" w:space="0" w:color="auto"/>
      </w:divBdr>
    </w:div>
    <w:div w:id="2114354726">
      <w:bodyDiv w:val="1"/>
      <w:marLeft w:val="0"/>
      <w:marRight w:val="0"/>
      <w:marTop w:val="0"/>
      <w:marBottom w:val="0"/>
      <w:divBdr>
        <w:top w:val="none" w:sz="0" w:space="0" w:color="auto"/>
        <w:left w:val="none" w:sz="0" w:space="0" w:color="auto"/>
        <w:bottom w:val="none" w:sz="0" w:space="0" w:color="auto"/>
        <w:right w:val="none" w:sz="0" w:space="0" w:color="auto"/>
      </w:divBdr>
      <w:divsChild>
        <w:div w:id="637221261">
          <w:marLeft w:val="0"/>
          <w:marRight w:val="0"/>
          <w:marTop w:val="0"/>
          <w:marBottom w:val="0"/>
          <w:divBdr>
            <w:top w:val="none" w:sz="0" w:space="0" w:color="auto"/>
            <w:left w:val="none" w:sz="0" w:space="0" w:color="auto"/>
            <w:bottom w:val="none" w:sz="0" w:space="0" w:color="auto"/>
            <w:right w:val="none" w:sz="0" w:space="0" w:color="auto"/>
          </w:divBdr>
        </w:div>
      </w:divsChild>
    </w:div>
    <w:div w:id="212646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header" Target="header3.xml"/><Relationship Id="rId39" Type="http://schemas.openxmlformats.org/officeDocument/2006/relationships/hyperlink" Target="https://www.environment.vic.gov.au/__data/assets/pdf_file/0031/82993/3-NaturePrint-Strategic-Biodiversity-Values.pdf" TargetMode="External"/><Relationship Id="rId21" Type="http://schemas.openxmlformats.org/officeDocument/2006/relationships/hyperlink" Target="mailto:customer.service@delwp.vic.gov.au" TargetMode="External"/><Relationship Id="rId34" Type="http://schemas.openxmlformats.org/officeDocument/2006/relationships/header" Target="header7.xml"/><Relationship Id="rId42" Type="http://schemas.openxmlformats.org/officeDocument/2006/relationships/hyperlink" Target="https://www.ari.vic.gov.au/research/fire/fire-analysis-module-for-ecological-values-fame" TargetMode="External"/><Relationship Id="rId47" Type="http://schemas.openxmlformats.org/officeDocument/2006/relationships/image" Target="media/image10.png"/><Relationship Id="rId50" Type="http://schemas.openxmlformats.org/officeDocument/2006/relationships/image" Target="media/image13.jpeg"/><Relationship Id="rId55" Type="http://schemas.openxmlformats.org/officeDocument/2006/relationships/image" Target="media/image18.png"/><Relationship Id="rId63" Type="http://schemas.openxmlformats.org/officeDocument/2006/relationships/footer" Target="footer5.xml"/><Relationship Id="rId68" Type="http://schemas.openxmlformats.org/officeDocument/2006/relationships/image" Target="media/image25.png"/><Relationship Id="rId76" Type="http://schemas.openxmlformats.org/officeDocument/2006/relationships/header" Target="header16.xml"/><Relationship Id="rId84" Type="http://schemas.microsoft.com/office/2011/relationships/people" Target="people.xml"/><Relationship Id="rId7" Type="http://schemas.openxmlformats.org/officeDocument/2006/relationships/customXml" Target="../customXml/item7.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5.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footer" Target="footer3.xml"/><Relationship Id="rId37" Type="http://schemas.openxmlformats.org/officeDocument/2006/relationships/header" Target="header9.xml"/><Relationship Id="rId40" Type="http://schemas.openxmlformats.org/officeDocument/2006/relationships/hyperlink" Target="https://www.environment.vic.gov.au/__data/assets/pdf_file/0036/82989/2-NaturePrint-Habitat-Models.pdf" TargetMode="External"/><Relationship Id="rId45" Type="http://schemas.openxmlformats.org/officeDocument/2006/relationships/hyperlink" Target="https://www.environment.vic.gov.au/biodiversity/naturekit" TargetMode="External"/><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footer" Target="footer7.xml"/><Relationship Id="rId74" Type="http://schemas.openxmlformats.org/officeDocument/2006/relationships/header" Target="header14.xml"/><Relationship Id="rId79" Type="http://schemas.openxmlformats.org/officeDocument/2006/relationships/header" Target="header18.xml"/><Relationship Id="rId5" Type="http://schemas.openxmlformats.org/officeDocument/2006/relationships/customXml" Target="../customXml/item5.xml"/><Relationship Id="rId61" Type="http://schemas.openxmlformats.org/officeDocument/2006/relationships/header" Target="header10.xml"/><Relationship Id="rId82" Type="http://schemas.openxmlformats.org/officeDocument/2006/relationships/header" Target="header21.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www.relayservice.com.au" TargetMode="External"/><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header" Target="header8.xml"/><Relationship Id="rId43" Type="http://schemas.openxmlformats.org/officeDocument/2006/relationships/hyperlink" Target="https://www.environment.vic.gov.au/biodiversity/natureprint" TargetMode="Externa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footer" Target="footer6.xml"/><Relationship Id="rId69" Type="http://schemas.openxmlformats.org/officeDocument/2006/relationships/image" Target="media/image26.png"/><Relationship Id="rId77" Type="http://schemas.openxmlformats.org/officeDocument/2006/relationships/header" Target="header17.xml"/><Relationship Id="rId8" Type="http://schemas.openxmlformats.org/officeDocument/2006/relationships/numbering" Target="numbering.xml"/><Relationship Id="rId51" Type="http://schemas.openxmlformats.org/officeDocument/2006/relationships/image" Target="media/image14.png"/><Relationship Id="rId72" Type="http://schemas.openxmlformats.org/officeDocument/2006/relationships/image" Target="media/image29.jpeg"/><Relationship Id="rId80" Type="http://schemas.openxmlformats.org/officeDocument/2006/relationships/header" Target="header19.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g"/><Relationship Id="rId25"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hyperlink" Target="https://discover.data.vic.gov.au/dataset/fire-severity-map-of-the-major-fires-in-gippsland-and-north-east-victoria-in-2019-20-version-1-" TargetMode="Externa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24.png"/><Relationship Id="rId20" Type="http://schemas.openxmlformats.org/officeDocument/2006/relationships/hyperlink" Target="http://creativecommons.org/licenses/by/4.0/" TargetMode="External"/><Relationship Id="rId41" Type="http://schemas.openxmlformats.org/officeDocument/2006/relationships/hyperlink" Target="https://www.environment.vic.gov.au/__data/assets/pdf_file/0033/82995/4-NaturePrint-Strategic-Management-Prospects-overview-and-approach.pdf" TargetMode="External"/><Relationship Id="rId54" Type="http://schemas.openxmlformats.org/officeDocument/2006/relationships/image" Target="media/image17.png"/><Relationship Id="rId62" Type="http://schemas.openxmlformats.org/officeDocument/2006/relationships/header" Target="header11.xml"/><Relationship Id="rId70" Type="http://schemas.openxmlformats.org/officeDocument/2006/relationships/image" Target="media/image27.png"/><Relationship Id="rId75" Type="http://schemas.openxmlformats.org/officeDocument/2006/relationships/header" Target="header1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g"/><Relationship Id="rId23" Type="http://schemas.openxmlformats.org/officeDocument/2006/relationships/hyperlink" Target="http://www.delwp.vic.gov.au" TargetMode="External"/><Relationship Id="rId28" Type="http://schemas.openxmlformats.org/officeDocument/2006/relationships/header" Target="header4.xml"/><Relationship Id="rId36" Type="http://schemas.openxmlformats.org/officeDocument/2006/relationships/footer" Target="footer4.xml"/><Relationship Id="rId49" Type="http://schemas.openxmlformats.org/officeDocument/2006/relationships/image" Target="media/image12.jpeg"/><Relationship Id="rId57" Type="http://schemas.openxmlformats.org/officeDocument/2006/relationships/image" Target="media/image20.png"/><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hyperlink" Target="https://www.environment.vic.gov.au/biodiversity/natureprint" TargetMode="External"/><Relationship Id="rId52" Type="http://schemas.openxmlformats.org/officeDocument/2006/relationships/image" Target="media/image15.png"/><Relationship Id="rId60" Type="http://schemas.openxmlformats.org/officeDocument/2006/relationships/image" Target="media/image23.jpg"/><Relationship Id="rId65" Type="http://schemas.openxmlformats.org/officeDocument/2006/relationships/header" Target="header12.xml"/><Relationship Id="rId73" Type="http://schemas.openxmlformats.org/officeDocument/2006/relationships/header" Target="header13.xml"/><Relationship Id="rId78" Type="http://schemas.openxmlformats.org/officeDocument/2006/relationships/footer" Target="footer8.xml"/><Relationship Id="rId81" Type="http://schemas.openxmlformats.org/officeDocument/2006/relationships/header" Target="header20.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9F165A0E724A3D82F8EFEE99001C0A"/>
        <w:category>
          <w:name w:val="General"/>
          <w:gallery w:val="placeholder"/>
        </w:category>
        <w:types>
          <w:type w:val="bbPlcHdr"/>
        </w:types>
        <w:behaviors>
          <w:behavior w:val="content"/>
        </w:behaviors>
        <w:guid w:val="{61C99537-0DE9-4FCC-9084-019F5983B5AC}"/>
      </w:docPartPr>
      <w:docPartBody>
        <w:p w:rsidR="00C55798" w:rsidRDefault="00BD66BC" w:rsidP="00BD66BC">
          <w:pPr>
            <w:pStyle w:val="0E9F165A0E724A3D82F8EFEE99001C0A"/>
          </w:pPr>
          <w:r w:rsidRPr="009E4E71">
            <w:t>Date</w:t>
          </w:r>
        </w:p>
      </w:docPartBody>
    </w:docPart>
    <w:docPart>
      <w:docPartPr>
        <w:name w:val="34BC9363728B4F3A934A794BF427A8D5"/>
        <w:category>
          <w:name w:val="General"/>
          <w:gallery w:val="placeholder"/>
        </w:category>
        <w:types>
          <w:type w:val="bbPlcHdr"/>
        </w:types>
        <w:behaviors>
          <w:behavior w:val="content"/>
        </w:behaviors>
        <w:guid w:val="{5E484DB9-0F98-40E7-95F5-CD0FE5F69ACD}"/>
      </w:docPartPr>
      <w:docPartBody>
        <w:p w:rsidR="007D0BFB" w:rsidRDefault="00BD66BC">
          <w:pPr>
            <w:pStyle w:val="34BC9363728B4F3A934A794BF427A8D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6F"/>
    <w:rsid w:val="00010977"/>
    <w:rsid w:val="00034452"/>
    <w:rsid w:val="0004539D"/>
    <w:rsid w:val="00057C7C"/>
    <w:rsid w:val="000E0329"/>
    <w:rsid w:val="000E5EDD"/>
    <w:rsid w:val="00117777"/>
    <w:rsid w:val="00173D6E"/>
    <w:rsid w:val="00183A1A"/>
    <w:rsid w:val="001D501F"/>
    <w:rsid w:val="00232545"/>
    <w:rsid w:val="002665FF"/>
    <w:rsid w:val="0027201B"/>
    <w:rsid w:val="002810AF"/>
    <w:rsid w:val="002C41D7"/>
    <w:rsid w:val="00307949"/>
    <w:rsid w:val="00311405"/>
    <w:rsid w:val="00321B74"/>
    <w:rsid w:val="0034231B"/>
    <w:rsid w:val="00347774"/>
    <w:rsid w:val="00366126"/>
    <w:rsid w:val="00366D08"/>
    <w:rsid w:val="00380043"/>
    <w:rsid w:val="003853A4"/>
    <w:rsid w:val="0038723A"/>
    <w:rsid w:val="003A7A53"/>
    <w:rsid w:val="003B2240"/>
    <w:rsid w:val="003B7742"/>
    <w:rsid w:val="00405030"/>
    <w:rsid w:val="00411AAA"/>
    <w:rsid w:val="00411D43"/>
    <w:rsid w:val="00415DC9"/>
    <w:rsid w:val="0041685D"/>
    <w:rsid w:val="004251CF"/>
    <w:rsid w:val="00430F6F"/>
    <w:rsid w:val="00447B91"/>
    <w:rsid w:val="00455A7E"/>
    <w:rsid w:val="0045759C"/>
    <w:rsid w:val="00482184"/>
    <w:rsid w:val="00491261"/>
    <w:rsid w:val="004D4538"/>
    <w:rsid w:val="004D7C2C"/>
    <w:rsid w:val="004E2FA7"/>
    <w:rsid w:val="00504827"/>
    <w:rsid w:val="00557702"/>
    <w:rsid w:val="00594B58"/>
    <w:rsid w:val="00596227"/>
    <w:rsid w:val="005A7070"/>
    <w:rsid w:val="005F4986"/>
    <w:rsid w:val="005F7A91"/>
    <w:rsid w:val="00611849"/>
    <w:rsid w:val="00646E32"/>
    <w:rsid w:val="006525A6"/>
    <w:rsid w:val="0066016B"/>
    <w:rsid w:val="006978DE"/>
    <w:rsid w:val="006D49D7"/>
    <w:rsid w:val="00745808"/>
    <w:rsid w:val="007D0BFB"/>
    <w:rsid w:val="007D4EB5"/>
    <w:rsid w:val="007F631E"/>
    <w:rsid w:val="008501F0"/>
    <w:rsid w:val="0086690C"/>
    <w:rsid w:val="00890490"/>
    <w:rsid w:val="00893F27"/>
    <w:rsid w:val="008C3549"/>
    <w:rsid w:val="009226B3"/>
    <w:rsid w:val="009476A6"/>
    <w:rsid w:val="00954DF0"/>
    <w:rsid w:val="00967C6B"/>
    <w:rsid w:val="00975439"/>
    <w:rsid w:val="009941C9"/>
    <w:rsid w:val="00995B51"/>
    <w:rsid w:val="009E20A5"/>
    <w:rsid w:val="009E7461"/>
    <w:rsid w:val="00A11BB8"/>
    <w:rsid w:val="00A46607"/>
    <w:rsid w:val="00A906F6"/>
    <w:rsid w:val="00A9786D"/>
    <w:rsid w:val="00AA2D50"/>
    <w:rsid w:val="00AB2822"/>
    <w:rsid w:val="00AF4B8E"/>
    <w:rsid w:val="00B475EA"/>
    <w:rsid w:val="00B52028"/>
    <w:rsid w:val="00B53704"/>
    <w:rsid w:val="00B60F24"/>
    <w:rsid w:val="00B6471B"/>
    <w:rsid w:val="00BD66BC"/>
    <w:rsid w:val="00BF395F"/>
    <w:rsid w:val="00C1285B"/>
    <w:rsid w:val="00C302C5"/>
    <w:rsid w:val="00C55798"/>
    <w:rsid w:val="00C71229"/>
    <w:rsid w:val="00C8052D"/>
    <w:rsid w:val="00C827DB"/>
    <w:rsid w:val="00C82CEB"/>
    <w:rsid w:val="00C912E8"/>
    <w:rsid w:val="00CA5372"/>
    <w:rsid w:val="00CA7174"/>
    <w:rsid w:val="00CA7506"/>
    <w:rsid w:val="00D07748"/>
    <w:rsid w:val="00D10BC9"/>
    <w:rsid w:val="00D221F8"/>
    <w:rsid w:val="00D2755F"/>
    <w:rsid w:val="00D505D0"/>
    <w:rsid w:val="00D8249A"/>
    <w:rsid w:val="00DE4333"/>
    <w:rsid w:val="00E27C48"/>
    <w:rsid w:val="00EF2A35"/>
    <w:rsid w:val="00F0082A"/>
    <w:rsid w:val="00F062E4"/>
    <w:rsid w:val="00F80D68"/>
    <w:rsid w:val="00FA5B07"/>
    <w:rsid w:val="00FC1DDF"/>
    <w:rsid w:val="00FD48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224109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66BC"/>
    <w:rPr>
      <w:color w:val="808080"/>
    </w:rPr>
  </w:style>
  <w:style w:type="paragraph" w:customStyle="1" w:styleId="7019CADA6FB2445DA0FE77BE62DB830F">
    <w:name w:val="7019CADA6FB2445DA0FE77BE62DB830F"/>
  </w:style>
  <w:style w:type="paragraph" w:customStyle="1" w:styleId="B0BEEF0B482F4CC193A622FCC9023394">
    <w:name w:val="B0BEEF0B482F4CC193A622FCC9023394"/>
  </w:style>
  <w:style w:type="paragraph" w:customStyle="1" w:styleId="A202CF4492C9423597E3C700BEAF08E3">
    <w:name w:val="A202CF4492C9423597E3C700BEAF08E3"/>
  </w:style>
  <w:style w:type="paragraph" w:customStyle="1" w:styleId="FEA1152D484340F7A939DDA75DF54DB1">
    <w:name w:val="FEA1152D484340F7A939DDA75DF54DB1"/>
    <w:rsid w:val="00BD66BC"/>
  </w:style>
  <w:style w:type="paragraph" w:customStyle="1" w:styleId="8B543475B4BE4A6DA82143C617DC0288">
    <w:name w:val="8B543475B4BE4A6DA82143C617DC0288"/>
    <w:rsid w:val="00BD66BC"/>
  </w:style>
  <w:style w:type="paragraph" w:customStyle="1" w:styleId="0E9F165A0E724A3D82F8EFEE99001C0A">
    <w:name w:val="0E9F165A0E724A3D82F8EFEE99001C0A"/>
    <w:rsid w:val="00BD66BC"/>
  </w:style>
  <w:style w:type="paragraph" w:customStyle="1" w:styleId="C8372196D15C4655A8F188F87793FEDD">
    <w:name w:val="C8372196D15C4655A8F188F87793FEDD"/>
    <w:rsid w:val="00BD66BC"/>
  </w:style>
  <w:style w:type="paragraph" w:customStyle="1" w:styleId="6F02CC9F262E41EEBF67B79FE915133D">
    <w:name w:val="6F02CC9F262E41EEBF67B79FE915133D"/>
  </w:style>
  <w:style w:type="paragraph" w:customStyle="1" w:styleId="BFE3F28B70E647D59E8BB477A5AEDA09">
    <w:name w:val="BFE3F28B70E647D59E8BB477A5AEDA09"/>
  </w:style>
  <w:style w:type="paragraph" w:customStyle="1" w:styleId="34BC9363728B4F3A934A794BF427A8D5">
    <w:name w:val="34BC9363728B4F3A934A794BF427A8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PI Document" ma:contentTypeID="0x0101002517F445A0F35E449C98AAD631F2B0380011DA08296827A14DB696C57240D9310F" ma:contentTypeVersion="18" ma:contentTypeDescription="" ma:contentTypeScope="" ma:versionID="601ef84fbc0ad378c90985b03979a32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008777d62c7109bc5ec5fcf0d1b99ef9"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10;#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eb29902-b8d4-4976-b710-5427992199ef}" ma:internalName="TaxCatchAll" ma:showField="CatchAllData" ma:web="8e692d57-3e24-4628-9a5e-feb9442b84a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eb29902-b8d4-4976-b710-5427992199ef}" ma:internalName="TaxCatchAllLabel" ma:readOnly="true" ma:showField="CatchAllDataLabel" ma:web="8e692d57-3e24-4628-9a5e-feb9442b84a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DOCID301-1095873854-1428</_dlc_DocId>
    <_dlc_DocIdUrl xmlns="a5f32de4-e402-4188-b034-e71ca7d22e54">
      <Url>https://delwpvicgovau.sharepoint.com/sites/ecm_301/_layouts/15/DocIdRedir.aspx?ID=DOCID301-1095873854-1428</Url>
      <Description>DOCID301-1095873854-1428</Description>
    </_dlc_DocIdUrl>
    <Language xmlns="http://schemas.microsoft.com/sharepoint/v3">English</Language>
    <TaxCatchAll xmlns="9fd47c19-1c4a-4d7d-b342-c10cef269344">
      <Value>81</Value>
      <Value>10</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Victoria's bushfire emergency: Biodiversity response and recovery</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documentManagement>
</p:properties>
</file>

<file path=customXml/item5.xml><?xml version="1.0" encoding="utf-8"?>
<?mso-contentType ?>
<SharedContentType xmlns="Microsoft.SharePoint.Taxonomy.ContentTypeSync" SourceId="797aeec6-0273-40f2-ab3e-beee73212332" ContentTypeId="0x0101002517F445A0F35E449C98AAD631F2B038"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1599D-E524-4844-855F-690CE82F32CB}">
  <ds:schemaRefs>
    <ds:schemaRef ds:uri="http://schemas.microsoft.com/sharepoint/events"/>
  </ds:schemaRefs>
</ds:datastoreItem>
</file>

<file path=customXml/itemProps2.xml><?xml version="1.0" encoding="utf-8"?>
<ds:datastoreItem xmlns:ds="http://schemas.openxmlformats.org/officeDocument/2006/customXml" ds:itemID="{FF933D5C-5E10-417D-A04E-84DFF426DEFB}">
  <ds:schemaRefs>
    <ds:schemaRef ds:uri="http://schemas.microsoft.com/sharepoint/v3/contenttype/forms"/>
  </ds:schemaRefs>
</ds:datastoreItem>
</file>

<file path=customXml/itemProps3.xml><?xml version="1.0" encoding="utf-8"?>
<ds:datastoreItem xmlns:ds="http://schemas.openxmlformats.org/officeDocument/2006/customXml" ds:itemID="{91501F55-F9E2-46E9-BD5F-C8C20BE4B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BE6335-314E-46F3-9DB0-99EA2F877F7B}">
  <ds:schemaRefs>
    <ds:schemaRef ds:uri="http://purl.org/dc/elements/1.1/"/>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a5f32de4-e402-4188-b034-e71ca7d22e54"/>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095B2D07-5E61-4EBE-885E-CEA3CB29C1B1}">
  <ds:schemaRefs>
    <ds:schemaRef ds:uri="Microsoft.SharePoint.Taxonomy.ContentTypeSync"/>
  </ds:schemaRefs>
</ds:datastoreItem>
</file>

<file path=customXml/itemProps6.xml><?xml version="1.0" encoding="utf-8"?>
<ds:datastoreItem xmlns:ds="http://schemas.openxmlformats.org/officeDocument/2006/customXml" ds:itemID="{31486595-40D9-4B1D-A58B-9ECE72E9CCDF}">
  <ds:schemaRefs>
    <ds:schemaRef ds:uri="http://schemas.microsoft.com/office/2006/metadata/customXsn"/>
  </ds:schemaRefs>
</ds:datastoreItem>
</file>

<file path=customXml/itemProps7.xml><?xml version="1.0" encoding="utf-8"?>
<ds:datastoreItem xmlns:ds="http://schemas.openxmlformats.org/officeDocument/2006/customXml" ds:itemID="{D31E66F9-99D8-4722-8E67-854CEB4C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2157</TotalTime>
  <Pages>104</Pages>
  <Words>29082</Words>
  <Characters>165770</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Victoria's bushfire emergency: Biodiversity response and recovery</vt:lpstr>
    </vt:vector>
  </TitlesOfParts>
  <Company/>
  <LinksUpToDate>false</LinksUpToDate>
  <CharactersWithSpaces>194464</CharactersWithSpaces>
  <SharedDoc>false</SharedDoc>
  <HLinks>
    <vt:vector size="282" baseType="variant">
      <vt:variant>
        <vt:i4>5177358</vt:i4>
      </vt:variant>
      <vt:variant>
        <vt:i4>246</vt:i4>
      </vt:variant>
      <vt:variant>
        <vt:i4>0</vt:i4>
      </vt:variant>
      <vt:variant>
        <vt:i4>5</vt:i4>
      </vt:variant>
      <vt:variant>
        <vt:lpwstr>https://www.environment.vic.gov.au/biodiversity/naturekit</vt:lpwstr>
      </vt:variant>
      <vt:variant>
        <vt:lpwstr/>
      </vt:variant>
      <vt:variant>
        <vt:i4>3801212</vt:i4>
      </vt:variant>
      <vt:variant>
        <vt:i4>243</vt:i4>
      </vt:variant>
      <vt:variant>
        <vt:i4>0</vt:i4>
      </vt:variant>
      <vt:variant>
        <vt:i4>5</vt:i4>
      </vt:variant>
      <vt:variant>
        <vt:lpwstr>https://www.environment.vic.gov.au/biodiversity/natureprint</vt:lpwstr>
      </vt:variant>
      <vt:variant>
        <vt:lpwstr/>
      </vt:variant>
      <vt:variant>
        <vt:i4>3801212</vt:i4>
      </vt:variant>
      <vt:variant>
        <vt:i4>240</vt:i4>
      </vt:variant>
      <vt:variant>
        <vt:i4>0</vt:i4>
      </vt:variant>
      <vt:variant>
        <vt:i4>5</vt:i4>
      </vt:variant>
      <vt:variant>
        <vt:lpwstr>https://www.environment.vic.gov.au/biodiversity/natureprint</vt:lpwstr>
      </vt:variant>
      <vt:variant>
        <vt:lpwstr/>
      </vt:variant>
      <vt:variant>
        <vt:i4>4653141</vt:i4>
      </vt:variant>
      <vt:variant>
        <vt:i4>237</vt:i4>
      </vt:variant>
      <vt:variant>
        <vt:i4>0</vt:i4>
      </vt:variant>
      <vt:variant>
        <vt:i4>5</vt:i4>
      </vt:variant>
      <vt:variant>
        <vt:lpwstr>https://www.ari.vic.gov.au/research/fire/fire-analysis-module-for-ecological-values-fame</vt:lpwstr>
      </vt:variant>
      <vt:variant>
        <vt:lpwstr/>
      </vt:variant>
      <vt:variant>
        <vt:i4>99</vt:i4>
      </vt:variant>
      <vt:variant>
        <vt:i4>234</vt:i4>
      </vt:variant>
      <vt:variant>
        <vt:i4>0</vt:i4>
      </vt:variant>
      <vt:variant>
        <vt:i4>5</vt:i4>
      </vt:variant>
      <vt:variant>
        <vt:lpwstr>https://www.environment.vic.gov.au/__data/assets/pdf_file/0033/82995/4-NaturePrint-Strategic-Management-Prospects-overview-and-approach.pdf</vt:lpwstr>
      </vt:variant>
      <vt:variant>
        <vt:lpwstr/>
      </vt:variant>
      <vt:variant>
        <vt:i4>6553628</vt:i4>
      </vt:variant>
      <vt:variant>
        <vt:i4>231</vt:i4>
      </vt:variant>
      <vt:variant>
        <vt:i4>0</vt:i4>
      </vt:variant>
      <vt:variant>
        <vt:i4>5</vt:i4>
      </vt:variant>
      <vt:variant>
        <vt:lpwstr>https://www.environment.vic.gov.au/__data/assets/pdf_file/0036/82989/2-NaturePrint-Habitat-Models.pdf</vt:lpwstr>
      </vt:variant>
      <vt:variant>
        <vt:lpwstr/>
      </vt:variant>
      <vt:variant>
        <vt:i4>6684744</vt:i4>
      </vt:variant>
      <vt:variant>
        <vt:i4>228</vt:i4>
      </vt:variant>
      <vt:variant>
        <vt:i4>0</vt:i4>
      </vt:variant>
      <vt:variant>
        <vt:i4>5</vt:i4>
      </vt:variant>
      <vt:variant>
        <vt:lpwstr>https://www.environment.vic.gov.au/__data/assets/pdf_file/0031/82993/3-NaturePrint-Strategic-Biodiversity-Values.pdf</vt:lpwstr>
      </vt:variant>
      <vt:variant>
        <vt:lpwstr/>
      </vt:variant>
      <vt:variant>
        <vt:i4>1310742</vt:i4>
      </vt:variant>
      <vt:variant>
        <vt:i4>225</vt:i4>
      </vt:variant>
      <vt:variant>
        <vt:i4>0</vt:i4>
      </vt:variant>
      <vt:variant>
        <vt:i4>5</vt:i4>
      </vt:variant>
      <vt:variant>
        <vt:lpwstr>https://discover.data.vic.gov.au/dataset/fire-severity-map-of-the-major-fires-in-gippsland-and-north-east-victoria-in-2019-20-version-1-</vt:lpwstr>
      </vt:variant>
      <vt:variant>
        <vt:lpwstr/>
      </vt:variant>
      <vt:variant>
        <vt:i4>1179707</vt:i4>
      </vt:variant>
      <vt:variant>
        <vt:i4>218</vt:i4>
      </vt:variant>
      <vt:variant>
        <vt:i4>0</vt:i4>
      </vt:variant>
      <vt:variant>
        <vt:i4>5</vt:i4>
      </vt:variant>
      <vt:variant>
        <vt:lpwstr/>
      </vt:variant>
      <vt:variant>
        <vt:lpwstr>_Toc47339859</vt:lpwstr>
      </vt:variant>
      <vt:variant>
        <vt:i4>1245243</vt:i4>
      </vt:variant>
      <vt:variant>
        <vt:i4>212</vt:i4>
      </vt:variant>
      <vt:variant>
        <vt:i4>0</vt:i4>
      </vt:variant>
      <vt:variant>
        <vt:i4>5</vt:i4>
      </vt:variant>
      <vt:variant>
        <vt:lpwstr/>
      </vt:variant>
      <vt:variant>
        <vt:lpwstr>_Toc47339858</vt:lpwstr>
      </vt:variant>
      <vt:variant>
        <vt:i4>1835067</vt:i4>
      </vt:variant>
      <vt:variant>
        <vt:i4>206</vt:i4>
      </vt:variant>
      <vt:variant>
        <vt:i4>0</vt:i4>
      </vt:variant>
      <vt:variant>
        <vt:i4>5</vt:i4>
      </vt:variant>
      <vt:variant>
        <vt:lpwstr/>
      </vt:variant>
      <vt:variant>
        <vt:lpwstr>_Toc47339857</vt:lpwstr>
      </vt:variant>
      <vt:variant>
        <vt:i4>1900603</vt:i4>
      </vt:variant>
      <vt:variant>
        <vt:i4>200</vt:i4>
      </vt:variant>
      <vt:variant>
        <vt:i4>0</vt:i4>
      </vt:variant>
      <vt:variant>
        <vt:i4>5</vt:i4>
      </vt:variant>
      <vt:variant>
        <vt:lpwstr/>
      </vt:variant>
      <vt:variant>
        <vt:lpwstr>_Toc47339856</vt:lpwstr>
      </vt:variant>
      <vt:variant>
        <vt:i4>1966139</vt:i4>
      </vt:variant>
      <vt:variant>
        <vt:i4>194</vt:i4>
      </vt:variant>
      <vt:variant>
        <vt:i4>0</vt:i4>
      </vt:variant>
      <vt:variant>
        <vt:i4>5</vt:i4>
      </vt:variant>
      <vt:variant>
        <vt:lpwstr/>
      </vt:variant>
      <vt:variant>
        <vt:lpwstr>_Toc47339855</vt:lpwstr>
      </vt:variant>
      <vt:variant>
        <vt:i4>2031675</vt:i4>
      </vt:variant>
      <vt:variant>
        <vt:i4>188</vt:i4>
      </vt:variant>
      <vt:variant>
        <vt:i4>0</vt:i4>
      </vt:variant>
      <vt:variant>
        <vt:i4>5</vt:i4>
      </vt:variant>
      <vt:variant>
        <vt:lpwstr/>
      </vt:variant>
      <vt:variant>
        <vt:lpwstr>_Toc47339854</vt:lpwstr>
      </vt:variant>
      <vt:variant>
        <vt:i4>1572923</vt:i4>
      </vt:variant>
      <vt:variant>
        <vt:i4>182</vt:i4>
      </vt:variant>
      <vt:variant>
        <vt:i4>0</vt:i4>
      </vt:variant>
      <vt:variant>
        <vt:i4>5</vt:i4>
      </vt:variant>
      <vt:variant>
        <vt:lpwstr/>
      </vt:variant>
      <vt:variant>
        <vt:lpwstr>_Toc47339853</vt:lpwstr>
      </vt:variant>
      <vt:variant>
        <vt:i4>1638459</vt:i4>
      </vt:variant>
      <vt:variant>
        <vt:i4>176</vt:i4>
      </vt:variant>
      <vt:variant>
        <vt:i4>0</vt:i4>
      </vt:variant>
      <vt:variant>
        <vt:i4>5</vt:i4>
      </vt:variant>
      <vt:variant>
        <vt:lpwstr/>
      </vt:variant>
      <vt:variant>
        <vt:lpwstr>_Toc47339852</vt:lpwstr>
      </vt:variant>
      <vt:variant>
        <vt:i4>1703995</vt:i4>
      </vt:variant>
      <vt:variant>
        <vt:i4>170</vt:i4>
      </vt:variant>
      <vt:variant>
        <vt:i4>0</vt:i4>
      </vt:variant>
      <vt:variant>
        <vt:i4>5</vt:i4>
      </vt:variant>
      <vt:variant>
        <vt:lpwstr/>
      </vt:variant>
      <vt:variant>
        <vt:lpwstr>_Toc47339851</vt:lpwstr>
      </vt:variant>
      <vt:variant>
        <vt:i4>1769531</vt:i4>
      </vt:variant>
      <vt:variant>
        <vt:i4>164</vt:i4>
      </vt:variant>
      <vt:variant>
        <vt:i4>0</vt:i4>
      </vt:variant>
      <vt:variant>
        <vt:i4>5</vt:i4>
      </vt:variant>
      <vt:variant>
        <vt:lpwstr/>
      </vt:variant>
      <vt:variant>
        <vt:lpwstr>_Toc47339850</vt:lpwstr>
      </vt:variant>
      <vt:variant>
        <vt:i4>1179706</vt:i4>
      </vt:variant>
      <vt:variant>
        <vt:i4>158</vt:i4>
      </vt:variant>
      <vt:variant>
        <vt:i4>0</vt:i4>
      </vt:variant>
      <vt:variant>
        <vt:i4>5</vt:i4>
      </vt:variant>
      <vt:variant>
        <vt:lpwstr/>
      </vt:variant>
      <vt:variant>
        <vt:lpwstr>_Toc47339849</vt:lpwstr>
      </vt:variant>
      <vt:variant>
        <vt:i4>1245242</vt:i4>
      </vt:variant>
      <vt:variant>
        <vt:i4>152</vt:i4>
      </vt:variant>
      <vt:variant>
        <vt:i4>0</vt:i4>
      </vt:variant>
      <vt:variant>
        <vt:i4>5</vt:i4>
      </vt:variant>
      <vt:variant>
        <vt:lpwstr/>
      </vt:variant>
      <vt:variant>
        <vt:lpwstr>_Toc47339848</vt:lpwstr>
      </vt:variant>
      <vt:variant>
        <vt:i4>1835066</vt:i4>
      </vt:variant>
      <vt:variant>
        <vt:i4>146</vt:i4>
      </vt:variant>
      <vt:variant>
        <vt:i4>0</vt:i4>
      </vt:variant>
      <vt:variant>
        <vt:i4>5</vt:i4>
      </vt:variant>
      <vt:variant>
        <vt:lpwstr/>
      </vt:variant>
      <vt:variant>
        <vt:lpwstr>_Toc47339847</vt:lpwstr>
      </vt:variant>
      <vt:variant>
        <vt:i4>1900602</vt:i4>
      </vt:variant>
      <vt:variant>
        <vt:i4>140</vt:i4>
      </vt:variant>
      <vt:variant>
        <vt:i4>0</vt:i4>
      </vt:variant>
      <vt:variant>
        <vt:i4>5</vt:i4>
      </vt:variant>
      <vt:variant>
        <vt:lpwstr/>
      </vt:variant>
      <vt:variant>
        <vt:lpwstr>_Toc47339846</vt:lpwstr>
      </vt:variant>
      <vt:variant>
        <vt:i4>1966138</vt:i4>
      </vt:variant>
      <vt:variant>
        <vt:i4>134</vt:i4>
      </vt:variant>
      <vt:variant>
        <vt:i4>0</vt:i4>
      </vt:variant>
      <vt:variant>
        <vt:i4>5</vt:i4>
      </vt:variant>
      <vt:variant>
        <vt:lpwstr/>
      </vt:variant>
      <vt:variant>
        <vt:lpwstr>_Toc47339845</vt:lpwstr>
      </vt:variant>
      <vt:variant>
        <vt:i4>2031674</vt:i4>
      </vt:variant>
      <vt:variant>
        <vt:i4>128</vt:i4>
      </vt:variant>
      <vt:variant>
        <vt:i4>0</vt:i4>
      </vt:variant>
      <vt:variant>
        <vt:i4>5</vt:i4>
      </vt:variant>
      <vt:variant>
        <vt:lpwstr/>
      </vt:variant>
      <vt:variant>
        <vt:lpwstr>_Toc47339844</vt:lpwstr>
      </vt:variant>
      <vt:variant>
        <vt:i4>1572922</vt:i4>
      </vt:variant>
      <vt:variant>
        <vt:i4>122</vt:i4>
      </vt:variant>
      <vt:variant>
        <vt:i4>0</vt:i4>
      </vt:variant>
      <vt:variant>
        <vt:i4>5</vt:i4>
      </vt:variant>
      <vt:variant>
        <vt:lpwstr/>
      </vt:variant>
      <vt:variant>
        <vt:lpwstr>_Toc47339843</vt:lpwstr>
      </vt:variant>
      <vt:variant>
        <vt:i4>1638458</vt:i4>
      </vt:variant>
      <vt:variant>
        <vt:i4>116</vt:i4>
      </vt:variant>
      <vt:variant>
        <vt:i4>0</vt:i4>
      </vt:variant>
      <vt:variant>
        <vt:i4>5</vt:i4>
      </vt:variant>
      <vt:variant>
        <vt:lpwstr/>
      </vt:variant>
      <vt:variant>
        <vt:lpwstr>_Toc47339842</vt:lpwstr>
      </vt:variant>
      <vt:variant>
        <vt:i4>1703994</vt:i4>
      </vt:variant>
      <vt:variant>
        <vt:i4>110</vt:i4>
      </vt:variant>
      <vt:variant>
        <vt:i4>0</vt:i4>
      </vt:variant>
      <vt:variant>
        <vt:i4>5</vt:i4>
      </vt:variant>
      <vt:variant>
        <vt:lpwstr/>
      </vt:variant>
      <vt:variant>
        <vt:lpwstr>_Toc47339841</vt:lpwstr>
      </vt:variant>
      <vt:variant>
        <vt:i4>1769530</vt:i4>
      </vt:variant>
      <vt:variant>
        <vt:i4>104</vt:i4>
      </vt:variant>
      <vt:variant>
        <vt:i4>0</vt:i4>
      </vt:variant>
      <vt:variant>
        <vt:i4>5</vt:i4>
      </vt:variant>
      <vt:variant>
        <vt:lpwstr/>
      </vt:variant>
      <vt:variant>
        <vt:lpwstr>_Toc47339840</vt:lpwstr>
      </vt:variant>
      <vt:variant>
        <vt:i4>1179709</vt:i4>
      </vt:variant>
      <vt:variant>
        <vt:i4>98</vt:i4>
      </vt:variant>
      <vt:variant>
        <vt:i4>0</vt:i4>
      </vt:variant>
      <vt:variant>
        <vt:i4>5</vt:i4>
      </vt:variant>
      <vt:variant>
        <vt:lpwstr/>
      </vt:variant>
      <vt:variant>
        <vt:lpwstr>_Toc47339839</vt:lpwstr>
      </vt:variant>
      <vt:variant>
        <vt:i4>1245245</vt:i4>
      </vt:variant>
      <vt:variant>
        <vt:i4>92</vt:i4>
      </vt:variant>
      <vt:variant>
        <vt:i4>0</vt:i4>
      </vt:variant>
      <vt:variant>
        <vt:i4>5</vt:i4>
      </vt:variant>
      <vt:variant>
        <vt:lpwstr/>
      </vt:variant>
      <vt:variant>
        <vt:lpwstr>_Toc47339838</vt:lpwstr>
      </vt:variant>
      <vt:variant>
        <vt:i4>1835069</vt:i4>
      </vt:variant>
      <vt:variant>
        <vt:i4>86</vt:i4>
      </vt:variant>
      <vt:variant>
        <vt:i4>0</vt:i4>
      </vt:variant>
      <vt:variant>
        <vt:i4>5</vt:i4>
      </vt:variant>
      <vt:variant>
        <vt:lpwstr/>
      </vt:variant>
      <vt:variant>
        <vt:lpwstr>_Toc47339837</vt:lpwstr>
      </vt:variant>
      <vt:variant>
        <vt:i4>1900605</vt:i4>
      </vt:variant>
      <vt:variant>
        <vt:i4>80</vt:i4>
      </vt:variant>
      <vt:variant>
        <vt:i4>0</vt:i4>
      </vt:variant>
      <vt:variant>
        <vt:i4>5</vt:i4>
      </vt:variant>
      <vt:variant>
        <vt:lpwstr/>
      </vt:variant>
      <vt:variant>
        <vt:lpwstr>_Toc47339836</vt:lpwstr>
      </vt:variant>
      <vt:variant>
        <vt:i4>1966141</vt:i4>
      </vt:variant>
      <vt:variant>
        <vt:i4>74</vt:i4>
      </vt:variant>
      <vt:variant>
        <vt:i4>0</vt:i4>
      </vt:variant>
      <vt:variant>
        <vt:i4>5</vt:i4>
      </vt:variant>
      <vt:variant>
        <vt:lpwstr/>
      </vt:variant>
      <vt:variant>
        <vt:lpwstr>_Toc47339835</vt:lpwstr>
      </vt:variant>
      <vt:variant>
        <vt:i4>2031677</vt:i4>
      </vt:variant>
      <vt:variant>
        <vt:i4>68</vt:i4>
      </vt:variant>
      <vt:variant>
        <vt:i4>0</vt:i4>
      </vt:variant>
      <vt:variant>
        <vt:i4>5</vt:i4>
      </vt:variant>
      <vt:variant>
        <vt:lpwstr/>
      </vt:variant>
      <vt:variant>
        <vt:lpwstr>_Toc47339834</vt:lpwstr>
      </vt:variant>
      <vt:variant>
        <vt:i4>1572925</vt:i4>
      </vt:variant>
      <vt:variant>
        <vt:i4>62</vt:i4>
      </vt:variant>
      <vt:variant>
        <vt:i4>0</vt:i4>
      </vt:variant>
      <vt:variant>
        <vt:i4>5</vt:i4>
      </vt:variant>
      <vt:variant>
        <vt:lpwstr/>
      </vt:variant>
      <vt:variant>
        <vt:lpwstr>_Toc47339833</vt:lpwstr>
      </vt:variant>
      <vt:variant>
        <vt:i4>1638461</vt:i4>
      </vt:variant>
      <vt:variant>
        <vt:i4>56</vt:i4>
      </vt:variant>
      <vt:variant>
        <vt:i4>0</vt:i4>
      </vt:variant>
      <vt:variant>
        <vt:i4>5</vt:i4>
      </vt:variant>
      <vt:variant>
        <vt:lpwstr/>
      </vt:variant>
      <vt:variant>
        <vt:lpwstr>_Toc47339832</vt:lpwstr>
      </vt:variant>
      <vt:variant>
        <vt:i4>1703997</vt:i4>
      </vt:variant>
      <vt:variant>
        <vt:i4>50</vt:i4>
      </vt:variant>
      <vt:variant>
        <vt:i4>0</vt:i4>
      </vt:variant>
      <vt:variant>
        <vt:i4>5</vt:i4>
      </vt:variant>
      <vt:variant>
        <vt:lpwstr/>
      </vt:variant>
      <vt:variant>
        <vt:lpwstr>_Toc47339831</vt:lpwstr>
      </vt:variant>
      <vt:variant>
        <vt:i4>1769533</vt:i4>
      </vt:variant>
      <vt:variant>
        <vt:i4>44</vt:i4>
      </vt:variant>
      <vt:variant>
        <vt:i4>0</vt:i4>
      </vt:variant>
      <vt:variant>
        <vt:i4>5</vt:i4>
      </vt:variant>
      <vt:variant>
        <vt:lpwstr/>
      </vt:variant>
      <vt:variant>
        <vt:lpwstr>_Toc47339830</vt:lpwstr>
      </vt:variant>
      <vt:variant>
        <vt:i4>1179708</vt:i4>
      </vt:variant>
      <vt:variant>
        <vt:i4>38</vt:i4>
      </vt:variant>
      <vt:variant>
        <vt:i4>0</vt:i4>
      </vt:variant>
      <vt:variant>
        <vt:i4>5</vt:i4>
      </vt:variant>
      <vt:variant>
        <vt:lpwstr/>
      </vt:variant>
      <vt:variant>
        <vt:lpwstr>_Toc47339829</vt:lpwstr>
      </vt:variant>
      <vt:variant>
        <vt:i4>1245244</vt:i4>
      </vt:variant>
      <vt:variant>
        <vt:i4>32</vt:i4>
      </vt:variant>
      <vt:variant>
        <vt:i4>0</vt:i4>
      </vt:variant>
      <vt:variant>
        <vt:i4>5</vt:i4>
      </vt:variant>
      <vt:variant>
        <vt:lpwstr/>
      </vt:variant>
      <vt:variant>
        <vt:lpwstr>_Toc47339828</vt:lpwstr>
      </vt:variant>
      <vt:variant>
        <vt:i4>1835068</vt:i4>
      </vt:variant>
      <vt:variant>
        <vt:i4>26</vt:i4>
      </vt:variant>
      <vt:variant>
        <vt:i4>0</vt:i4>
      </vt:variant>
      <vt:variant>
        <vt:i4>5</vt:i4>
      </vt:variant>
      <vt:variant>
        <vt:lpwstr/>
      </vt:variant>
      <vt:variant>
        <vt:lpwstr>_Toc47339827</vt:lpwstr>
      </vt:variant>
      <vt:variant>
        <vt:i4>1900604</vt:i4>
      </vt:variant>
      <vt:variant>
        <vt:i4>20</vt:i4>
      </vt:variant>
      <vt:variant>
        <vt:i4>0</vt:i4>
      </vt:variant>
      <vt:variant>
        <vt:i4>5</vt:i4>
      </vt:variant>
      <vt:variant>
        <vt:lpwstr/>
      </vt:variant>
      <vt:variant>
        <vt:lpwstr>_Toc47339826</vt:lpwstr>
      </vt:variant>
      <vt:variant>
        <vt:i4>1966140</vt:i4>
      </vt:variant>
      <vt:variant>
        <vt:i4>14</vt:i4>
      </vt:variant>
      <vt:variant>
        <vt:i4>0</vt:i4>
      </vt:variant>
      <vt:variant>
        <vt:i4>5</vt:i4>
      </vt:variant>
      <vt:variant>
        <vt:lpwstr/>
      </vt:variant>
      <vt:variant>
        <vt:lpwstr>_Toc47339825</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bushfire emergency: Biodiversity response and recovery</dc:title>
  <dc:subject/>
  <dc:creator>Ryan J Davis (DELWP)</dc:creator>
  <cp:keywords/>
  <dc:description/>
  <cp:lastModifiedBy>Ella Loeffler (DELWP)</cp:lastModifiedBy>
  <cp:revision>2201</cp:revision>
  <cp:lastPrinted>2020-08-24T06:22:00Z</cp:lastPrinted>
  <dcterms:created xsi:type="dcterms:W3CDTF">2020-01-23T00:21:00Z</dcterms:created>
  <dcterms:modified xsi:type="dcterms:W3CDTF">2020-08-24T06:22:00Z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OCTable">
    <vt:lpwstr>H</vt:lpwstr>
  </property>
  <property fmtid="{D5CDD505-2E9C-101B-9397-08002B2CF9AE}" pid="3" name="xTOCFigure">
    <vt:lpwstr>H</vt:lpwstr>
  </property>
  <property fmtid="{D5CDD505-2E9C-101B-9397-08002B2CF9AE}" pid="4" name="xTOCApp">
    <vt:lpwstr>H</vt:lpwstr>
  </property>
  <property fmtid="{D5CDD505-2E9C-101B-9397-08002B2CF9AE}" pid="5" name="xStatus">
    <vt:lpwstr/>
  </property>
  <property fmtid="{D5CDD505-2E9C-101B-9397-08002B2CF9AE}" pid="6" name="xCR">
    <vt:lpwstr>Heading</vt:lpwstr>
  </property>
  <property fmtid="{D5CDD505-2E9C-101B-9397-08002B2CF9AE}" pid="7" name="xHeadingsNumbered">
    <vt:lpwstr>-1</vt:lpwstr>
  </property>
  <property fmtid="{D5CDD505-2E9C-101B-9397-08002B2CF9AE}" pid="8" name="xDoctype">
    <vt:lpwstr/>
  </property>
  <property fmtid="{D5CDD505-2E9C-101B-9397-08002B2CF9AE}" pid="9" name="xTOCH4">
    <vt:lpwstr>H</vt:lpwstr>
  </property>
  <property fmtid="{D5CDD505-2E9C-101B-9397-08002B2CF9AE}" pid="10" name="xAppendixName">
    <vt:lpwstr>Appendix</vt:lpwstr>
  </property>
  <property fmtid="{D5CDD505-2E9C-101B-9397-08002B2CF9AE}" pid="11" name="Section">
    <vt:lpwstr>10;#All|8270565e-a836-42c0-aa61-1ac7b0ff14aa</vt:lpwstr>
  </property>
  <property fmtid="{D5CDD505-2E9C-101B-9397-08002B2CF9AE}" pid="12" name="Agency">
    <vt:lpwstr>1;#Department of Environment, Land, Water and Planning|607a3f87-1228-4cd9-82a5-076aa8776274</vt:lpwstr>
  </property>
  <property fmtid="{D5CDD505-2E9C-101B-9397-08002B2CF9AE}" pid="13" name="Branch">
    <vt:lpwstr>6;#All|8270565e-a836-42c0-aa61-1ac7b0ff14aa</vt:lpwstr>
  </property>
  <property fmtid="{D5CDD505-2E9C-101B-9397-08002B2CF9AE}" pid="14" name="ContentTypeId">
    <vt:lpwstr>0x0101002517F445A0F35E449C98AAD631F2B0380011DA08296827A14DB696C57240D9310F</vt:lpwstr>
  </property>
  <property fmtid="{D5CDD505-2E9C-101B-9397-08002B2CF9AE}" pid="15" name="Division">
    <vt:lpwstr>4;#Biodiversity|a369ff78-9705-4b66-a29c-499bde0c7988</vt:lpwstr>
  </property>
  <property fmtid="{D5CDD505-2E9C-101B-9397-08002B2CF9AE}" pid="16" name="Group1">
    <vt:lpwstr>81;#Environment and Climate Change|b90772f5-2afa-408f-b8b8-93ad6baba774</vt:lpwstr>
  </property>
  <property fmtid="{D5CDD505-2E9C-101B-9397-08002B2CF9AE}" pid="17" name="Dissemination Limiting Marker">
    <vt:lpwstr>2;#FOUO|955eb6fc-b35a-4808-8aa5-31e514fa3f26</vt:lpwstr>
  </property>
  <property fmtid="{D5CDD505-2E9C-101B-9397-08002B2CF9AE}" pid="18" name="Security Classification">
    <vt:lpwstr>3;#Unclassified|7fa379f4-4aba-4692-ab80-7d39d3a23cf4</vt:lpwstr>
  </property>
  <property fmtid="{D5CDD505-2E9C-101B-9397-08002B2CF9AE}" pid="19" name="Sub-Section">
    <vt:lpwstr/>
  </property>
  <property fmtid="{D5CDD505-2E9C-101B-9397-08002B2CF9AE}" pid="20" name="xTitle">
    <vt:lpwstr>Victoria's bushfire emergency: Biodiversity response and recovery</vt:lpwstr>
  </property>
  <property fmtid="{D5CDD505-2E9C-101B-9397-08002B2CF9AE}" pid="21" name="xSubtitle">
    <vt:lpwstr>Preliminary report - Version 2</vt:lpwstr>
  </property>
  <property fmtid="{D5CDD505-2E9C-101B-9397-08002B2CF9AE}" pid="22" name="xDate">
    <vt:lpwstr>March 2020</vt:lpwstr>
  </property>
  <property fmtid="{D5CDD505-2E9C-101B-9397-08002B2CF9AE}" pid="23" name="xTOCH2">
    <vt:lpwstr>Y</vt:lpwstr>
  </property>
  <property fmtid="{D5CDD505-2E9C-101B-9397-08002B2CF9AE}" pid="24" name="xTOCH3">
    <vt:lpwstr>Y</vt:lpwstr>
  </property>
  <property fmtid="{D5CDD505-2E9C-101B-9397-08002B2CF9AE}" pid="25" name="xFooterTitle">
    <vt:lpwstr>Victoria's bushfire emergency: Biodiversity response and recovery</vt:lpwstr>
  </property>
  <property fmtid="{D5CDD505-2E9C-101B-9397-08002B2CF9AE}" pid="26" name="xFooterSubtitle">
    <vt:lpwstr>Preliminary report - Version 2</vt:lpwstr>
  </property>
  <property fmtid="{D5CDD505-2E9C-101B-9397-08002B2CF9AE}" pid="27" name="_dlc_DocIdItemGuid">
    <vt:lpwstr>10de325e-0f15-48ec-97fa-9ecefa778095</vt:lpwstr>
  </property>
  <property fmtid="{D5CDD505-2E9C-101B-9397-08002B2CF9AE}" pid="28" name="SharedWithUsers">
    <vt:lpwstr>934;#Mel E Hardie (DELWP);#1329;#Michelle L Cooper (DELWP);#335;#Jeremy S Hindell (DELWP);#214;#Billy L Geary (DELWP);#1575;#Tiarne E Ecker (DELWP);#42;#Anne Buchan (DELWP);#3278;#Ella Loeffler (DELWP);#450;#James A Todd (DELWP);#3157;#Angela Muscatello (</vt:lpwstr>
  </property>
  <property fmtid="{D5CDD505-2E9C-101B-9397-08002B2CF9AE}" pid="29" name="Reference_x0020_Type">
    <vt:lpwstr/>
  </property>
  <property fmtid="{D5CDD505-2E9C-101B-9397-08002B2CF9AE}" pid="30" name="Copyright_x0020_Licence_x0020_Name">
    <vt:lpwstr/>
  </property>
  <property fmtid="{D5CDD505-2E9C-101B-9397-08002B2CF9AE}" pid="31" name="df723ab3fe1c4eb7a0b151674e7ac40d">
    <vt:lpwstr/>
  </property>
  <property fmtid="{D5CDD505-2E9C-101B-9397-08002B2CF9AE}" pid="32" name="ld508a88e6264ce89693af80a72862cb">
    <vt:lpwstr/>
  </property>
  <property fmtid="{D5CDD505-2E9C-101B-9397-08002B2CF9AE}" pid="33" name="Copyright Licence Name">
    <vt:lpwstr/>
  </property>
  <property fmtid="{D5CDD505-2E9C-101B-9397-08002B2CF9AE}" pid="34" name="Reference Type">
    <vt:lpwstr/>
  </property>
</Properties>
</file>